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omments.xml" ContentType="application/vnd.openxmlformats-officedocument.wordprocessingml.comments+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w:t>
            </w:r>
            <w:r w:rsidR="008A10AF">
              <w:rPr>
                <w:b/>
                <w:sz w:val="40"/>
                <w:szCs w:val="40"/>
              </w:rPr>
              <w:t>4</w:t>
            </w:r>
          </w:p>
          <w:p w:rsidR="000216CC" w:rsidRPr="005513A9" w:rsidRDefault="00FC215C" w:rsidP="00B83F0E">
            <w:pPr>
              <w:jc w:val="right"/>
              <w:rPr>
                <w:highlight w:val="yellow"/>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w:t>
            </w:r>
            <w:r w:rsidR="00B83F0E">
              <w:rPr>
                <w:b/>
                <w:sz w:val="40"/>
                <w:szCs w:val="40"/>
              </w:rPr>
              <w:t>4</w:t>
            </w: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8A10AF"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8A10AF" w:rsidRPr="008A10AF">
        <w:rPr>
          <w:rFonts w:eastAsia="MS Mincho"/>
        </w:rPr>
        <w:t>Parts III, IV and V (Chapters 30 to 51</w:t>
      </w:r>
      <w:r w:rsidR="008A10AF">
        <w:rPr>
          <w:rFonts w:eastAsia="MS Mincho"/>
          <w:lang w:val="fr-CH"/>
        </w:rPr>
        <w:t>)</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8A10AF" w:rsidRDefault="008A10AF">
      <w:pPr>
        <w:jc w:val="both"/>
        <w:rPr>
          <w:rFonts w:eastAsia="SimSun"/>
          <w:sz w:val="32"/>
          <w:szCs w:val="32"/>
          <w:lang w:eastAsia="zh-CN"/>
        </w:rPr>
      </w:pPr>
    </w:p>
    <w:p w:rsidR="008A10AF" w:rsidRPr="00211548" w:rsidRDefault="008A10AF">
      <w:pPr>
        <w:jc w:val="both"/>
        <w:rPr>
          <w:rFonts w:eastAsia="SimSun"/>
          <w:sz w:val="32"/>
          <w:szCs w:val="32"/>
          <w:lang w:eastAsia="zh-CN"/>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Pr="00211548" w:rsidRDefault="008A10AF">
      <w:pPr>
        <w:jc w:val="both"/>
        <w:rPr>
          <w:sz w:val="32"/>
          <w:szCs w:val="32"/>
        </w:rPr>
      </w:pPr>
    </w:p>
    <w:p w:rsidR="008A10AF" w:rsidRDefault="008A10AF">
      <w:pPr>
        <w:jc w:val="both"/>
        <w:rPr>
          <w:sz w:val="32"/>
          <w:szCs w:val="32"/>
        </w:rPr>
      </w:pPr>
    </w:p>
    <w:p w:rsidR="008A10AF" w:rsidRDefault="008A10AF">
      <w:pPr>
        <w:jc w:val="both"/>
        <w:rPr>
          <w:sz w:val="32"/>
          <w:szCs w:val="32"/>
        </w:rPr>
      </w:pPr>
    </w:p>
    <w:p w:rsidR="008A10AF" w:rsidRPr="00211548" w:rsidRDefault="008A10AF">
      <w:pPr>
        <w:jc w:val="both"/>
        <w:rPr>
          <w:sz w:val="32"/>
          <w:szCs w:val="32"/>
        </w:rPr>
      </w:pPr>
    </w:p>
    <w:p w:rsidR="008A10AF" w:rsidRPr="00F543D4" w:rsidRDefault="008A10AF" w:rsidP="008A10AF">
      <w:pPr>
        <w:pStyle w:val="ManualPartEN"/>
        <w:rPr>
          <w:sz w:val="48"/>
          <w:szCs w:val="48"/>
        </w:rPr>
      </w:pPr>
      <w:r w:rsidRPr="00211548">
        <w:rPr>
          <w:szCs w:val="64"/>
        </w:rPr>
        <w:t>PART III</w:t>
      </w:r>
      <w:r w:rsidRPr="00211548">
        <w:rPr>
          <w:szCs w:val="64"/>
        </w:rPr>
        <w:br/>
      </w:r>
      <w:r w:rsidRPr="00211548">
        <w:rPr>
          <w:szCs w:val="64"/>
        </w:rPr>
        <w:br/>
      </w:r>
      <w:r w:rsidRPr="00F543D4">
        <w:rPr>
          <w:sz w:val="48"/>
          <w:szCs w:val="48"/>
        </w:rPr>
        <w:t>CLASSIFICATION PROCEDURES,</w:t>
      </w:r>
      <w:r w:rsidRPr="00F543D4">
        <w:rPr>
          <w:sz w:val="48"/>
          <w:szCs w:val="48"/>
        </w:rPr>
        <w:br/>
        <w:t>TEST METHODS AND CRITERIA</w:t>
      </w:r>
      <w:r w:rsidRPr="00F543D4">
        <w:rPr>
          <w:sz w:val="48"/>
          <w:szCs w:val="48"/>
        </w:rPr>
        <w:br/>
        <w:t xml:space="preserve">RELATING TO </w:t>
      </w:r>
      <w:ins w:id="1" w:author="Ed de Jong" w:date="2015-12-22T11:48:00Z">
        <w:r>
          <w:rPr>
            <w:sz w:val="48"/>
            <w:szCs w:val="48"/>
          </w:rPr>
          <w:t xml:space="preserve">VARIOUS HAZARD </w:t>
        </w:r>
      </w:ins>
      <w:r w:rsidRPr="00F543D4">
        <w:rPr>
          <w:sz w:val="48"/>
          <w:szCs w:val="48"/>
        </w:rPr>
        <w:t>CLASS</w:t>
      </w:r>
      <w:ins w:id="2" w:author="Ed de Jong" w:date="2015-12-22T11:48:00Z">
        <w:r>
          <w:rPr>
            <w:sz w:val="48"/>
            <w:szCs w:val="48"/>
          </w:rPr>
          <w:t>ES</w:t>
        </w:r>
      </w:ins>
      <w:del w:id="3" w:author="Ed de Jong" w:date="2015-12-22T11:48:00Z">
        <w:r w:rsidRPr="00F543D4" w:rsidDel="0092713C">
          <w:rPr>
            <w:sz w:val="48"/>
            <w:szCs w:val="48"/>
          </w:rPr>
          <w:delText> 2, CLASS 3, CLASS 4, DIVISION 5.1, CLASS 8</w:delText>
        </w:r>
        <w:r w:rsidRPr="00F543D4" w:rsidDel="0092713C">
          <w:rPr>
            <w:sz w:val="48"/>
            <w:szCs w:val="48"/>
          </w:rPr>
          <w:br/>
          <w:delText>AND CLASS 9</w:delText>
        </w:r>
      </w:del>
    </w:p>
    <w:p w:rsidR="008A10AF" w:rsidRDefault="008A10AF">
      <w:pPr>
        <w:jc w:val="both"/>
        <w:rPr>
          <w:sz w:val="32"/>
          <w:szCs w:val="32"/>
        </w:rPr>
      </w:pPr>
    </w:p>
    <w:p w:rsidR="008A10AF" w:rsidRDefault="008A10AF">
      <w:pPr>
        <w:jc w:val="center"/>
        <w:rPr>
          <w:b/>
          <w:bCs/>
          <w:sz w:val="26"/>
          <w:szCs w:val="26"/>
        </w:rPr>
        <w:sectPr w:rsidR="008A10AF" w:rsidSect="00C0464D">
          <w:footerReference w:type="default" r:id="rId15"/>
          <w:headerReference w:type="first" r:id="rId16"/>
          <w:footerReference w:type="first" r:id="rId17"/>
          <w:pgSz w:w="11906" w:h="16838" w:code="9"/>
          <w:pgMar w:top="1134" w:right="1134" w:bottom="851" w:left="1134" w:header="851" w:footer="1134" w:gutter="0"/>
          <w:cols w:space="720"/>
          <w:noEndnote/>
          <w:titlePg/>
          <w:docGrid w:linePitch="272"/>
        </w:sectPr>
      </w:pPr>
    </w:p>
    <w:p w:rsidR="008A10AF" w:rsidRPr="001D1E20" w:rsidRDefault="008A10AF">
      <w:pPr>
        <w:jc w:val="center"/>
        <w:rPr>
          <w:sz w:val="22"/>
          <w:szCs w:val="22"/>
        </w:rPr>
      </w:pPr>
      <w:r w:rsidRPr="001D1E20">
        <w:rPr>
          <w:b/>
          <w:bCs/>
          <w:sz w:val="26"/>
          <w:szCs w:val="26"/>
        </w:rPr>
        <w:lastRenderedPageBreak/>
        <w:t>CONTENTS OF PART III</w:t>
      </w:r>
    </w:p>
    <w:p w:rsidR="008A10AF" w:rsidRPr="001D1E20" w:rsidRDefault="008A10AF">
      <w:pPr>
        <w:jc w:val="both"/>
        <w:rPr>
          <w:sz w:val="22"/>
          <w:szCs w:val="22"/>
        </w:rPr>
      </w:pPr>
    </w:p>
    <w:p w:rsidR="008A10AF" w:rsidRPr="00E34696" w:rsidRDefault="008A10AF" w:rsidP="008A10AF">
      <w:pPr>
        <w:jc w:val="both"/>
        <w:rPr>
          <w:i/>
          <w:iCs/>
        </w:rPr>
      </w:pPr>
      <w:r w:rsidRPr="00E34696">
        <w:rPr>
          <w:b/>
          <w:bCs/>
          <w:i/>
          <w:iCs/>
        </w:rPr>
        <w:t>NOTE 1:</w:t>
      </w:r>
      <w:r w:rsidRPr="00E34696">
        <w:rPr>
          <w:i/>
          <w:iCs/>
        </w:rPr>
        <w:t xml:space="preserve"> The country or organisation of origin of each test method is indicated in brackets after each test name.</w:t>
      </w:r>
    </w:p>
    <w:p w:rsidR="008A10AF" w:rsidRPr="00E34696" w:rsidRDefault="008A10AF" w:rsidP="008A10AF">
      <w:pPr>
        <w:jc w:val="both"/>
      </w:pPr>
    </w:p>
    <w:p w:rsidR="008A10AF" w:rsidRPr="00E34696" w:rsidRDefault="008A10AF" w:rsidP="008A10AF">
      <w:pPr>
        <w:numPr>
          <w:ilvl w:val="12"/>
          <w:numId w:val="0"/>
        </w:numPr>
        <w:tabs>
          <w:tab w:val="left" w:pos="1418"/>
          <w:tab w:val="left" w:pos="2268"/>
          <w:tab w:val="left" w:pos="2835"/>
          <w:tab w:val="left" w:pos="3402"/>
        </w:tabs>
        <w:jc w:val="both"/>
        <w:rPr>
          <w:i/>
          <w:iCs/>
        </w:rPr>
      </w:pPr>
      <w:r w:rsidRPr="00E34696">
        <w:rPr>
          <w:b/>
          <w:bCs/>
          <w:i/>
          <w:iCs/>
        </w:rPr>
        <w:t>NOTE 2:</w:t>
      </w:r>
      <w:r w:rsidRPr="00E34696">
        <w:rPr>
          <w:i/>
          <w:iCs/>
        </w:rPr>
        <w:t xml:space="preserve"> Unless otherwise specified, all test methods given in Part III of the Manual are recommended tests as only one test is given for each property.</w:t>
      </w:r>
    </w:p>
    <w:p w:rsidR="008A10AF" w:rsidRPr="00E34696" w:rsidRDefault="008A10AF">
      <w:pPr>
        <w:jc w:val="both"/>
      </w:pPr>
    </w:p>
    <w:p w:rsidR="008A10AF" w:rsidRPr="00E34696" w:rsidRDefault="008A10AF">
      <w:pPr>
        <w:tabs>
          <w:tab w:val="right" w:pos="9638"/>
        </w:tabs>
      </w:pPr>
      <w:del w:id="4" w:author="Ed de Jong" w:date="2015-12-22T11:50:00Z">
        <w:r w:rsidRPr="00E34696" w:rsidDel="00256E69">
          <w:rPr>
            <w:b/>
            <w:bCs/>
            <w:u w:val="single"/>
          </w:rPr>
          <w:delText>Section</w:delText>
        </w:r>
      </w:del>
      <w:ins w:id="5" w:author="Ed de Jong" w:date="2015-12-22T11:50:00Z">
        <w:r w:rsidRPr="00E34696">
          <w:rPr>
            <w:b/>
            <w:bCs/>
            <w:u w:val="single"/>
          </w:rPr>
          <w:t>Chapter</w:t>
        </w:r>
      </w:ins>
      <w:r w:rsidRPr="00E34696">
        <w:tab/>
      </w:r>
      <w:r w:rsidRPr="00E34696">
        <w:rPr>
          <w:b/>
          <w:bCs/>
        </w:rPr>
        <w:t>Page</w:t>
      </w:r>
    </w:p>
    <w:p w:rsidR="008A10AF" w:rsidRPr="00E34696" w:rsidRDefault="008A10AF"/>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rPr>
          <w:b/>
          <w:bCs/>
        </w:rPr>
        <w:t>30.</w:t>
      </w:r>
      <w:r w:rsidRPr="00E34696">
        <w:rPr>
          <w:b/>
          <w:bCs/>
        </w:rPr>
        <w:tab/>
        <w:t>INTRODUCTION TO PART III</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30.1</w:t>
      </w:r>
      <w:r w:rsidRPr="00E34696">
        <w:tab/>
        <w:t>PURPOSE</w:t>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30.2</w:t>
      </w:r>
      <w:r w:rsidRPr="00E34696">
        <w:tab/>
        <w:t>SCOPE</w:t>
      </w:r>
      <w:r w:rsidRPr="00E34696">
        <w:tab/>
      </w:r>
      <w:r w:rsidRPr="00E34696">
        <w:tab/>
      </w:r>
      <w:r w:rsidRPr="00E34696">
        <w:tab/>
      </w:r>
      <w:r w:rsidRPr="00E34696">
        <w:tab/>
      </w:r>
    </w:p>
    <w:p w:rsidR="008A10AF" w:rsidRPr="00E34696" w:rsidRDefault="008A10AF"/>
    <w:p w:rsidR="008A10AF" w:rsidRPr="00E34696" w:rsidRDefault="008A10AF" w:rsidP="008A10AF">
      <w:pPr>
        <w:numPr>
          <w:ilvl w:val="12"/>
          <w:numId w:val="0"/>
        </w:numPr>
        <w:tabs>
          <w:tab w:val="left" w:pos="900"/>
          <w:tab w:val="left" w:pos="1620"/>
          <w:tab w:val="left" w:pos="1980"/>
          <w:tab w:val="left" w:leader="dot" w:pos="8956"/>
          <w:tab w:val="center" w:pos="9410"/>
        </w:tabs>
        <w:spacing w:after="60"/>
        <w:rPr>
          <w:b/>
          <w:bCs/>
        </w:rPr>
      </w:pPr>
      <w:r w:rsidRPr="00E34696">
        <w:rPr>
          <w:b/>
          <w:bCs/>
        </w:rPr>
        <w:t>31.</w:t>
      </w:r>
      <w:r w:rsidRPr="00E34696">
        <w:rPr>
          <w:b/>
          <w:bCs/>
        </w:rPr>
        <w:tab/>
        <w:t>CLASSIFICATION PROCEDURES, TEST METHODS AND CRITERIA</w:t>
      </w:r>
      <w:r w:rsidRPr="00E34696">
        <w:rPr>
          <w:b/>
          <w:bCs/>
        </w:rPr>
        <w:br/>
      </w:r>
      <w:r w:rsidRPr="00E34696">
        <w:rPr>
          <w:b/>
          <w:bCs/>
        </w:rPr>
        <w:tab/>
        <w:t xml:space="preserve">  RELATING TO FLAMMABLE AEROSOLS</w:t>
      </w:r>
      <w:del w:id="6" w:author="Ed de Jong" w:date="2015-12-22T11:51:00Z">
        <w:r w:rsidRPr="00E34696" w:rsidDel="00256E69">
          <w:rPr>
            <w:b/>
            <w:bCs/>
          </w:rPr>
          <w:delText xml:space="preserve"> OF CLASS 2</w:delText>
        </w:r>
      </w:del>
      <w:r w:rsidRPr="00E34696">
        <w:rPr>
          <w:b/>
          <w:bCs/>
        </w:rPr>
        <w:t xml:space="preserve"> </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31.1</w:t>
      </w:r>
      <w:r w:rsidRPr="00E34696">
        <w:tab/>
        <w:t>PURPOSE</w:t>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31.2</w:t>
      </w:r>
      <w:r w:rsidRPr="00E34696">
        <w:tab/>
        <w:t>SCOPE</w:t>
      </w:r>
      <w:r w:rsidRPr="00E34696">
        <w:tab/>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31.3</w:t>
      </w:r>
      <w:r w:rsidRPr="00E34696">
        <w:tab/>
        <w:t>CLASSIFICATION PROCEDURES FOR FLAMMABLE AEROSOLS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31.4</w:t>
      </w:r>
      <w:r w:rsidRPr="00E34696">
        <w:tab/>
        <w:t>IGNITION DISTANCE TEST FOR SPRAY AEROSOLS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31.5</w:t>
      </w:r>
      <w:r w:rsidRPr="00E34696">
        <w:tab/>
        <w:t>ENCLOSED SPACE IGNITION TEST</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31.6</w:t>
      </w:r>
      <w:r w:rsidRPr="00E34696">
        <w:tab/>
        <w:t>AEROSOL FOAM FLAMMABILITY TEST</w:t>
      </w:r>
      <w:r w:rsidRPr="00E34696">
        <w:tab/>
      </w:r>
      <w:r w:rsidRPr="00E34696">
        <w:tab/>
      </w:r>
    </w:p>
    <w:p w:rsidR="008A10AF" w:rsidRPr="00E34696" w:rsidRDefault="008A10AF">
      <w:r w:rsidRPr="00E34696">
        <w:tab/>
        <w:t xml:space="preserve"> </w:t>
      </w:r>
    </w:p>
    <w:p w:rsidR="008A10AF" w:rsidRPr="00E34696" w:rsidRDefault="008A10AF">
      <w:pPr>
        <w:rPr>
          <w:highlight w:val="yellow"/>
        </w:rPr>
      </w:pPr>
    </w:p>
    <w:p w:rsidR="008A10AF" w:rsidRPr="00E34696" w:rsidRDefault="008A10AF" w:rsidP="008A10AF">
      <w:pPr>
        <w:tabs>
          <w:tab w:val="left" w:pos="900"/>
          <w:tab w:val="left" w:pos="1620"/>
          <w:tab w:val="left" w:pos="1980"/>
          <w:tab w:val="left" w:leader="dot" w:pos="8956"/>
          <w:tab w:val="center" w:pos="9410"/>
        </w:tabs>
        <w:spacing w:after="60"/>
      </w:pPr>
      <w:r w:rsidRPr="00E34696">
        <w:rPr>
          <w:b/>
          <w:bCs/>
        </w:rPr>
        <w:t>32.</w:t>
      </w:r>
      <w:r w:rsidRPr="00E34696">
        <w:tab/>
      </w:r>
      <w:r w:rsidRPr="00E34696">
        <w:rPr>
          <w:b/>
          <w:bCs/>
        </w:rPr>
        <w:t>CLASSIFICATION PROCEDURES, TEST METHODS</w:t>
      </w:r>
      <w:r w:rsidRPr="00E34696">
        <w:rPr>
          <w:b/>
          <w:bCs/>
        </w:rPr>
        <w:br/>
      </w:r>
      <w:r w:rsidRPr="00E34696">
        <w:rPr>
          <w:b/>
          <w:bCs/>
        </w:rPr>
        <w:tab/>
        <w:t xml:space="preserve">  AND CRITERIA RELATING TO LIQUID DESENSITIZED</w:t>
      </w:r>
      <w:r w:rsidRPr="00E34696">
        <w:rPr>
          <w:b/>
          <w:bCs/>
        </w:rPr>
        <w:br/>
      </w:r>
      <w:r w:rsidRPr="00E34696">
        <w:rPr>
          <w:b/>
          <w:bCs/>
        </w:rPr>
        <w:tab/>
        <w:t xml:space="preserve">  EXPLOSIVES</w:t>
      </w:r>
      <w:r w:rsidRPr="00E34696">
        <w:t xml:space="preserve"> </w:t>
      </w:r>
      <w:r w:rsidRPr="00E34696">
        <w:rPr>
          <w:b/>
          <w:bCs/>
        </w:rPr>
        <w:t>AND</w:t>
      </w:r>
      <w:r w:rsidRPr="00E34696">
        <w:t xml:space="preserve"> </w:t>
      </w:r>
      <w:r w:rsidRPr="00E34696">
        <w:rPr>
          <w:b/>
          <w:bCs/>
        </w:rPr>
        <w:t>FLAMMABLE LIQUIDS</w:t>
      </w:r>
      <w:del w:id="7" w:author="Ed de Jong" w:date="2015-12-22T11:51:00Z">
        <w:r w:rsidRPr="00E34696" w:rsidDel="00256E69">
          <w:rPr>
            <w:b/>
            <w:bCs/>
          </w:rPr>
          <w:delText xml:space="preserve"> OF CLASS 3</w:delText>
        </w:r>
      </w:del>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32.1</w:t>
      </w:r>
      <w:r w:rsidRPr="00E34696">
        <w:tab/>
        <w:t>PURPOSE</w:t>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32.3</w:t>
      </w:r>
      <w:r w:rsidRPr="00E34696">
        <w:tab/>
        <w:t>CLASSIFICATION PROCEDURES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32.4</w:t>
      </w:r>
      <w:r w:rsidRPr="00E34696">
        <w:tab/>
        <w:t>TEST METHODS FOR DETERMINING FLASH POINT AND VISCOSITY</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32.5</w:t>
      </w:r>
      <w:r w:rsidRPr="00E34696">
        <w:tab/>
        <w:t>TEST METHODS FOR DETERMINING SOLVENT SEPARATION</w:t>
      </w:r>
      <w:r w:rsidRPr="00E34696">
        <w:br/>
      </w:r>
      <w:r w:rsidRPr="00E34696">
        <w:tab/>
        <w:t xml:space="preserve">  AND SUSTAINED COMBUSTION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32.5.1</w:t>
      </w:r>
      <w:r w:rsidRPr="00E34696">
        <w:tab/>
        <w:t>Test L.1</w:t>
      </w:r>
      <w:r w:rsidRPr="00E34696">
        <w:tab/>
        <w:t>Solvent separation test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32.5.2</w:t>
      </w:r>
      <w:r w:rsidRPr="00E34696">
        <w:tab/>
        <w:t>Test L.2</w:t>
      </w:r>
      <w:r w:rsidRPr="00E34696">
        <w:tab/>
        <w:t>Sustained combustion test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32.6</w:t>
      </w:r>
      <w:r w:rsidRPr="00E34696">
        <w:tab/>
        <w:t>TEST METHODS USED FOR DETERMINING INITIAL BOILING POINT</w:t>
      </w:r>
      <w:r w:rsidRPr="00E34696">
        <w:tab/>
      </w:r>
      <w:r w:rsidRPr="00E34696">
        <w:tab/>
      </w:r>
    </w:p>
    <w:p w:rsidR="008A10AF" w:rsidRPr="00E34696" w:rsidRDefault="008A10AF">
      <w:pPr>
        <w:rPr>
          <w:highlight w:val="yellow"/>
        </w:rPr>
      </w:pPr>
    </w:p>
    <w:p w:rsidR="008A10AF" w:rsidRPr="00E34696" w:rsidRDefault="008A10AF" w:rsidP="008A10AF">
      <w:pPr>
        <w:tabs>
          <w:tab w:val="left" w:pos="900"/>
          <w:tab w:val="left" w:pos="1620"/>
          <w:tab w:val="left" w:pos="1980"/>
          <w:tab w:val="left" w:leader="dot" w:pos="8956"/>
          <w:tab w:val="center" w:pos="9410"/>
        </w:tabs>
        <w:spacing w:after="60"/>
        <w:rPr>
          <w:b/>
          <w:bCs/>
        </w:rPr>
      </w:pPr>
      <w:r w:rsidRPr="00E34696">
        <w:rPr>
          <w:b/>
          <w:bCs/>
        </w:rPr>
        <w:t>33.</w:t>
      </w:r>
      <w:r w:rsidRPr="00E34696">
        <w:rPr>
          <w:b/>
          <w:bCs/>
        </w:rPr>
        <w:tab/>
        <w:t>CLASSIFICATION PROCEDURES, TEST METHODS</w:t>
      </w:r>
      <w:r w:rsidRPr="00E34696">
        <w:rPr>
          <w:b/>
          <w:bCs/>
        </w:rPr>
        <w:br/>
      </w:r>
      <w:r w:rsidRPr="00E34696">
        <w:rPr>
          <w:b/>
          <w:bCs/>
        </w:rPr>
        <w:tab/>
        <w:t xml:space="preserve">  AND CRITERIA RELATING TO </w:t>
      </w:r>
      <w:del w:id="8" w:author="Ed de Jong" w:date="2015-12-22T11:52:00Z">
        <w:r w:rsidRPr="00E34696" w:rsidDel="00256E69">
          <w:rPr>
            <w:b/>
            <w:bCs/>
          </w:rPr>
          <w:delText>CLASS 4</w:delText>
        </w:r>
      </w:del>
      <w:ins w:id="9" w:author="Ed de Jong" w:date="2015-12-22T11:52:00Z">
        <w:r w:rsidRPr="00E34696">
          <w:rPr>
            <w:b/>
            <w:bCs/>
          </w:rPr>
          <w:t xml:space="preserve">FLAMMABLE SOLIDS, </w:t>
        </w:r>
      </w:ins>
      <w:ins w:id="10" w:author="Ed de Jong" w:date="2016-03-01T15:27:00Z">
        <w:r w:rsidRPr="00E34696">
          <w:rPr>
            <w:b/>
            <w:bCs/>
          </w:rPr>
          <w:t>PYROPHORIC</w:t>
        </w:r>
      </w:ins>
      <w:ins w:id="11" w:author="Ed de Jong" w:date="2016-03-01T15:28:00Z">
        <w:r w:rsidRPr="00E34696">
          <w:rPr>
            <w:b/>
            <w:bCs/>
          </w:rPr>
          <w:br/>
        </w:r>
        <w:r w:rsidRPr="00E34696">
          <w:rPr>
            <w:b/>
            <w:bCs/>
          </w:rPr>
          <w:tab/>
          <w:t xml:space="preserve"> </w:t>
        </w:r>
      </w:ins>
      <w:ins w:id="12" w:author="Ed de Jong" w:date="2016-03-01T15:27:00Z">
        <w:r w:rsidRPr="00E34696">
          <w:rPr>
            <w:b/>
            <w:bCs/>
          </w:rPr>
          <w:t xml:space="preserve"> LIQUIDS AND SOLIDS, SELF-HEATING </w:t>
        </w:r>
      </w:ins>
      <w:ins w:id="13" w:author="Ed de Jong" w:date="2015-12-22T11:52:00Z">
        <w:r w:rsidRPr="00E34696">
          <w:rPr>
            <w:b/>
            <w:bCs/>
          </w:rPr>
          <w:t>SUBSTANCES</w:t>
        </w:r>
      </w:ins>
      <w:ins w:id="14" w:author="Ed de Jong" w:date="2015-12-22T11:53:00Z">
        <w:r w:rsidRPr="00E34696">
          <w:rPr>
            <w:b/>
            <w:bCs/>
          </w:rPr>
          <w:t xml:space="preserve"> AND SUBSTANCES WHICH,</w:t>
        </w:r>
      </w:ins>
      <w:ins w:id="15" w:author="Ed de Jong" w:date="2016-03-01T15:28:00Z">
        <w:r w:rsidRPr="00E34696">
          <w:rPr>
            <w:b/>
            <w:bCs/>
          </w:rPr>
          <w:br/>
        </w:r>
        <w:r w:rsidRPr="00E34696">
          <w:rPr>
            <w:b/>
            <w:bCs/>
          </w:rPr>
          <w:tab/>
          <w:t xml:space="preserve"> </w:t>
        </w:r>
      </w:ins>
      <w:ins w:id="16" w:author="Ed de Jong" w:date="2015-12-22T11:53:00Z">
        <w:r w:rsidRPr="00E34696">
          <w:rPr>
            <w:b/>
            <w:bCs/>
          </w:rPr>
          <w:t xml:space="preserve"> IN</w:t>
        </w:r>
      </w:ins>
      <w:ins w:id="17" w:author="Ed de Jong" w:date="2016-03-01T15:28:00Z">
        <w:r w:rsidRPr="00E34696">
          <w:rPr>
            <w:b/>
            <w:bCs/>
          </w:rPr>
          <w:t xml:space="preserve"> </w:t>
        </w:r>
      </w:ins>
      <w:ins w:id="18" w:author="Ed de Jong" w:date="2015-12-22T11:53:00Z">
        <w:r w:rsidRPr="00E34696">
          <w:rPr>
            <w:b/>
            <w:bCs/>
          </w:rPr>
          <w:t>CONTACT WITH WATER, EMIT FLAMMABLE GASES</w:t>
        </w:r>
      </w:ins>
      <w:ins w:id="19" w:author="Ed de Jong" w:date="2015-12-22T11:52:00Z">
        <w:r w:rsidRPr="00E34696">
          <w:rPr>
            <w:b/>
            <w:bCs/>
          </w:rPr>
          <w:t xml:space="preserve"> </w:t>
        </w:r>
      </w:ins>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33.1</w:t>
      </w:r>
      <w:r w:rsidRPr="00E34696">
        <w:tab/>
        <w:t>INTRODUCTION</w:t>
      </w:r>
      <w:r w:rsidRPr="00E34696">
        <w:tab/>
      </w:r>
      <w:r w:rsidRPr="00E34696">
        <w:tab/>
      </w:r>
    </w:p>
    <w:p w:rsidR="008A10AF" w:rsidRPr="00E34696" w:rsidDel="00256E69" w:rsidRDefault="008A10AF" w:rsidP="008A10AF">
      <w:pPr>
        <w:tabs>
          <w:tab w:val="left" w:pos="900"/>
          <w:tab w:val="left" w:pos="1620"/>
          <w:tab w:val="left" w:pos="1980"/>
          <w:tab w:val="left" w:leader="dot" w:pos="8956"/>
          <w:tab w:val="center" w:pos="9410"/>
        </w:tabs>
        <w:spacing w:after="60"/>
        <w:rPr>
          <w:del w:id="20" w:author="Ed de Jong" w:date="2015-12-22T11:56:00Z"/>
        </w:rPr>
      </w:pPr>
      <w:del w:id="21" w:author="Ed de Jong" w:date="2015-12-22T11:56:00Z">
        <w:r w:rsidRPr="00E34696" w:rsidDel="00256E69">
          <w:delText>33.2</w:delText>
        </w:r>
        <w:r w:rsidRPr="00E34696" w:rsidDel="00256E69">
          <w:tab/>
        </w:r>
        <w:r w:rsidRPr="00E34696" w:rsidDel="00256E69">
          <w:rPr>
            <w:b/>
            <w:bCs/>
          </w:rPr>
          <w:delText>DIVISION 4.1</w:delText>
        </w:r>
        <w:r w:rsidRPr="00E34696" w:rsidDel="00256E69">
          <w:tab/>
        </w:r>
        <w:r w:rsidRPr="00E34696" w:rsidDel="00256E69">
          <w:tab/>
          <w:delText>369</w:delText>
        </w:r>
      </w:del>
    </w:p>
    <w:p w:rsidR="008A10AF" w:rsidRPr="00E34696" w:rsidRDefault="008A10AF" w:rsidP="008A10AF">
      <w:pPr>
        <w:tabs>
          <w:tab w:val="left" w:pos="900"/>
          <w:tab w:val="left" w:pos="1620"/>
          <w:tab w:val="left" w:pos="1980"/>
          <w:tab w:val="left" w:leader="dot" w:pos="8956"/>
          <w:tab w:val="center" w:pos="9410"/>
        </w:tabs>
        <w:spacing w:after="60"/>
      </w:pPr>
      <w:r w:rsidRPr="00E34696">
        <w:t>33.2</w:t>
      </w:r>
      <w:del w:id="22" w:author="Ed de Jong" w:date="2015-12-23T09:59:00Z">
        <w:r w:rsidRPr="00E34696" w:rsidDel="005411B3">
          <w:delText>.1</w:delText>
        </w:r>
      </w:del>
      <w:r w:rsidRPr="00E34696">
        <w:tab/>
        <w:t>FLAMMABLE SOLIDS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33.2.1</w:t>
      </w:r>
      <w:del w:id="23" w:author="Ed de Jong" w:date="2015-12-23T09:59:00Z">
        <w:r w:rsidRPr="00E34696" w:rsidDel="005411B3">
          <w:delText>.1</w:delText>
        </w:r>
      </w:del>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33.2.1</w:t>
      </w:r>
      <w:del w:id="24" w:author="Ed de Jong" w:date="2015-12-23T09:59:00Z">
        <w:r w:rsidRPr="00E34696" w:rsidDel="005411B3">
          <w:delText>.2</w:delText>
        </w:r>
      </w:del>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33.2.1</w:t>
      </w:r>
      <w:del w:id="25" w:author="Ed de Jong" w:date="2015-12-23T09:59:00Z">
        <w:r w:rsidRPr="00E34696" w:rsidDel="005411B3">
          <w:delText>.3</w:delText>
        </w:r>
      </w:del>
      <w:r w:rsidRPr="00E34696">
        <w:tab/>
        <w:t>Classification procedure for readily combustible solids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33.2.1</w:t>
      </w:r>
      <w:del w:id="26" w:author="Ed de Jong" w:date="2015-12-23T09:59:00Z">
        <w:r w:rsidRPr="00E34696" w:rsidDel="005411B3">
          <w:delText>.4</w:delText>
        </w:r>
      </w:del>
      <w:r w:rsidRPr="00E34696">
        <w:tab/>
        <w:t>Test N.1</w:t>
      </w:r>
      <w:r w:rsidRPr="00E34696">
        <w:tab/>
        <w:t>Test method for readily combustible solids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27" w:author="Ed de Jong" w:date="2015-12-23T10:00:00Z">
        <w:r w:rsidRPr="00E34696">
          <w:t>3</w:t>
        </w:r>
      </w:ins>
      <w:del w:id="28" w:author="Ed de Jong" w:date="2015-12-23T10:00:00Z">
        <w:r w:rsidRPr="00E34696" w:rsidDel="005411B3">
          <w:delText>2.2</w:delText>
        </w:r>
      </w:del>
      <w:r w:rsidRPr="00E34696">
        <w:tab/>
        <w:t>(Reserved)</w:t>
      </w:r>
      <w:r w:rsidRPr="00E34696">
        <w:tab/>
      </w:r>
      <w:r w:rsidRPr="00E34696">
        <w:tab/>
      </w:r>
      <w:r w:rsidRPr="00E34696">
        <w:tab/>
      </w:r>
    </w:p>
    <w:p w:rsidR="008A10AF" w:rsidRPr="00E34696" w:rsidRDefault="008A10AF">
      <w:pPr>
        <w:jc w:val="center"/>
        <w:rPr>
          <w:b/>
          <w:bCs/>
        </w:rPr>
      </w:pPr>
      <w:r w:rsidRPr="00E34696">
        <w:rPr>
          <w:highlight w:val="yellow"/>
        </w:rPr>
        <w:br w:type="page"/>
      </w:r>
      <w:r w:rsidRPr="00E34696">
        <w:rPr>
          <w:b/>
          <w:bCs/>
        </w:rPr>
        <w:lastRenderedPageBreak/>
        <w:t>CONTENTS OF PART III (continued)</w:t>
      </w:r>
    </w:p>
    <w:p w:rsidR="008A10AF" w:rsidRPr="00E34696" w:rsidRDefault="008A10AF"/>
    <w:p w:rsidR="008A10AF" w:rsidRPr="00E34696" w:rsidRDefault="008A10AF"/>
    <w:p w:rsidR="008A10AF" w:rsidRPr="00E34696" w:rsidRDefault="008A10AF">
      <w:pPr>
        <w:tabs>
          <w:tab w:val="right" w:pos="9638"/>
        </w:tabs>
        <w:rPr>
          <w:b/>
          <w:bCs/>
        </w:rPr>
      </w:pPr>
      <w:del w:id="29" w:author="Ed de Jong" w:date="2015-12-22T11:55:00Z">
        <w:r w:rsidRPr="00E34696" w:rsidDel="00256E69">
          <w:rPr>
            <w:b/>
            <w:bCs/>
            <w:u w:val="single"/>
          </w:rPr>
          <w:delText>Section</w:delText>
        </w:r>
      </w:del>
      <w:ins w:id="30" w:author="Ed de Jong" w:date="2015-12-22T11:55:00Z">
        <w:r w:rsidRPr="00E34696">
          <w:rPr>
            <w:b/>
            <w:bCs/>
            <w:u w:val="single"/>
          </w:rPr>
          <w:t>Chapter</w:t>
        </w:r>
      </w:ins>
      <w:r w:rsidRPr="00E34696">
        <w:rPr>
          <w:b/>
          <w:bCs/>
        </w:rPr>
        <w:tab/>
        <w:t>Page</w:t>
      </w:r>
    </w:p>
    <w:p w:rsidR="008A10AF" w:rsidRPr="00E34696" w:rsidRDefault="008A10AF"/>
    <w:p w:rsidR="008A10AF" w:rsidRPr="00E34696" w:rsidRDefault="008A10AF" w:rsidP="008A10AF">
      <w:pPr>
        <w:tabs>
          <w:tab w:val="left" w:pos="900"/>
          <w:tab w:val="left" w:pos="1620"/>
          <w:tab w:val="left" w:pos="1980"/>
          <w:tab w:val="left" w:leader="dot" w:pos="8956"/>
          <w:tab w:val="center" w:pos="9410"/>
        </w:tabs>
        <w:spacing w:after="60"/>
        <w:rPr>
          <w:ins w:id="31" w:author="Ed de Jong" w:date="2015-12-22T11:55:00Z"/>
        </w:rPr>
      </w:pPr>
      <w:ins w:id="32" w:author="Ed de Jong" w:date="2015-12-22T11:55:00Z">
        <w:r w:rsidRPr="00E34696">
          <w:t>33.</w:t>
        </w:r>
      </w:ins>
      <w:ins w:id="33" w:author="Ed de Jong" w:date="2015-12-23T10:01:00Z">
        <w:r w:rsidRPr="00E34696">
          <w:t>4</w:t>
        </w:r>
      </w:ins>
      <w:ins w:id="34" w:author="Ed de Jong" w:date="2015-12-22T11:55:00Z">
        <w:r w:rsidRPr="00E34696">
          <w:tab/>
          <w:t>SOLID DESENSITIZED EXPLOSIVES OF DIVISION 4.1</w:t>
        </w:r>
        <w:r w:rsidRPr="00E34696">
          <w:tab/>
        </w:r>
        <w:r w:rsidRPr="00E34696">
          <w:tab/>
        </w:r>
      </w:ins>
    </w:p>
    <w:p w:rsidR="008A10AF" w:rsidRPr="00E34696" w:rsidDel="00256E69" w:rsidRDefault="008A10AF" w:rsidP="008A10AF">
      <w:pPr>
        <w:tabs>
          <w:tab w:val="left" w:pos="900"/>
          <w:tab w:val="left" w:pos="1620"/>
          <w:tab w:val="left" w:pos="1980"/>
          <w:tab w:val="left" w:leader="dot" w:pos="8956"/>
          <w:tab w:val="center" w:pos="9410"/>
        </w:tabs>
        <w:spacing w:after="60"/>
        <w:rPr>
          <w:del w:id="35" w:author="Ed de Jong" w:date="2015-12-22T11:56:00Z"/>
        </w:rPr>
      </w:pPr>
      <w:del w:id="36" w:author="Ed de Jong" w:date="2015-12-22T11:56:00Z">
        <w:r w:rsidRPr="00E34696" w:rsidDel="00256E69">
          <w:delText>33.3</w:delText>
        </w:r>
        <w:r w:rsidRPr="00E34696" w:rsidDel="00256E69">
          <w:tab/>
        </w:r>
        <w:r w:rsidRPr="00E34696" w:rsidDel="00256E69">
          <w:rPr>
            <w:b/>
            <w:bCs/>
          </w:rPr>
          <w:delText>DIVISION 4.2</w:delText>
        </w:r>
        <w:r w:rsidRPr="00E34696" w:rsidDel="00256E69">
          <w:tab/>
        </w:r>
        <w:r w:rsidRPr="00E34696" w:rsidDel="00256E69">
          <w:tab/>
          <w:delText>375</w:delText>
        </w:r>
      </w:del>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37" w:author="Ed de Jong" w:date="2015-12-23T10:01:00Z">
        <w:r w:rsidRPr="00E34696">
          <w:t>5</w:t>
        </w:r>
      </w:ins>
      <w:del w:id="38" w:author="Ed de Jong" w:date="2015-12-23T10:01:00Z">
        <w:r w:rsidRPr="00E34696" w:rsidDel="005411B3">
          <w:delText>3.1</w:delText>
        </w:r>
      </w:del>
      <w:r w:rsidRPr="00E34696">
        <w:tab/>
        <w:t>SUBSTANCES LIABLE TO SPONTANEOUS COMBUSTION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39" w:author="Ed de Jong" w:date="2015-12-23T10:01:00Z">
        <w:r w:rsidRPr="00E34696">
          <w:t>5</w:t>
        </w:r>
      </w:ins>
      <w:del w:id="40" w:author="Ed de Jong" w:date="2015-12-23T10:01:00Z">
        <w:r w:rsidRPr="00E34696" w:rsidDel="005411B3">
          <w:delText>3</w:delText>
        </w:r>
      </w:del>
      <w:r w:rsidRPr="00E34696">
        <w:t>.1</w:t>
      </w:r>
      <w:del w:id="41" w:author="Ed de Jong" w:date="2015-12-23T10:02:00Z">
        <w:r w:rsidRPr="00E34696" w:rsidDel="005411B3">
          <w:delText>.1</w:delText>
        </w:r>
      </w:del>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42" w:author="Ed de Jong" w:date="2015-12-23T10:02:00Z">
        <w:r w:rsidRPr="00E34696">
          <w:t>5</w:t>
        </w:r>
      </w:ins>
      <w:del w:id="43" w:author="Ed de Jong" w:date="2015-12-23T10:02:00Z">
        <w:r w:rsidRPr="00E34696" w:rsidDel="005411B3">
          <w:delText>3.1</w:delText>
        </w:r>
      </w:del>
      <w:r w:rsidRPr="00E34696">
        <w:t>.2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44" w:author="Ed de Jong" w:date="2015-12-23T10:02:00Z">
        <w:r w:rsidRPr="00E34696">
          <w:t>5</w:t>
        </w:r>
      </w:ins>
      <w:del w:id="45" w:author="Ed de Jong" w:date="2015-12-23T10:02:00Z">
        <w:r w:rsidRPr="00E34696" w:rsidDel="005411B3">
          <w:delText>3.1</w:delText>
        </w:r>
      </w:del>
      <w:r w:rsidRPr="00E34696">
        <w:t>.3</w:t>
      </w:r>
      <w:r w:rsidRPr="00E34696">
        <w:tab/>
        <w:t>Classification procedure for substances liable to spontaneous combustion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46" w:author="Ed de Jong" w:date="2015-12-23T10:02:00Z">
        <w:r w:rsidRPr="00E34696">
          <w:t>5</w:t>
        </w:r>
      </w:ins>
      <w:del w:id="47" w:author="Ed de Jong" w:date="2015-12-23T10:02:00Z">
        <w:r w:rsidRPr="00E34696" w:rsidDel="005411B3">
          <w:delText>3.1</w:delText>
        </w:r>
      </w:del>
      <w:r w:rsidRPr="00E34696">
        <w:t>.4</w:t>
      </w:r>
      <w:r w:rsidRPr="00E34696">
        <w:tab/>
        <w:t>Test N.2</w:t>
      </w:r>
      <w:r w:rsidRPr="00E34696">
        <w:tab/>
        <w:t>Test method for pyrophoric solids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48" w:author="Ed de Jong" w:date="2015-12-23T10:02:00Z">
        <w:r w:rsidRPr="00E34696">
          <w:t>5</w:t>
        </w:r>
      </w:ins>
      <w:del w:id="49" w:author="Ed de Jong" w:date="2015-12-23T10:02:00Z">
        <w:r w:rsidRPr="00E34696" w:rsidDel="005411B3">
          <w:delText>3.1</w:delText>
        </w:r>
      </w:del>
      <w:r w:rsidRPr="00E34696">
        <w:t>.5</w:t>
      </w:r>
      <w:r w:rsidRPr="00E34696">
        <w:tab/>
        <w:t>Test N.3</w:t>
      </w:r>
      <w:r w:rsidRPr="00E34696">
        <w:tab/>
        <w:t>Test method for pyrophoric liquids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50" w:author="Ed de Jong" w:date="2015-12-23T10:02:00Z">
        <w:r w:rsidRPr="00E34696">
          <w:t>5</w:t>
        </w:r>
      </w:ins>
      <w:del w:id="51" w:author="Ed de Jong" w:date="2015-12-23T10:02:00Z">
        <w:r w:rsidRPr="00E34696" w:rsidDel="005411B3">
          <w:delText>3.1</w:delText>
        </w:r>
      </w:del>
      <w:r w:rsidRPr="00E34696">
        <w:t>.6</w:t>
      </w:r>
      <w:r w:rsidRPr="00E34696">
        <w:tab/>
        <w:t>Test N.4</w:t>
      </w:r>
      <w:r w:rsidRPr="00E34696">
        <w:tab/>
        <w:t>Test method for self-heating substances (UN)</w:t>
      </w:r>
      <w:r w:rsidRPr="00E34696">
        <w:tab/>
      </w:r>
      <w:r w:rsidRPr="00E34696">
        <w:tab/>
      </w:r>
    </w:p>
    <w:p w:rsidR="008A10AF" w:rsidRPr="00E34696" w:rsidDel="00256E69" w:rsidRDefault="008A10AF">
      <w:pPr>
        <w:tabs>
          <w:tab w:val="left" w:pos="900"/>
          <w:tab w:val="left" w:pos="1620"/>
          <w:tab w:val="left" w:pos="1980"/>
          <w:tab w:val="left" w:leader="dot" w:pos="8956"/>
          <w:tab w:val="center" w:pos="9410"/>
        </w:tabs>
        <w:rPr>
          <w:del w:id="52" w:author="Ed de Jong" w:date="2015-12-22T11:56:00Z"/>
          <w:highlight w:val="yellow"/>
        </w:rPr>
      </w:pPr>
    </w:p>
    <w:p w:rsidR="008A10AF" w:rsidRPr="00E34696" w:rsidDel="00256E69" w:rsidRDefault="008A10AF" w:rsidP="008A10AF">
      <w:pPr>
        <w:tabs>
          <w:tab w:val="left" w:pos="900"/>
          <w:tab w:val="left" w:pos="1620"/>
          <w:tab w:val="left" w:pos="1980"/>
          <w:tab w:val="left" w:leader="dot" w:pos="8956"/>
          <w:tab w:val="center" w:pos="9410"/>
        </w:tabs>
        <w:spacing w:after="60"/>
        <w:rPr>
          <w:del w:id="53" w:author="Ed de Jong" w:date="2015-12-22T11:56:00Z"/>
        </w:rPr>
      </w:pPr>
      <w:del w:id="54" w:author="Ed de Jong" w:date="2015-12-22T11:56:00Z">
        <w:r w:rsidRPr="00E34696" w:rsidDel="00256E69">
          <w:delText>33.4</w:delText>
        </w:r>
        <w:r w:rsidRPr="00E34696" w:rsidDel="00256E69">
          <w:tab/>
        </w:r>
        <w:r w:rsidRPr="00E34696" w:rsidDel="00256E69">
          <w:rPr>
            <w:b/>
            <w:bCs/>
          </w:rPr>
          <w:delText>DIVISION 4.3</w:delText>
        </w:r>
        <w:r w:rsidRPr="00E34696" w:rsidDel="00256E69">
          <w:tab/>
        </w:r>
        <w:r w:rsidRPr="00E34696" w:rsidDel="00256E69">
          <w:tab/>
          <w:delText>382</w:delText>
        </w:r>
      </w:del>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55" w:author="Ed de Jong" w:date="2015-12-23T10:03:00Z">
        <w:r w:rsidRPr="00E34696">
          <w:t>6</w:t>
        </w:r>
      </w:ins>
      <w:del w:id="56" w:author="Ed de Jong" w:date="2015-12-23T10:03:00Z">
        <w:r w:rsidRPr="00E34696" w:rsidDel="005411B3">
          <w:delText>4.1</w:delText>
        </w:r>
      </w:del>
      <w:r w:rsidRPr="00E34696">
        <w:tab/>
        <w:t>SUBSTANCES WHICH IN CONTACT WITH WATER EMIT</w:t>
      </w:r>
      <w:r w:rsidRPr="00E34696">
        <w:br/>
      </w:r>
      <w:r w:rsidRPr="00E34696">
        <w:tab/>
        <w:t xml:space="preserve">  FLAMMABLE GASES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57" w:author="Ed de Jong" w:date="2015-12-23T10:03:00Z">
        <w:r w:rsidRPr="00E34696">
          <w:t>6</w:t>
        </w:r>
      </w:ins>
      <w:del w:id="58" w:author="Ed de Jong" w:date="2015-12-23T10:03:00Z">
        <w:r w:rsidRPr="00E34696" w:rsidDel="005411B3">
          <w:delText>4.1</w:delText>
        </w:r>
      </w:del>
      <w:r w:rsidRPr="00E34696">
        <w:t>.1</w:t>
      </w:r>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59" w:author="Ed de Jong" w:date="2015-12-23T10:03:00Z">
        <w:r w:rsidRPr="00E34696">
          <w:t>6</w:t>
        </w:r>
      </w:ins>
      <w:del w:id="60" w:author="Ed de Jong" w:date="2015-12-23T10:03:00Z">
        <w:r w:rsidRPr="00E34696" w:rsidDel="005411B3">
          <w:delText>4.1</w:delText>
        </w:r>
      </w:del>
      <w:r w:rsidRPr="00E34696">
        <w:t>.2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33.</w:t>
      </w:r>
      <w:ins w:id="61" w:author="Ed de Jong" w:date="2015-12-23T10:03:00Z">
        <w:r w:rsidRPr="00E34696">
          <w:t>6</w:t>
        </w:r>
      </w:ins>
      <w:del w:id="62" w:author="Ed de Jong" w:date="2015-12-23T10:03:00Z">
        <w:r w:rsidRPr="00E34696" w:rsidDel="005411B3">
          <w:delText>4.1</w:delText>
        </w:r>
      </w:del>
      <w:r w:rsidRPr="00E34696">
        <w:t>.3</w:t>
      </w:r>
      <w:r w:rsidRPr="00E34696">
        <w:tab/>
        <w:t>Classification procedure for substances which in contact with</w:t>
      </w:r>
      <w:r w:rsidRPr="00E34696">
        <w:br/>
      </w:r>
      <w:r w:rsidRPr="00E34696">
        <w:tab/>
        <w:t xml:space="preserve">  water emit flammable gases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ind w:left="1980" w:hanging="1980"/>
      </w:pPr>
      <w:r w:rsidRPr="00E34696">
        <w:t>33.</w:t>
      </w:r>
      <w:ins w:id="63" w:author="Ed de Jong" w:date="2015-12-23T10:03:00Z">
        <w:r w:rsidRPr="00E34696">
          <w:t>6</w:t>
        </w:r>
      </w:ins>
      <w:del w:id="64" w:author="Ed de Jong" w:date="2015-12-23T10:03:00Z">
        <w:r w:rsidRPr="00E34696" w:rsidDel="005411B3">
          <w:delText>4.1</w:delText>
        </w:r>
      </w:del>
      <w:r w:rsidRPr="00E34696">
        <w:t>.4</w:t>
      </w:r>
      <w:r w:rsidRPr="00E34696">
        <w:tab/>
        <w:t>Test N.5</w:t>
      </w:r>
      <w:r w:rsidRPr="00E34696">
        <w:tab/>
        <w:t>Test method for substances which in contact with</w:t>
      </w:r>
      <w:r w:rsidR="00C0464D" w:rsidRPr="00E34696">
        <w:t xml:space="preserve"> </w:t>
      </w:r>
      <w:r w:rsidRPr="00E34696">
        <w:rPr>
          <w:lang w:val="en-US"/>
        </w:rPr>
        <w:t>water</w:t>
      </w:r>
      <w:r w:rsidR="00C0464D" w:rsidRPr="00E34696">
        <w:rPr>
          <w:lang w:val="en-US"/>
        </w:rPr>
        <w:br/>
      </w:r>
      <w:r w:rsidRPr="00E34696">
        <w:rPr>
          <w:lang w:val="en-US"/>
        </w:rPr>
        <w:t xml:space="preserve"> emit flammable gases (UN)</w:t>
      </w:r>
      <w:r w:rsidRPr="00E34696">
        <w:rPr>
          <w:lang w:val="en-US"/>
        </w:rPr>
        <w:tab/>
      </w:r>
      <w:r w:rsidRPr="00E34696">
        <w:rPr>
          <w:lang w:val="en-US"/>
        </w:rPr>
        <w:tab/>
      </w:r>
    </w:p>
    <w:p w:rsidR="008A10AF" w:rsidRPr="00E34696" w:rsidRDefault="008A10AF" w:rsidP="008A10AF">
      <w:pPr>
        <w:tabs>
          <w:tab w:val="left" w:pos="900"/>
          <w:tab w:val="left" w:pos="1620"/>
          <w:tab w:val="left" w:pos="1980"/>
          <w:tab w:val="left" w:leader="dot" w:pos="8956"/>
          <w:tab w:val="center" w:pos="9410"/>
        </w:tabs>
        <w:spacing w:after="60"/>
      </w:pPr>
      <w:r w:rsidRPr="00E34696">
        <w:rPr>
          <w:b/>
          <w:bCs/>
        </w:rPr>
        <w:t>34.</w:t>
      </w:r>
      <w:r w:rsidRPr="00E34696">
        <w:rPr>
          <w:b/>
          <w:bCs/>
        </w:rPr>
        <w:tab/>
        <w:t>CLASSIFICATION PROCEDURES, TEST METHODS AND CRITERIA</w:t>
      </w:r>
      <w:r w:rsidRPr="00E34696">
        <w:rPr>
          <w:b/>
          <w:bCs/>
        </w:rPr>
        <w:br/>
      </w:r>
      <w:r w:rsidRPr="00E34696">
        <w:rPr>
          <w:b/>
          <w:bCs/>
        </w:rPr>
        <w:tab/>
        <w:t xml:space="preserve">  RELATING TO OXIDIZING SUBSTANCES</w:t>
      </w:r>
      <w:del w:id="65" w:author="Ed de Jong" w:date="2015-12-22T11:56:00Z">
        <w:r w:rsidRPr="00E34696" w:rsidDel="00256E69">
          <w:rPr>
            <w:b/>
            <w:bCs/>
          </w:rPr>
          <w:delText xml:space="preserve"> OF DIVISION 5.1</w:delText>
        </w:r>
      </w:del>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34.1</w:t>
      </w:r>
      <w:r w:rsidRPr="00E34696">
        <w:tab/>
        <w:t>PURPOSE</w:t>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34.3</w:t>
      </w:r>
      <w:r w:rsidRPr="00E34696">
        <w:tab/>
        <w:t>CLASSIFICATION PROCEDURE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34.4</w:t>
      </w:r>
      <w:r w:rsidRPr="00E34696">
        <w:tab/>
        <w:t>TEST METHODS FOR OXIDIZING SUBSTANCES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34.4.1</w:t>
      </w:r>
      <w:r w:rsidRPr="00E34696">
        <w:tab/>
        <w:t xml:space="preserve">Test O.1  </w:t>
      </w:r>
      <w:r w:rsidRPr="00E34696">
        <w:tab/>
        <w:t>Test for oxidizing solids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34.4.2</w:t>
      </w:r>
      <w:r w:rsidRPr="00E34696">
        <w:tab/>
        <w:t xml:space="preserve">Test O.2  </w:t>
      </w:r>
      <w:r w:rsidRPr="00E34696">
        <w:tab/>
        <w:t>Test for oxidizing liquids (UN)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34.4.3</w:t>
      </w:r>
      <w:r w:rsidRPr="00E34696">
        <w:tab/>
        <w:t>Test O.3</w:t>
      </w:r>
      <w:r w:rsidRPr="00E34696">
        <w:tab/>
        <w:t>Gravimetric test for oxidizing solids (UN)</w:t>
      </w:r>
      <w:r w:rsidRPr="00E34696">
        <w:tab/>
      </w:r>
      <w:r w:rsidRPr="00E34696">
        <w:tab/>
      </w:r>
    </w:p>
    <w:p w:rsidR="008A10AF" w:rsidRPr="00E34696" w:rsidRDefault="008A10AF"/>
    <w:p w:rsidR="008A10AF" w:rsidRPr="00E34696" w:rsidRDefault="008A10AF" w:rsidP="008A10AF">
      <w:pPr>
        <w:tabs>
          <w:tab w:val="left" w:pos="900"/>
          <w:tab w:val="left" w:pos="1620"/>
          <w:tab w:val="left" w:pos="1980"/>
          <w:tab w:val="left" w:leader="dot" w:pos="8956"/>
          <w:tab w:val="center" w:pos="9410"/>
        </w:tabs>
        <w:spacing w:after="60"/>
      </w:pPr>
      <w:r w:rsidRPr="00E34696">
        <w:rPr>
          <w:b/>
        </w:rPr>
        <w:t>35.</w:t>
      </w:r>
      <w:r w:rsidRPr="00E34696">
        <w:rPr>
          <w:b/>
        </w:rPr>
        <w:tab/>
        <w:t>DETERMINATION OF CHEMICAL INSTABILITY OF GASES</w:t>
      </w:r>
      <w:r w:rsidRPr="00E34696">
        <w:rPr>
          <w:b/>
        </w:rPr>
        <w:br/>
      </w:r>
      <w:r w:rsidRPr="00E34696">
        <w:rPr>
          <w:b/>
        </w:rPr>
        <w:tab/>
        <w:t xml:space="preserve">  AND GAS MIXTURES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35.0</w:t>
      </w:r>
      <w:r w:rsidRPr="00E34696">
        <w:tab/>
      </w:r>
      <w:r w:rsidRPr="00E34696">
        <w:rPr>
          <w:bCs/>
        </w:rPr>
        <w:t>INTRODUCTION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35.1</w:t>
      </w:r>
      <w:r w:rsidRPr="00E34696">
        <w:tab/>
      </w:r>
      <w:r w:rsidRPr="00E34696">
        <w:rPr>
          <w:bCs/>
        </w:rPr>
        <w:t>PURPOSE</w:t>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35.2</w:t>
      </w:r>
      <w:r w:rsidRPr="00E34696">
        <w:tab/>
      </w:r>
      <w:r w:rsidRPr="00E34696">
        <w:rPr>
          <w:bCs/>
        </w:rPr>
        <w:t>SCOPE</w:t>
      </w:r>
      <w:r w:rsidRPr="00E34696">
        <w:rPr>
          <w:bCs/>
        </w:rPr>
        <w:tab/>
      </w:r>
      <w:r w:rsidRPr="00E34696">
        <w:rPr>
          <w:bCs/>
        </w:rPr>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35.3</w:t>
      </w:r>
      <w:r w:rsidRPr="00E34696">
        <w:tab/>
      </w:r>
      <w:r w:rsidRPr="00E34696">
        <w:rPr>
          <w:bCs/>
        </w:rPr>
        <w:t>CONCENTRATION LIMITS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35.3.1</w:t>
      </w:r>
      <w:r w:rsidRPr="00E34696">
        <w:tab/>
      </w:r>
      <w:r w:rsidRPr="00E34696">
        <w:rPr>
          <w:bCs/>
          <w:iCs/>
        </w:rPr>
        <w:t>Generic concentration limits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35.3.2</w:t>
      </w:r>
      <w:r w:rsidRPr="00E34696">
        <w:tab/>
      </w:r>
      <w:r w:rsidRPr="00E34696">
        <w:rPr>
          <w:bCs/>
          <w:iCs/>
        </w:rPr>
        <w:t>Specific concentration limits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w:t>
      </w:r>
      <w:r w:rsidRPr="00E34696">
        <w:tab/>
      </w:r>
      <w:r w:rsidRPr="00E34696">
        <w:rPr>
          <w:bCs/>
        </w:rPr>
        <w:t>TEST METHOD</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35.4.1</w:t>
      </w:r>
      <w:r w:rsidRPr="00E34696">
        <w:tab/>
      </w:r>
      <w:r w:rsidRPr="00E34696">
        <w:rPr>
          <w:bCs/>
          <w:iCs/>
        </w:rPr>
        <w:t>Introduction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35.4.2</w:t>
      </w:r>
      <w:r w:rsidRPr="00E34696">
        <w:tab/>
      </w:r>
      <w:r w:rsidRPr="00E34696">
        <w:rPr>
          <w:bCs/>
        </w:rPr>
        <w:t>Apparatus and material</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35.4.3</w:t>
      </w:r>
      <w:r w:rsidRPr="00E34696">
        <w:tab/>
      </w:r>
      <w:r w:rsidRPr="00E34696">
        <w:rPr>
          <w:bCs/>
          <w:iCs/>
        </w:rPr>
        <w:t>Test procedure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35.4.4</w:t>
      </w:r>
      <w:r w:rsidRPr="00E34696">
        <w:tab/>
      </w:r>
      <w:r w:rsidRPr="00E34696">
        <w:rPr>
          <w:bCs/>
          <w:iCs/>
        </w:rPr>
        <w:t>Safety precautions</w:t>
      </w:r>
      <w:r w:rsidRPr="00E34696">
        <w:tab/>
      </w:r>
      <w:r w:rsidRPr="00E34696">
        <w:tab/>
        <w:t>410</w:t>
      </w:r>
    </w:p>
    <w:p w:rsidR="008A10AF" w:rsidRPr="00E34696" w:rsidRDefault="00E34696" w:rsidP="008A10AF">
      <w:pPr>
        <w:tabs>
          <w:tab w:val="left" w:pos="900"/>
          <w:tab w:val="left" w:pos="1620"/>
          <w:tab w:val="left" w:pos="1980"/>
          <w:tab w:val="left" w:leader="dot" w:pos="8956"/>
          <w:tab w:val="center" w:pos="9410"/>
        </w:tabs>
        <w:spacing w:after="60"/>
      </w:pPr>
      <w:r>
        <w:br w:type="page"/>
      </w:r>
    </w:p>
    <w:p w:rsidR="008A10AF" w:rsidRPr="00E34696" w:rsidRDefault="008A10AF" w:rsidP="008A10AF">
      <w:pPr>
        <w:jc w:val="center"/>
        <w:rPr>
          <w:b/>
          <w:bCs/>
          <w:lang w:val="en-US"/>
        </w:rPr>
      </w:pPr>
      <w:r w:rsidRPr="00E34696">
        <w:rPr>
          <w:b/>
          <w:bCs/>
          <w:lang w:val="en-US"/>
        </w:rPr>
        <w:t>CONTENTS OF PART III (continued)</w:t>
      </w:r>
    </w:p>
    <w:p w:rsidR="008A10AF" w:rsidRPr="00E34696" w:rsidRDefault="008A10AF" w:rsidP="008A10AF">
      <w:pPr>
        <w:jc w:val="center"/>
        <w:rPr>
          <w:b/>
          <w:bCs/>
          <w:lang w:val="en-US"/>
        </w:rPr>
      </w:pPr>
    </w:p>
    <w:p w:rsidR="008A10AF" w:rsidRPr="00E34696" w:rsidRDefault="008A10AF" w:rsidP="008A10AF">
      <w:pPr>
        <w:tabs>
          <w:tab w:val="right" w:pos="9638"/>
        </w:tabs>
        <w:rPr>
          <w:b/>
          <w:bCs/>
        </w:rPr>
      </w:pPr>
      <w:del w:id="66" w:author="Ed de Jong" w:date="2015-12-22T11:57:00Z">
        <w:r w:rsidRPr="00E34696" w:rsidDel="00256E69">
          <w:rPr>
            <w:b/>
            <w:bCs/>
          </w:rPr>
          <w:delText>Section</w:delText>
        </w:r>
      </w:del>
      <w:ins w:id="67" w:author="Ed de Jong" w:date="2015-12-22T11:57:00Z">
        <w:r w:rsidRPr="00E34696">
          <w:rPr>
            <w:b/>
            <w:bCs/>
          </w:rPr>
          <w:t>Chapter</w:t>
        </w:r>
      </w:ins>
      <w:r w:rsidRPr="00E34696">
        <w:rPr>
          <w:b/>
          <w:bCs/>
        </w:rPr>
        <w:tab/>
        <w:t>Page</w:t>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rPr>
      </w:pPr>
    </w:p>
    <w:p w:rsidR="008A10AF" w:rsidRPr="00E34696" w:rsidRDefault="008A10AF" w:rsidP="008A10AF">
      <w:pPr>
        <w:tabs>
          <w:tab w:val="left" w:pos="900"/>
          <w:tab w:val="left" w:pos="1620"/>
          <w:tab w:val="left" w:pos="1980"/>
          <w:tab w:val="left" w:leader="dot" w:pos="8956"/>
          <w:tab w:val="center" w:pos="9410"/>
        </w:tabs>
        <w:spacing w:after="60"/>
      </w:pPr>
      <w:r w:rsidRPr="00E34696">
        <w:t>35.4.5</w:t>
      </w:r>
      <w:r w:rsidRPr="00E34696">
        <w:tab/>
      </w:r>
      <w:r w:rsidRPr="00E34696">
        <w:rPr>
          <w:bCs/>
          <w:iCs/>
        </w:rPr>
        <w:t>Test criteria and method of assessing results</w:t>
      </w:r>
      <w:r w:rsidRPr="00E34696">
        <w:tab/>
      </w:r>
      <w:r w:rsidRPr="00E34696">
        <w:tab/>
      </w:r>
    </w:p>
    <w:p w:rsidR="008A10AF" w:rsidRPr="00E34696" w:rsidRDefault="008A10AF" w:rsidP="008A10AF"/>
    <w:p w:rsidR="008A10AF" w:rsidRPr="00E34696" w:rsidRDefault="008A10AF" w:rsidP="008A10AF">
      <w:pPr>
        <w:tabs>
          <w:tab w:val="left" w:pos="900"/>
          <w:tab w:val="left" w:pos="1620"/>
          <w:tab w:val="left" w:pos="1980"/>
          <w:tab w:val="left" w:leader="dot" w:pos="8956"/>
          <w:tab w:val="center" w:pos="9410"/>
        </w:tabs>
        <w:rPr>
          <w:i/>
          <w:iCs/>
        </w:rPr>
      </w:pPr>
      <w:r w:rsidRPr="00E34696">
        <w:t>36.</w:t>
      </w:r>
      <w:r w:rsidRPr="00E34696">
        <w:tab/>
      </w:r>
      <w:r w:rsidRPr="00E34696">
        <w:rPr>
          <w:i/>
          <w:iCs/>
        </w:rPr>
        <w:t>Reserved for classification procedures, test methods</w:t>
      </w:r>
      <w:r w:rsidRPr="00E34696">
        <w:rPr>
          <w:i/>
          <w:iCs/>
        </w:rPr>
        <w:br/>
      </w:r>
      <w:r w:rsidRPr="00E34696">
        <w:rPr>
          <w:i/>
          <w:iCs/>
        </w:rPr>
        <w:tab/>
        <w:t xml:space="preserve">  and criteria relating to Class 7</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rPr>
          <w:b/>
          <w:bCs/>
        </w:rPr>
        <w:t>37.</w:t>
      </w:r>
      <w:r w:rsidRPr="00E34696">
        <w:rPr>
          <w:b/>
          <w:bCs/>
        </w:rPr>
        <w:tab/>
        <w:t xml:space="preserve">CLASSIFICATION PROCEDURES, TEST METHODS </w:t>
      </w:r>
      <w:r w:rsidRPr="00E34696">
        <w:rPr>
          <w:b/>
          <w:bCs/>
        </w:rPr>
        <w:br/>
      </w:r>
      <w:r w:rsidRPr="00E34696">
        <w:rPr>
          <w:b/>
          <w:bCs/>
        </w:rPr>
        <w:tab/>
        <w:t xml:space="preserve">  AND CRITERIA RELATING TO SUBSTANCES</w:t>
      </w:r>
      <w:del w:id="68" w:author="Ed de Jong" w:date="2015-12-22T11:57:00Z">
        <w:r w:rsidRPr="00E34696" w:rsidDel="00256E69">
          <w:rPr>
            <w:b/>
            <w:bCs/>
          </w:rPr>
          <w:delText xml:space="preserve"> </w:delText>
        </w:r>
      </w:del>
      <w:ins w:id="69" w:author="Ed de Jong" w:date="2015-12-23T10:05:00Z">
        <w:r w:rsidRPr="00E34696">
          <w:rPr>
            <w:b/>
            <w:bCs/>
          </w:rPr>
          <w:t>CORROSIVE TO METALS</w:t>
        </w:r>
        <w:r w:rsidRPr="00E34696">
          <w:rPr>
            <w:b/>
            <w:bCs/>
          </w:rPr>
          <w:br/>
        </w:r>
        <w:r w:rsidRPr="00E34696">
          <w:rPr>
            <w:b/>
            <w:bCs/>
          </w:rPr>
          <w:tab/>
        </w:r>
        <w:r w:rsidRPr="00E34696" w:rsidDel="00256E69">
          <w:rPr>
            <w:b/>
            <w:bCs/>
          </w:rPr>
          <w:t xml:space="preserve"> </w:t>
        </w:r>
      </w:ins>
      <w:del w:id="70" w:author="Ed de Jong" w:date="2015-12-22T11:57:00Z">
        <w:r w:rsidRPr="00E34696" w:rsidDel="00256E69">
          <w:rPr>
            <w:b/>
            <w:bCs/>
          </w:rPr>
          <w:delText>OF CLASS 8</w:delText>
        </w:r>
      </w:del>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37.1</w:t>
      </w:r>
      <w:r w:rsidRPr="00E34696">
        <w:tab/>
        <w:t>PURPOSE</w:t>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37.3</w:t>
      </w:r>
      <w:r w:rsidRPr="00E34696">
        <w:tab/>
        <w:t>CLASSIFICATION PROCEDURE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37.4</w:t>
      </w:r>
      <w:r w:rsidRPr="00E34696">
        <w:tab/>
        <w:t>TEST METHODS FOR CORROSION TO METALS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37.4.1</w:t>
      </w:r>
      <w:r w:rsidRPr="00E34696">
        <w:tab/>
        <w:t>Introduction</w:t>
      </w:r>
      <w:r w:rsidRPr="00E34696">
        <w:tab/>
      </w:r>
      <w:r w:rsidRPr="00E34696">
        <w:tab/>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34696">
        <w:rPr>
          <w:rFonts w:ascii="Times New Roman" w:hAnsi="Times New Roman"/>
          <w:sz w:val="20"/>
        </w:rPr>
        <w:t>37.4.1.1</w:t>
      </w:r>
      <w:r w:rsidRPr="00E34696">
        <w:rPr>
          <w:rFonts w:ascii="Times New Roman" w:hAnsi="Times New Roman"/>
          <w:sz w:val="20"/>
        </w:rPr>
        <w:tab/>
        <w:t>Test C.1</w:t>
      </w:r>
      <w:r w:rsidRPr="00E34696">
        <w:rPr>
          <w:rFonts w:ascii="Times New Roman" w:hAnsi="Times New Roman"/>
          <w:sz w:val="20"/>
        </w:rPr>
        <w:tab/>
        <w:t>Test for determining the corrosive properties of liquids and solids</w:t>
      </w:r>
      <w:r w:rsidRPr="00E34696">
        <w:rPr>
          <w:rFonts w:ascii="Times New Roman" w:hAnsi="Times New Roman"/>
          <w:sz w:val="20"/>
        </w:rPr>
        <w:br/>
      </w:r>
      <w:r w:rsidRPr="00E34696">
        <w:rPr>
          <w:rFonts w:ascii="Times New Roman" w:hAnsi="Times New Roman"/>
          <w:sz w:val="20"/>
        </w:rPr>
        <w:tab/>
      </w:r>
      <w:r w:rsidRPr="00E34696">
        <w:rPr>
          <w:rFonts w:ascii="Times New Roman" w:hAnsi="Times New Roman"/>
          <w:sz w:val="20"/>
        </w:rPr>
        <w:tab/>
      </w:r>
      <w:r w:rsidRPr="00E34696">
        <w:rPr>
          <w:rFonts w:ascii="Times New Roman" w:hAnsi="Times New Roman"/>
          <w:sz w:val="20"/>
        </w:rPr>
        <w:tab/>
        <w:t xml:space="preserve">that may become liquid during transport as dangerous goods of </w:t>
      </w:r>
      <w:commentRangeStart w:id="71"/>
      <w:r w:rsidRPr="00E34696">
        <w:rPr>
          <w:rFonts w:ascii="Times New Roman" w:hAnsi="Times New Roman"/>
          <w:sz w:val="20"/>
        </w:rPr>
        <w:t>Class 8</w:t>
      </w:r>
      <w:commentRangeEnd w:id="71"/>
      <w:r w:rsidRPr="00E34696">
        <w:rPr>
          <w:rStyle w:val="CommentReference"/>
          <w:rFonts w:ascii="Times New Roman" w:hAnsi="Times New Roman"/>
          <w:sz w:val="20"/>
          <w:lang w:val="fr-FR" w:eastAsia="fr-FR"/>
        </w:rPr>
        <w:commentReference w:id="71"/>
      </w:r>
      <w:r w:rsidRPr="00E34696">
        <w:rPr>
          <w:rFonts w:ascii="Times New Roman" w:hAnsi="Times New Roman"/>
          <w:sz w:val="20"/>
        </w:rPr>
        <w:t>,</w:t>
      </w:r>
      <w:r w:rsidRPr="00E34696">
        <w:rPr>
          <w:rFonts w:ascii="Times New Roman" w:hAnsi="Times New Roman"/>
          <w:sz w:val="20"/>
        </w:rPr>
        <w:br/>
      </w:r>
      <w:r w:rsidRPr="00E34696">
        <w:rPr>
          <w:rFonts w:ascii="Times New Roman" w:hAnsi="Times New Roman"/>
          <w:sz w:val="20"/>
        </w:rPr>
        <w:tab/>
      </w:r>
      <w:r w:rsidRPr="00E34696">
        <w:rPr>
          <w:rFonts w:ascii="Times New Roman" w:hAnsi="Times New Roman"/>
          <w:sz w:val="20"/>
        </w:rPr>
        <w:tab/>
      </w:r>
      <w:r w:rsidRPr="00E34696">
        <w:rPr>
          <w:rFonts w:ascii="Times New Roman" w:hAnsi="Times New Roman"/>
          <w:sz w:val="20"/>
        </w:rPr>
        <w:tab/>
      </w:r>
      <w:r w:rsidRPr="00E34696">
        <w:rPr>
          <w:rFonts w:ascii="Times New Roman" w:hAnsi="Times New Roman"/>
          <w:sz w:val="20"/>
          <w:lang w:val="en-GB"/>
        </w:rPr>
        <w:t>packing group III.</w:t>
      </w:r>
      <w:r w:rsidRPr="00E34696">
        <w:rPr>
          <w:rFonts w:ascii="Times New Roman" w:hAnsi="Times New Roman"/>
          <w:sz w:val="20"/>
          <w:lang w:val="en-GB"/>
        </w:rPr>
        <w:tab/>
      </w:r>
      <w:r w:rsidRPr="00E34696">
        <w:rPr>
          <w:rFonts w:ascii="Times New Roman" w:hAnsi="Times New Roman"/>
          <w:sz w:val="20"/>
          <w:lang w:val="en-GB"/>
        </w:rPr>
        <w:tab/>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34696">
        <w:rPr>
          <w:rFonts w:ascii="Times New Roman" w:hAnsi="Times New Roman"/>
          <w:sz w:val="20"/>
          <w:lang w:val="en-GB"/>
        </w:rPr>
        <w:t>37.4.2</w:t>
      </w:r>
      <w:r w:rsidRPr="00E34696">
        <w:rPr>
          <w:rFonts w:ascii="Times New Roman" w:hAnsi="Times New Roman"/>
          <w:sz w:val="20"/>
          <w:lang w:val="en-GB"/>
        </w:rPr>
        <w:tab/>
      </w:r>
      <w:r w:rsidRPr="00E34696">
        <w:rPr>
          <w:rFonts w:ascii="Times New Roman" w:hAnsi="Times New Roman"/>
          <w:sz w:val="20"/>
        </w:rPr>
        <w:t>Apparatus and material</w:t>
      </w:r>
      <w:r w:rsidRPr="00E34696">
        <w:rPr>
          <w:rFonts w:ascii="Times New Roman" w:hAnsi="Times New Roman"/>
          <w:sz w:val="20"/>
        </w:rPr>
        <w:tab/>
      </w:r>
      <w:r w:rsidRPr="00E34696">
        <w:rPr>
          <w:rFonts w:ascii="Times New Roman" w:hAnsi="Times New Roman"/>
          <w:sz w:val="20"/>
        </w:rPr>
        <w:tab/>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rPr>
      </w:pPr>
      <w:r w:rsidRPr="00E34696">
        <w:rPr>
          <w:rFonts w:ascii="Times New Roman" w:hAnsi="Times New Roman"/>
          <w:sz w:val="20"/>
          <w:lang w:val="en-GB"/>
        </w:rPr>
        <w:t>37.4.3</w:t>
      </w:r>
      <w:r w:rsidRPr="00E34696">
        <w:rPr>
          <w:rFonts w:ascii="Times New Roman" w:hAnsi="Times New Roman"/>
          <w:sz w:val="20"/>
          <w:lang w:val="en-GB"/>
        </w:rPr>
        <w:tab/>
      </w:r>
      <w:r w:rsidRPr="00E34696">
        <w:rPr>
          <w:rFonts w:ascii="Times New Roman" w:hAnsi="Times New Roman"/>
          <w:sz w:val="20"/>
        </w:rPr>
        <w:t>Procedure</w:t>
      </w:r>
      <w:r w:rsidRPr="00E34696">
        <w:rPr>
          <w:rFonts w:ascii="Times New Roman" w:hAnsi="Times New Roman"/>
          <w:sz w:val="20"/>
        </w:rPr>
        <w:tab/>
      </w:r>
      <w:r w:rsidRPr="00E34696">
        <w:rPr>
          <w:rFonts w:ascii="Times New Roman" w:hAnsi="Times New Roman"/>
          <w:sz w:val="20"/>
        </w:rPr>
        <w:tab/>
      </w:r>
      <w:r w:rsidRPr="00E34696">
        <w:rPr>
          <w:rFonts w:ascii="Times New Roman" w:hAnsi="Times New Roman"/>
          <w:sz w:val="20"/>
        </w:rPr>
        <w:tab/>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lang w:val="en-GB" w:eastAsia="fr-FR"/>
        </w:rPr>
      </w:pPr>
      <w:r w:rsidRPr="00E34696">
        <w:rPr>
          <w:rFonts w:ascii="Times New Roman" w:hAnsi="Times New Roman"/>
          <w:sz w:val="20"/>
          <w:lang w:val="en-GB"/>
        </w:rPr>
        <w:t>37.4.4</w:t>
      </w:r>
      <w:r w:rsidRPr="00E34696">
        <w:rPr>
          <w:rFonts w:ascii="Times New Roman" w:hAnsi="Times New Roman"/>
          <w:sz w:val="20"/>
          <w:lang w:val="en-GB"/>
        </w:rPr>
        <w:tab/>
      </w:r>
      <w:r w:rsidRPr="00E34696">
        <w:rPr>
          <w:rFonts w:ascii="Times New Roman" w:hAnsi="Times New Roman"/>
          <w:sz w:val="20"/>
        </w:rPr>
        <w:t>Test criteria and method of assessing results</w:t>
      </w:r>
      <w:r w:rsidRPr="00E34696">
        <w:rPr>
          <w:rFonts w:ascii="Times New Roman" w:hAnsi="Times New Roman"/>
          <w:sz w:val="20"/>
        </w:rPr>
        <w:tab/>
      </w:r>
      <w:r w:rsidRPr="00E34696">
        <w:rPr>
          <w:rFonts w:ascii="Times New Roman" w:hAnsi="Times New Roman"/>
          <w:sz w:val="20"/>
        </w:rPr>
        <w:tab/>
      </w:r>
    </w:p>
    <w:p w:rsidR="008A10AF" w:rsidRPr="00E34696" w:rsidRDefault="008A10AF">
      <w:pPr>
        <w:tabs>
          <w:tab w:val="right" w:pos="9638"/>
        </w:tabs>
        <w:rPr>
          <w:b/>
          <w:bCs/>
        </w:rPr>
      </w:pPr>
    </w:p>
    <w:p w:rsidR="008A10AF" w:rsidRPr="00E34696" w:rsidRDefault="008A10AF" w:rsidP="008A10AF">
      <w:pPr>
        <w:tabs>
          <w:tab w:val="left" w:pos="900"/>
          <w:tab w:val="left" w:pos="1620"/>
          <w:tab w:val="left" w:pos="1980"/>
          <w:tab w:val="left" w:leader="dot" w:pos="8956"/>
          <w:tab w:val="center" w:pos="9410"/>
        </w:tabs>
        <w:spacing w:after="60"/>
        <w:rPr>
          <w:b/>
          <w:bCs/>
        </w:rPr>
      </w:pPr>
      <w:r w:rsidRPr="00E34696">
        <w:rPr>
          <w:b/>
          <w:bCs/>
        </w:rPr>
        <w:t>38.</w:t>
      </w:r>
      <w:r w:rsidRPr="00E34696">
        <w:rPr>
          <w:b/>
          <w:bCs/>
        </w:rPr>
        <w:tab/>
        <w:t>CLASSIFICATION PROCEDURES, TEST METHODS</w:t>
      </w:r>
      <w:r w:rsidRPr="00E34696">
        <w:rPr>
          <w:b/>
          <w:bCs/>
        </w:rPr>
        <w:br/>
      </w:r>
      <w:r w:rsidRPr="00E34696">
        <w:rPr>
          <w:b/>
          <w:bCs/>
        </w:rPr>
        <w:tab/>
        <w:t xml:space="preserve">  AND CRITERIA RELATING TO</w:t>
      </w:r>
      <w:ins w:id="72" w:author="Ed de Jong" w:date="2015-12-23T10:06:00Z">
        <w:r w:rsidRPr="00E34696">
          <w:rPr>
            <w:b/>
            <w:bCs/>
          </w:rPr>
          <w:t xml:space="preserve"> SUBSTANCES AND ARTICLES OF TRANSPORT</w:t>
        </w:r>
        <w:r w:rsidRPr="00E34696">
          <w:rPr>
            <w:b/>
            <w:bCs/>
          </w:rPr>
          <w:br/>
        </w:r>
        <w:r w:rsidRPr="00E34696">
          <w:rPr>
            <w:b/>
            <w:bCs/>
          </w:rPr>
          <w:tab/>
        </w:r>
      </w:ins>
      <w:r w:rsidRPr="00E34696">
        <w:rPr>
          <w:b/>
          <w:bCs/>
        </w:rPr>
        <w:t xml:space="preserve"> </w:t>
      </w:r>
      <w:commentRangeStart w:id="73"/>
      <w:r w:rsidRPr="00E34696">
        <w:rPr>
          <w:b/>
          <w:bCs/>
        </w:rPr>
        <w:t>CLASS 9</w:t>
      </w:r>
      <w:commentRangeEnd w:id="73"/>
      <w:r w:rsidRPr="00E34696">
        <w:rPr>
          <w:rStyle w:val="CommentReference"/>
          <w:sz w:val="20"/>
        </w:rPr>
        <w:commentReference w:id="73"/>
      </w:r>
      <w:r w:rsidRPr="00E34696">
        <w:tab/>
      </w:r>
      <w:r w:rsidRPr="00E34696">
        <w:tab/>
      </w:r>
      <w:r w:rsidR="00C0464D"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38.1</w:t>
      </w:r>
      <w:r w:rsidRPr="00E34696">
        <w:tab/>
        <w:t>INTRODUCTION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rPr>
          <w:b/>
          <w:bCs/>
        </w:rPr>
      </w:pPr>
      <w:r w:rsidRPr="00E34696">
        <w:t>38.2</w:t>
      </w:r>
      <w:r w:rsidRPr="00E34696">
        <w:tab/>
      </w:r>
      <w:r w:rsidRPr="00E34696">
        <w:rPr>
          <w:b/>
          <w:bCs/>
        </w:rPr>
        <w:t>AMMONIUM NITRATE FERTILIZERS CAPABLE OF</w:t>
      </w:r>
      <w:r w:rsidRPr="00E34696">
        <w:rPr>
          <w:b/>
          <w:bCs/>
        </w:rPr>
        <w:br/>
      </w:r>
      <w:r w:rsidRPr="00E34696">
        <w:rPr>
          <w:b/>
          <w:bCs/>
        </w:rPr>
        <w:tab/>
        <w:t xml:space="preserve">  SELF-SUSTAINING DECOMPOSITION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38.2.1</w:t>
      </w:r>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38.2.2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38.2.3</w:t>
      </w:r>
      <w:r w:rsidRPr="00E34696">
        <w:tab/>
        <w:t>Classification procedure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ind w:left="851" w:hanging="851"/>
      </w:pPr>
      <w:r w:rsidRPr="00E34696">
        <w:t>38.2.4</w:t>
      </w:r>
      <w:r w:rsidRPr="00E34696">
        <w:tab/>
        <w:t xml:space="preserve">Test S.1 </w:t>
      </w:r>
      <w:r w:rsidRPr="00E34696">
        <w:tab/>
        <w:t xml:space="preserve">"Trough" test for determination of the self-sustaining exothermic </w:t>
      </w:r>
      <w:r w:rsidRPr="00E34696">
        <w:br/>
        <w:t xml:space="preserve">  decomposition of fertilizers containing nitrates</w:t>
      </w:r>
      <w:r w:rsidRPr="00E34696">
        <w:tab/>
      </w:r>
      <w:r w:rsidRPr="00E34696">
        <w:tab/>
      </w:r>
    </w:p>
    <w:p w:rsidR="008A10AF" w:rsidRPr="00E34696" w:rsidRDefault="008A10AF">
      <w:pPr>
        <w:tabs>
          <w:tab w:val="left" w:pos="900"/>
          <w:tab w:val="left" w:pos="1620"/>
          <w:tab w:val="left" w:pos="1980"/>
          <w:tab w:val="left" w:leader="dot" w:pos="8956"/>
          <w:tab w:val="center" w:pos="9410"/>
        </w:tabs>
        <w:rPr>
          <w:highlight w:val="yellow"/>
        </w:rPr>
      </w:pPr>
    </w:p>
    <w:p w:rsidR="008A10AF" w:rsidRPr="00E34696" w:rsidRDefault="008A10AF" w:rsidP="008A10AF">
      <w:pPr>
        <w:tabs>
          <w:tab w:val="left" w:pos="900"/>
          <w:tab w:val="left" w:pos="1620"/>
          <w:tab w:val="left" w:pos="1980"/>
          <w:tab w:val="left" w:leader="dot" w:pos="8956"/>
          <w:tab w:val="center" w:pos="9410"/>
        </w:tabs>
        <w:spacing w:after="60"/>
      </w:pPr>
      <w:r w:rsidRPr="00E34696">
        <w:t>38.3</w:t>
      </w:r>
      <w:r w:rsidRPr="00E34696">
        <w:tab/>
      </w:r>
      <w:r w:rsidRPr="00E34696">
        <w:rPr>
          <w:b/>
          <w:bCs/>
        </w:rPr>
        <w:t>LITHIUM METAL AND LITHIUM ION BATTERIES</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38.3.1</w:t>
      </w:r>
      <w:r w:rsidRPr="00E34696">
        <w:tab/>
        <w:t>Purpose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38.3.2</w:t>
      </w:r>
      <w:r w:rsidRPr="00E34696">
        <w:tab/>
        <w:t>Scope</w:t>
      </w:r>
      <w:r w:rsidRPr="00E34696">
        <w:tab/>
      </w:r>
      <w:r w:rsidRPr="00E34696">
        <w:tab/>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w:t>
      </w:r>
      <w:r w:rsidRPr="00E34696">
        <w:tab/>
        <w:t>Procedure</w:t>
      </w:r>
      <w:r w:rsidRPr="00E34696">
        <w:tab/>
        <w:t>....</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38.3.4.1</w:t>
      </w:r>
      <w:r w:rsidRPr="00E34696">
        <w:tab/>
        <w:t xml:space="preserve">Test T.1  </w:t>
      </w:r>
      <w:r w:rsidRPr="00E34696">
        <w:tab/>
        <w:t>Altitude simulation</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38.3.4.2</w:t>
      </w:r>
      <w:r w:rsidRPr="00E34696">
        <w:tab/>
        <w:t xml:space="preserve">Test T.2  </w:t>
      </w:r>
      <w:r w:rsidRPr="00E34696">
        <w:tab/>
        <w:t>Thermal test</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38.3.4.3</w:t>
      </w:r>
      <w:r w:rsidRPr="00E34696">
        <w:tab/>
        <w:t xml:space="preserve">Test T.3  </w:t>
      </w:r>
      <w:r w:rsidRPr="00E34696">
        <w:tab/>
        <w:t>Vibration</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38.3.4.4</w:t>
      </w:r>
      <w:r w:rsidRPr="00E34696">
        <w:tab/>
        <w:t xml:space="preserve">Test T.4  </w:t>
      </w:r>
      <w:r w:rsidRPr="00E34696">
        <w:tab/>
        <w:t>Shock</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38.3.4.5</w:t>
      </w:r>
      <w:r w:rsidRPr="00E34696">
        <w:tab/>
        <w:t xml:space="preserve">Test T.5  </w:t>
      </w:r>
      <w:r w:rsidRPr="00E34696">
        <w:tab/>
        <w:t>External short circuit</w:t>
      </w:r>
      <w:r w:rsidRPr="00E34696">
        <w:tab/>
      </w:r>
      <w:r w:rsidR="00E34696"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38.3.4.6</w:t>
      </w:r>
      <w:r w:rsidRPr="00E34696">
        <w:tab/>
        <w:t xml:space="preserve">Test T.6  </w:t>
      </w:r>
      <w:r w:rsidRPr="00E34696">
        <w:tab/>
        <w:t>Impact</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 xml:space="preserve">38.3.4.7 </w:t>
      </w:r>
      <w:r w:rsidRPr="00E34696">
        <w:tab/>
        <w:t>Test T.7</w:t>
      </w:r>
      <w:r w:rsidRPr="00E34696">
        <w:tab/>
        <w:t>Overcharge</w:t>
      </w:r>
      <w:r w:rsidRPr="00E34696">
        <w:tab/>
      </w:r>
      <w:r w:rsidRPr="00E34696">
        <w:tab/>
      </w:r>
    </w:p>
    <w:p w:rsidR="008A10AF" w:rsidRPr="00E34696" w:rsidRDefault="008A10AF" w:rsidP="008A10AF">
      <w:pPr>
        <w:tabs>
          <w:tab w:val="left" w:pos="900"/>
          <w:tab w:val="left" w:pos="1620"/>
          <w:tab w:val="left" w:pos="1980"/>
          <w:tab w:val="left" w:leader="dot" w:pos="8956"/>
          <w:tab w:val="center" w:pos="9410"/>
        </w:tabs>
        <w:spacing w:after="60"/>
      </w:pPr>
      <w:r w:rsidRPr="00E34696">
        <w:t xml:space="preserve">38.3.4.8 </w:t>
      </w:r>
      <w:r w:rsidRPr="00E34696">
        <w:tab/>
        <w:t>Test T.8</w:t>
      </w:r>
      <w:r w:rsidRPr="00E34696">
        <w:tab/>
        <w:t>Forced discharge</w:t>
      </w:r>
      <w:r w:rsidRPr="00E34696">
        <w:tab/>
      </w:r>
      <w:r w:rsidRPr="00E34696">
        <w:tab/>
      </w:r>
    </w:p>
    <w:p w:rsidR="008A10AF" w:rsidRPr="00E34696" w:rsidRDefault="008A10AF" w:rsidP="008A10AF">
      <w:pPr>
        <w:jc w:val="center"/>
        <w:rPr>
          <w:b/>
          <w:bCs/>
          <w:lang w:val="en-US"/>
        </w:rPr>
      </w:pPr>
      <w:r w:rsidRPr="00E34696">
        <w:br w:type="page"/>
      </w:r>
      <w:r w:rsidRPr="00E34696">
        <w:rPr>
          <w:b/>
          <w:bCs/>
          <w:lang w:val="en-US"/>
        </w:rPr>
        <w:lastRenderedPageBreak/>
        <w:t>CONTENTS OF PART III (continued)</w:t>
      </w:r>
    </w:p>
    <w:p w:rsidR="008A10AF" w:rsidRPr="00E34696" w:rsidRDefault="008A10AF" w:rsidP="008A10AF">
      <w:pPr>
        <w:jc w:val="center"/>
        <w:rPr>
          <w:b/>
          <w:bCs/>
          <w:lang w:val="en-US"/>
        </w:rPr>
      </w:pPr>
    </w:p>
    <w:p w:rsidR="008A10AF" w:rsidRPr="00E34696" w:rsidRDefault="008A10AF" w:rsidP="008A10AF">
      <w:pPr>
        <w:jc w:val="center"/>
        <w:rPr>
          <w:b/>
          <w:bCs/>
          <w:lang w:val="en-US"/>
        </w:rPr>
      </w:pPr>
    </w:p>
    <w:p w:rsidR="008A10AF" w:rsidRPr="00E34696" w:rsidRDefault="008A10AF" w:rsidP="008A10AF">
      <w:pPr>
        <w:tabs>
          <w:tab w:val="right" w:pos="9638"/>
        </w:tabs>
        <w:rPr>
          <w:b/>
          <w:bCs/>
        </w:rPr>
      </w:pPr>
      <w:del w:id="74" w:author="Ed de Jong" w:date="2015-12-23T10:38:00Z">
        <w:r w:rsidRPr="00E34696" w:rsidDel="009D58E7">
          <w:rPr>
            <w:b/>
            <w:bCs/>
          </w:rPr>
          <w:delText>Section</w:delText>
        </w:r>
      </w:del>
      <w:ins w:id="75" w:author="Ed de Jong" w:date="2015-12-23T10:38:00Z">
        <w:r w:rsidRPr="00E34696">
          <w:rPr>
            <w:b/>
            <w:bCs/>
          </w:rPr>
          <w:t>Chapter</w:t>
        </w:r>
      </w:ins>
      <w:r w:rsidRPr="00E34696">
        <w:rPr>
          <w:b/>
          <w:bCs/>
        </w:rPr>
        <w:tab/>
        <w:t>Page</w:t>
      </w:r>
    </w:p>
    <w:p w:rsidR="008A10AF" w:rsidRPr="00E34696" w:rsidRDefault="008A10AF" w:rsidP="008A10AF">
      <w:pPr>
        <w:pStyle w:val="Document1"/>
        <w:keepNext w:val="0"/>
        <w:keepLines w:val="0"/>
        <w:tabs>
          <w:tab w:val="clear" w:pos="-720"/>
          <w:tab w:val="left" w:pos="900"/>
          <w:tab w:val="left" w:pos="1620"/>
          <w:tab w:val="left" w:pos="1980"/>
          <w:tab w:val="left" w:leader="dot" w:pos="8956"/>
          <w:tab w:val="center" w:pos="9410"/>
        </w:tabs>
        <w:suppressAutoHyphens w:val="0"/>
        <w:autoSpaceDE w:val="0"/>
        <w:autoSpaceDN w:val="0"/>
        <w:adjustRightInd w:val="0"/>
        <w:spacing w:after="60"/>
        <w:rPr>
          <w:rFonts w:ascii="Times New Roman" w:hAnsi="Times New Roman"/>
          <w:sz w:val="20"/>
        </w:rPr>
      </w:pPr>
    </w:p>
    <w:p w:rsidR="008A10AF" w:rsidRPr="00E34696" w:rsidRDefault="008A10AF" w:rsidP="008A10AF">
      <w:pPr>
        <w:tabs>
          <w:tab w:val="left" w:pos="851"/>
          <w:tab w:val="left" w:pos="1620"/>
          <w:tab w:val="left" w:pos="1980"/>
          <w:tab w:val="left" w:leader="dot" w:pos="8956"/>
          <w:tab w:val="center" w:pos="9410"/>
        </w:tabs>
        <w:spacing w:after="60"/>
      </w:pPr>
      <w:r w:rsidRPr="00E34696">
        <w:t>38.4</w:t>
      </w:r>
      <w:r w:rsidRPr="00E34696">
        <w:tab/>
      </w:r>
      <w:r w:rsidRPr="00E34696">
        <w:rPr>
          <w:b/>
        </w:rPr>
        <w:t>SUBSTANCES EVOLVING FLAMMABLE VAPOUR</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38.4.1</w:t>
      </w:r>
      <w:r w:rsidRPr="00E34696">
        <w:tab/>
        <w:t>Purpose</w:t>
      </w:r>
      <w:r w:rsidRPr="00E34696">
        <w:tab/>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38.4.2</w:t>
      </w:r>
      <w:r w:rsidRPr="00E34696">
        <w:tab/>
        <w:t>Scope</w:t>
      </w:r>
      <w:r w:rsidRPr="00E34696">
        <w:tab/>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38.4.3</w:t>
      </w:r>
      <w:r w:rsidRPr="00E34696">
        <w:tab/>
        <w:t>Classification procedure for substances liable to evolve flammable vapours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w:t>
      </w:r>
      <w:r w:rsidRPr="00E34696">
        <w:tab/>
        <w:t>Test U 1:</w:t>
      </w:r>
      <w:r w:rsidRPr="00E34696">
        <w:tab/>
        <w:t>Test method for substances liable to evolve flammable vapours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38.4.4.1</w:t>
      </w:r>
      <w:r w:rsidRPr="00E34696">
        <w:tab/>
        <w:t>Introduction</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38.4.4.2</w:t>
      </w:r>
      <w:r w:rsidRPr="00E34696">
        <w:tab/>
        <w:t>Apparatus and materials</w:t>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38.4.4.3</w:t>
      </w:r>
      <w:r w:rsidRPr="00E34696">
        <w:tab/>
        <w:t>Procedure</w:t>
      </w:r>
      <w:r w:rsidRPr="00E34696">
        <w:tab/>
      </w:r>
      <w:r w:rsidRPr="00E34696">
        <w:tab/>
      </w:r>
      <w:r w:rsidRPr="00E34696">
        <w:tab/>
      </w:r>
    </w:p>
    <w:p w:rsidR="008A10AF" w:rsidRPr="00E34696" w:rsidRDefault="008A10AF" w:rsidP="008A10AF">
      <w:pPr>
        <w:numPr>
          <w:ilvl w:val="12"/>
          <w:numId w:val="0"/>
        </w:numPr>
        <w:tabs>
          <w:tab w:val="left" w:pos="900"/>
          <w:tab w:val="left" w:pos="1620"/>
          <w:tab w:val="left" w:pos="1980"/>
          <w:tab w:val="left" w:leader="dot" w:pos="8956"/>
          <w:tab w:val="center" w:pos="9410"/>
        </w:tabs>
        <w:spacing w:after="60"/>
      </w:pPr>
      <w:r w:rsidRPr="00E34696">
        <w:t>38.4.4.4</w:t>
      </w:r>
      <w:r w:rsidRPr="00E34696">
        <w:tab/>
        <w:t>Test criteria and method of assessing results</w:t>
      </w:r>
      <w:r w:rsidRPr="00E34696">
        <w:tab/>
      </w:r>
      <w:r w:rsidRPr="00E34696">
        <w:tab/>
      </w:r>
    </w:p>
    <w:p w:rsidR="008A10AF" w:rsidRPr="00E34696" w:rsidRDefault="008A10AF">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A10AF" w:rsidRPr="00E34696" w:rsidRDefault="008A10AF">
      <w:pPr>
        <w:numPr>
          <w:ilvl w:val="12"/>
          <w:numId w:val="0"/>
        </w:num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A10AF" w:rsidRDefault="008A10AF">
      <w:pPr>
        <w:jc w:val="center"/>
        <w:rPr>
          <w:b/>
          <w:bCs/>
          <w:sz w:val="26"/>
          <w:szCs w:val="26"/>
        </w:rPr>
        <w:sectPr w:rsidR="008A10AF" w:rsidSect="00C0464D">
          <w:type w:val="oddPage"/>
          <w:pgSz w:w="11906" w:h="16838" w:code="9"/>
          <w:pgMar w:top="1134" w:right="1134" w:bottom="851" w:left="1134" w:header="851" w:footer="1134" w:gutter="0"/>
          <w:cols w:space="720"/>
          <w:noEndnote/>
        </w:sectPr>
      </w:pPr>
    </w:p>
    <w:p w:rsidR="008A10AF" w:rsidRDefault="008A10AF" w:rsidP="008A10AF">
      <w:pPr>
        <w:pStyle w:val="ManualHeading1"/>
        <w:rPr>
          <w:sz w:val="22"/>
          <w:szCs w:val="22"/>
        </w:rPr>
      </w:pPr>
      <w:r>
        <w:lastRenderedPageBreak/>
        <w:t>SECTION 30</w:t>
      </w:r>
      <w:r>
        <w:br/>
      </w:r>
      <w:r>
        <w:br/>
        <w:t>INTRODUCTION TO PART III</w:t>
      </w:r>
    </w:p>
    <w:p w:rsidR="008A10AF" w:rsidRPr="00E34696" w:rsidRDefault="008A10AF">
      <w:pPr>
        <w:numPr>
          <w:ilvl w:val="12"/>
          <w:numId w:val="0"/>
        </w:numPr>
        <w:jc w:val="both"/>
      </w:pPr>
    </w:p>
    <w:p w:rsidR="008A10AF" w:rsidRPr="00E34696" w:rsidRDefault="008A10AF">
      <w:pPr>
        <w:numPr>
          <w:ilvl w:val="12"/>
          <w:numId w:val="0"/>
        </w:numPr>
        <w:jc w:val="both"/>
      </w:pPr>
    </w:p>
    <w:p w:rsidR="008A10AF" w:rsidRPr="00E34696" w:rsidRDefault="008A10AF" w:rsidP="008A10AF">
      <w:pPr>
        <w:pStyle w:val="ManualHeading2"/>
        <w:rPr>
          <w:sz w:val="20"/>
          <w:szCs w:val="20"/>
        </w:rPr>
      </w:pPr>
      <w:r w:rsidRPr="00E34696">
        <w:rPr>
          <w:sz w:val="20"/>
          <w:szCs w:val="20"/>
        </w:rPr>
        <w:t>30.1</w:t>
      </w:r>
      <w:r w:rsidRPr="00E34696">
        <w:rPr>
          <w:sz w:val="20"/>
          <w:szCs w:val="20"/>
        </w:rPr>
        <w:tab/>
        <w:t>Purpose</w:t>
      </w:r>
    </w:p>
    <w:p w:rsidR="008A10AF" w:rsidRPr="00E34696" w:rsidRDefault="008A10AF">
      <w:pPr>
        <w:numPr>
          <w:ilvl w:val="12"/>
          <w:numId w:val="0"/>
        </w:numPr>
        <w:tabs>
          <w:tab w:val="left" w:pos="1418"/>
        </w:tabs>
        <w:jc w:val="both"/>
      </w:pPr>
    </w:p>
    <w:p w:rsidR="008A10AF" w:rsidRPr="00E34696" w:rsidRDefault="008A10AF" w:rsidP="008A10AF">
      <w:pPr>
        <w:tabs>
          <w:tab w:val="left" w:pos="1418"/>
        </w:tabs>
        <w:jc w:val="both"/>
      </w:pPr>
      <w:r w:rsidRPr="00E34696">
        <w:t>30.1.1</w:t>
      </w:r>
      <w:r w:rsidRPr="00E34696">
        <w:tab/>
        <w:t>Part III of the Manual presents the United Nations schemes for the classification of:</w:t>
      </w:r>
    </w:p>
    <w:p w:rsidR="008A10AF" w:rsidRPr="00E34696" w:rsidRDefault="008A10AF">
      <w:pPr>
        <w:tabs>
          <w:tab w:val="left" w:pos="1418"/>
        </w:tabs>
        <w:jc w:val="both"/>
      </w:pPr>
    </w:p>
    <w:p w:rsidR="008A10AF" w:rsidRPr="00E34696" w:rsidRDefault="008A10AF">
      <w:pPr>
        <w:pStyle w:val="BodyTextIndent"/>
      </w:pPr>
      <w:r w:rsidRPr="00E34696">
        <w:tab/>
        <w:t>(a)</w:t>
      </w:r>
      <w:r w:rsidRPr="00E34696">
        <w:tab/>
        <w:t xml:space="preserve">Flammable aerosols (see </w:t>
      </w:r>
      <w:del w:id="76" w:author="Ed de Jong" w:date="2015-12-22T12:27:00Z">
        <w:r w:rsidRPr="00E34696" w:rsidDel="005667F8">
          <w:delText xml:space="preserve">section </w:delText>
        </w:r>
      </w:del>
      <w:ins w:id="77" w:author="Ed de Jong" w:date="2015-12-22T12:27:00Z">
        <w:r w:rsidRPr="00E34696">
          <w:t xml:space="preserve">Chapter </w:t>
        </w:r>
      </w:ins>
      <w:r w:rsidRPr="00E34696">
        <w:t>31 of this Manual and special provision 63 of Chapter 3.3 of the Model Regulations</w:t>
      </w:r>
      <w:ins w:id="78" w:author="Ed de Jong" w:date="2015-12-22T12:24:00Z">
        <w:r w:rsidRPr="00E34696">
          <w:t xml:space="preserve"> and Chapter 2.3 of the GHS</w:t>
        </w:r>
      </w:ins>
      <w:r w:rsidRPr="00E34696">
        <w:t>);</w:t>
      </w:r>
    </w:p>
    <w:p w:rsidR="008A10AF" w:rsidRPr="00E34696" w:rsidRDefault="008A10AF">
      <w:pPr>
        <w:tabs>
          <w:tab w:val="left" w:pos="1418"/>
        </w:tabs>
        <w:ind w:left="1800" w:hanging="1800"/>
        <w:jc w:val="both"/>
      </w:pPr>
    </w:p>
    <w:p w:rsidR="008A10AF" w:rsidRPr="00E34696" w:rsidRDefault="008A10AF">
      <w:pPr>
        <w:tabs>
          <w:tab w:val="left" w:pos="1418"/>
        </w:tabs>
        <w:ind w:left="1985" w:hanging="1985"/>
        <w:jc w:val="both"/>
      </w:pPr>
      <w:r w:rsidRPr="00E34696">
        <w:tab/>
        <w:t>(b)</w:t>
      </w:r>
      <w:r w:rsidRPr="00E34696">
        <w:tab/>
        <w:t>Flammable liquids and liquid desensitized explosives</w:t>
      </w:r>
      <w:del w:id="79" w:author="Ed de Jong" w:date="2015-12-22T12:25:00Z">
        <w:r w:rsidRPr="00E34696" w:rsidDel="005667F8">
          <w:delText xml:space="preserve"> of Class 3</w:delText>
        </w:r>
      </w:del>
      <w:r w:rsidRPr="00E34696">
        <w:t xml:space="preserve"> (see </w:t>
      </w:r>
      <w:del w:id="80" w:author="Ed de Jong" w:date="2015-12-22T12:28:00Z">
        <w:r w:rsidRPr="00E34696" w:rsidDel="005667F8">
          <w:delText xml:space="preserve">section </w:delText>
        </w:r>
      </w:del>
      <w:ins w:id="81" w:author="Ed de Jong" w:date="2015-12-22T12:28:00Z">
        <w:r w:rsidRPr="00E34696">
          <w:t xml:space="preserve">Chapter </w:t>
        </w:r>
      </w:ins>
      <w:r w:rsidRPr="00E34696">
        <w:t>32 of this Manual</w:t>
      </w:r>
      <w:ins w:id="82" w:author="Ed de Jong" w:date="2015-12-22T12:25:00Z">
        <w:r w:rsidRPr="00E34696">
          <w:t>,</w:t>
        </w:r>
      </w:ins>
      <w:r w:rsidRPr="00E34696">
        <w:t xml:space="preserve"> </w:t>
      </w:r>
      <w:del w:id="83" w:author="Ed de Jong" w:date="2015-12-22T12:25:00Z">
        <w:r w:rsidRPr="00E34696" w:rsidDel="005667F8">
          <w:delText xml:space="preserve">and </w:delText>
        </w:r>
      </w:del>
      <w:r w:rsidRPr="00E34696">
        <w:t>Chapter 2.3 of the Model Regulations</w:t>
      </w:r>
      <w:ins w:id="84" w:author="Ed de Jong" w:date="2015-12-22T12:25:00Z">
        <w:r w:rsidRPr="00E34696">
          <w:t xml:space="preserve"> and Chapter 2.6 of the GHS</w:t>
        </w:r>
      </w:ins>
      <w:r w:rsidRPr="00E34696">
        <w:t>);</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(c)</w:t>
      </w:r>
      <w:r w:rsidRPr="00E34696">
        <w:tab/>
      </w:r>
      <w:del w:id="85" w:author="Ed de Jong" w:date="2016-03-01T15:29:00Z">
        <w:r w:rsidRPr="00E34696" w:rsidDel="004F2C95">
          <w:delText>Readily combustible</w:delText>
        </w:r>
      </w:del>
      <w:ins w:id="86" w:author="Ed de Jong" w:date="2016-03-01T15:29:00Z">
        <w:r w:rsidRPr="00E34696">
          <w:t>Flammable</w:t>
        </w:r>
      </w:ins>
      <w:r w:rsidRPr="00E34696">
        <w:t xml:space="preserve"> solids and solid desensitized explosives</w:t>
      </w:r>
      <w:del w:id="87" w:author="Ed de Jong" w:date="2015-12-22T12:26:00Z">
        <w:r w:rsidRPr="00E34696" w:rsidDel="005667F8">
          <w:delText xml:space="preserve"> of Division 4.1</w:delText>
        </w:r>
      </w:del>
      <w:r w:rsidRPr="00E34696">
        <w:t xml:space="preserve"> (see </w:t>
      </w:r>
      <w:ins w:id="88" w:author="Ed de Jong" w:date="2015-12-22T12:28:00Z">
        <w:r w:rsidRPr="00E34696" w:rsidDel="005667F8">
          <w:t xml:space="preserve"> </w:t>
        </w:r>
      </w:ins>
      <w:del w:id="89" w:author="Ed de Jong" w:date="2015-12-22T12:28:00Z">
        <w:r w:rsidRPr="00E34696" w:rsidDel="005667F8">
          <w:delText>sub</w:delText>
        </w:r>
        <w:r w:rsidRPr="00E34696" w:rsidDel="005667F8">
          <w:noBreakHyphen/>
        </w:r>
      </w:del>
      <w:r w:rsidRPr="00E34696">
        <w:t>section 33.2 of this Manual</w:t>
      </w:r>
      <w:ins w:id="90" w:author="Ed de Jong" w:date="2015-12-22T12:26:00Z">
        <w:r w:rsidRPr="00E34696">
          <w:t>,</w:t>
        </w:r>
      </w:ins>
      <w:r w:rsidRPr="00E34696">
        <w:t xml:space="preserve"> </w:t>
      </w:r>
      <w:del w:id="91" w:author="Ed de Jong" w:date="2015-12-22T12:26:00Z">
        <w:r w:rsidRPr="00E34696" w:rsidDel="005667F8">
          <w:delText xml:space="preserve">and </w:delText>
        </w:r>
      </w:del>
      <w:r w:rsidRPr="00E34696">
        <w:t>Chapter 2.4 of the Model Regulations</w:t>
      </w:r>
      <w:ins w:id="92" w:author="Ed de Jong" w:date="2015-12-22T12:26:00Z">
        <w:r w:rsidRPr="00E34696">
          <w:t xml:space="preserve"> and Chapter</w:t>
        </w:r>
      </w:ins>
      <w:ins w:id="93" w:author="Ed de Jong" w:date="2016-03-01T15:30:00Z">
        <w:r w:rsidRPr="00E34696">
          <w:t>s</w:t>
        </w:r>
      </w:ins>
      <w:ins w:id="94" w:author="Ed de Jong" w:date="2015-12-22T12:26:00Z">
        <w:r w:rsidRPr="00E34696">
          <w:t xml:space="preserve"> 2.7 </w:t>
        </w:r>
      </w:ins>
      <w:ins w:id="95" w:author="Ed de Jong" w:date="2016-03-01T15:30:00Z">
        <w:r w:rsidRPr="00E34696">
          <w:t xml:space="preserve">and 2.17 </w:t>
        </w:r>
      </w:ins>
      <w:ins w:id="96" w:author="Ed de Jong" w:date="2015-12-22T12:26:00Z">
        <w:r w:rsidRPr="00E34696">
          <w:t>of the GHS</w:t>
        </w:r>
      </w:ins>
      <w:r w:rsidRPr="00E34696">
        <w:t>);</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(d)</w:t>
      </w:r>
      <w:r w:rsidRPr="00E34696">
        <w:tab/>
        <w:t>Pyrophoric and self-heating substances</w:t>
      </w:r>
      <w:del w:id="97" w:author="Ed de Jong" w:date="2015-12-22T12:28:00Z">
        <w:r w:rsidRPr="00E34696" w:rsidDel="005667F8">
          <w:delText xml:space="preserve"> of Division 4.2</w:delText>
        </w:r>
      </w:del>
      <w:r w:rsidRPr="00E34696">
        <w:t xml:space="preserve"> (see </w:t>
      </w:r>
      <w:del w:id="98" w:author="Ed de Jong" w:date="2015-12-22T12:28:00Z">
        <w:r w:rsidRPr="00E34696" w:rsidDel="005667F8">
          <w:delText>sub-</w:delText>
        </w:r>
      </w:del>
      <w:r w:rsidRPr="00E34696">
        <w:t>section 33.3 of this Manual</w:t>
      </w:r>
      <w:ins w:id="99" w:author="Ed de Jong" w:date="2015-12-22T12:26:00Z">
        <w:r w:rsidRPr="00E34696">
          <w:t>,</w:t>
        </w:r>
      </w:ins>
      <w:r w:rsidRPr="00E34696">
        <w:t xml:space="preserve"> </w:t>
      </w:r>
      <w:del w:id="100" w:author="Ed de Jong" w:date="2015-12-22T12:26:00Z">
        <w:r w:rsidRPr="00E34696" w:rsidDel="005667F8">
          <w:delText xml:space="preserve">and </w:delText>
        </w:r>
      </w:del>
      <w:r w:rsidRPr="00E34696">
        <w:t>Chapter 2.4 of the Model Regulations</w:t>
      </w:r>
      <w:ins w:id="101" w:author="Ed de Jong" w:date="2015-12-22T12:26:00Z">
        <w:r w:rsidRPr="00E34696">
          <w:t xml:space="preserve"> and Chapter</w:t>
        </w:r>
      </w:ins>
      <w:ins w:id="102" w:author="Ed de Jong" w:date="2015-12-22T12:27:00Z">
        <w:r w:rsidRPr="00E34696">
          <w:t>s</w:t>
        </w:r>
      </w:ins>
      <w:ins w:id="103" w:author="Ed de Jong" w:date="2015-12-22T12:26:00Z">
        <w:r w:rsidRPr="00E34696">
          <w:t xml:space="preserve"> </w:t>
        </w:r>
      </w:ins>
      <w:ins w:id="104" w:author="Ed de Jong" w:date="2015-12-22T12:27:00Z">
        <w:r w:rsidRPr="00E34696">
          <w:t>2.9, 2.10 and 2.11 of the GHS</w:t>
        </w:r>
      </w:ins>
      <w:r w:rsidRPr="00E34696">
        <w:t>);</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(e)</w:t>
      </w:r>
      <w:r w:rsidRPr="00E34696">
        <w:tab/>
        <w:t>Substances which in contact with water emit flammable gases</w:t>
      </w:r>
      <w:del w:id="105" w:author="Ed de Jong" w:date="2015-12-22T12:29:00Z">
        <w:r w:rsidRPr="00E34696" w:rsidDel="005667F8">
          <w:delText xml:space="preserve"> of Division 4.3</w:delText>
        </w:r>
      </w:del>
      <w:r w:rsidRPr="00E34696">
        <w:t xml:space="preserve"> (see </w:t>
      </w:r>
      <w:ins w:id="106" w:author="Ed de Jong" w:date="2015-12-22T12:28:00Z">
        <w:r w:rsidRPr="00E34696" w:rsidDel="005667F8">
          <w:t xml:space="preserve"> </w:t>
        </w:r>
      </w:ins>
      <w:del w:id="107" w:author="Ed de Jong" w:date="2015-12-22T12:28:00Z">
        <w:r w:rsidRPr="00E34696" w:rsidDel="005667F8">
          <w:delText>sub-</w:delText>
        </w:r>
      </w:del>
      <w:r w:rsidRPr="00E34696">
        <w:t>section 33.4 of this Manual</w:t>
      </w:r>
      <w:ins w:id="108" w:author="Ed de Jong" w:date="2015-12-22T12:29:00Z">
        <w:r w:rsidRPr="00E34696">
          <w:t>,</w:t>
        </w:r>
      </w:ins>
      <w:r w:rsidRPr="00E34696">
        <w:t xml:space="preserve"> </w:t>
      </w:r>
      <w:del w:id="109" w:author="Ed de Jong" w:date="2015-12-22T12:29:00Z">
        <w:r w:rsidRPr="00E34696" w:rsidDel="005667F8">
          <w:delText xml:space="preserve">and </w:delText>
        </w:r>
      </w:del>
      <w:r w:rsidRPr="00E34696">
        <w:t>Chapter 2.4 of the Model Regulations</w:t>
      </w:r>
      <w:ins w:id="110" w:author="Ed de Jong" w:date="2015-12-22T12:29:00Z">
        <w:r w:rsidRPr="00E34696">
          <w:t xml:space="preserve"> and Chapter 2.12 of the GHS</w:t>
        </w:r>
      </w:ins>
      <w:r w:rsidRPr="00E34696">
        <w:t>);</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(f)</w:t>
      </w:r>
      <w:r w:rsidRPr="00E34696">
        <w:tab/>
        <w:t>Oxidizing substances</w:t>
      </w:r>
      <w:del w:id="111" w:author="Ed de Jong" w:date="2015-12-22T12:29:00Z">
        <w:r w:rsidRPr="00E34696" w:rsidDel="005667F8">
          <w:delText xml:space="preserve"> of Division 5.1</w:delText>
        </w:r>
      </w:del>
      <w:r w:rsidRPr="00E34696">
        <w:t xml:space="preserve"> (see </w:t>
      </w:r>
      <w:del w:id="112" w:author="Ed de Jong" w:date="2015-12-22T12:29:00Z">
        <w:r w:rsidRPr="00E34696" w:rsidDel="005667F8">
          <w:delText xml:space="preserve">section </w:delText>
        </w:r>
      </w:del>
      <w:ins w:id="113" w:author="Ed de Jong" w:date="2015-12-22T12:29:00Z">
        <w:r w:rsidRPr="00E34696">
          <w:t xml:space="preserve">Chapter </w:t>
        </w:r>
      </w:ins>
      <w:r w:rsidRPr="00E34696">
        <w:t>34 of this Manual</w:t>
      </w:r>
      <w:ins w:id="114" w:author="Ed de Jong" w:date="2015-12-22T12:29:00Z">
        <w:r w:rsidRPr="00E34696">
          <w:t>,</w:t>
        </w:r>
      </w:ins>
      <w:r w:rsidRPr="00E34696">
        <w:t xml:space="preserve"> </w:t>
      </w:r>
      <w:del w:id="115" w:author="Ed de Jong" w:date="2015-12-22T12:29:00Z">
        <w:r w:rsidRPr="00E34696" w:rsidDel="005667F8">
          <w:delText xml:space="preserve">and </w:delText>
        </w:r>
      </w:del>
      <w:r w:rsidRPr="00E34696">
        <w:t>Chapter 2.5 of the Model Regulations</w:t>
      </w:r>
      <w:ins w:id="116" w:author="Ed de Jong" w:date="2015-12-22T12:29:00Z">
        <w:r w:rsidRPr="00E34696">
          <w:t xml:space="preserve"> and Chapters </w:t>
        </w:r>
      </w:ins>
      <w:ins w:id="117" w:author="Ed de Jong" w:date="2015-12-22T12:30:00Z">
        <w:r w:rsidRPr="00E34696">
          <w:t>2.13 and 2.14 of the GHS</w:t>
        </w:r>
      </w:ins>
      <w:r w:rsidRPr="00E34696">
        <w:t>);</w:t>
      </w:r>
    </w:p>
    <w:p w:rsidR="008A10AF" w:rsidRPr="00E34696" w:rsidRDefault="008A10AF">
      <w:pPr>
        <w:numPr>
          <w:ilvl w:val="12"/>
          <w:numId w:val="0"/>
        </w:numPr>
        <w:tabs>
          <w:tab w:val="left" w:pos="1418"/>
        </w:tabs>
        <w:jc w:val="both"/>
      </w:pPr>
    </w:p>
    <w:p w:rsidR="008A10AF" w:rsidRPr="00E34696" w:rsidRDefault="008A10AF">
      <w:pPr>
        <w:tabs>
          <w:tab w:val="left" w:pos="1418"/>
        </w:tabs>
        <w:ind w:left="1985" w:hanging="1985"/>
        <w:jc w:val="both"/>
      </w:pPr>
      <w:r w:rsidRPr="00E34696">
        <w:tab/>
        <w:t>(g)</w:t>
      </w:r>
      <w:r w:rsidRPr="00E34696">
        <w:tab/>
        <w:t xml:space="preserve">Corrosive </w:t>
      </w:r>
      <w:del w:id="118" w:author="Ed de Jong" w:date="2015-12-22T12:30:00Z">
        <w:r w:rsidRPr="00E34696" w:rsidDel="005667F8">
          <w:delText xml:space="preserve">properties of </w:delText>
        </w:r>
      </w:del>
      <w:r w:rsidRPr="00E34696">
        <w:t>substances</w:t>
      </w:r>
      <w:del w:id="119" w:author="Ed de Jong" w:date="2015-12-22T12:30:00Z">
        <w:r w:rsidRPr="00E34696" w:rsidDel="005667F8">
          <w:delText xml:space="preserve"> of class 8</w:delText>
        </w:r>
      </w:del>
      <w:r w:rsidRPr="00E34696">
        <w:t xml:space="preserve"> (see </w:t>
      </w:r>
      <w:del w:id="120" w:author="Ed de Jong" w:date="2015-12-22T12:30:00Z">
        <w:r w:rsidRPr="00E34696" w:rsidDel="005667F8">
          <w:delText xml:space="preserve">section </w:delText>
        </w:r>
      </w:del>
      <w:ins w:id="121" w:author="Ed de Jong" w:date="2015-12-22T12:30:00Z">
        <w:r w:rsidRPr="00E34696">
          <w:t xml:space="preserve">Chapter </w:t>
        </w:r>
      </w:ins>
      <w:r w:rsidRPr="00E34696">
        <w:t>37 of this Manual</w:t>
      </w:r>
      <w:ins w:id="122" w:author="Ed de Jong" w:date="2015-12-22T12:30:00Z">
        <w:r w:rsidRPr="00E34696">
          <w:t>,</w:t>
        </w:r>
      </w:ins>
      <w:del w:id="123" w:author="Ed de Jong" w:date="2015-12-22T12:30:00Z">
        <w:r w:rsidRPr="00E34696" w:rsidDel="005667F8">
          <w:delText xml:space="preserve"> and</w:delText>
        </w:r>
      </w:del>
      <w:r w:rsidRPr="00E34696">
        <w:t xml:space="preserve"> Chapter 2.8 of the Model Regulations</w:t>
      </w:r>
      <w:ins w:id="124" w:author="Ed de Jong" w:date="2015-12-22T12:31:00Z">
        <w:r w:rsidRPr="00E34696">
          <w:t xml:space="preserve"> and Chapter 2.16 of the GHS</w:t>
        </w:r>
      </w:ins>
      <w:r w:rsidRPr="00E34696">
        <w:t>);</w:t>
      </w:r>
    </w:p>
    <w:p w:rsidR="008A10AF" w:rsidRPr="00E34696" w:rsidRDefault="008A10AF">
      <w:pPr>
        <w:tabs>
          <w:tab w:val="left" w:pos="1418"/>
        </w:tabs>
        <w:ind w:left="1800" w:hanging="1800"/>
        <w:jc w:val="both"/>
      </w:pPr>
    </w:p>
    <w:p w:rsidR="008A10AF" w:rsidRPr="00E34696" w:rsidRDefault="008A10AF">
      <w:pPr>
        <w:tabs>
          <w:tab w:val="left" w:pos="1418"/>
        </w:tabs>
        <w:ind w:left="1985" w:hanging="1985"/>
        <w:jc w:val="both"/>
      </w:pPr>
      <w:r w:rsidRPr="00E34696">
        <w:tab/>
        <w:t>(h)</w:t>
      </w:r>
      <w:r w:rsidRPr="00E34696">
        <w:tab/>
        <w:t>Ammonium nitrate fertilizers capable of self-sustaining decomposition of Class 9 (see </w:t>
      </w:r>
      <w:ins w:id="125" w:author="Ed de Jong" w:date="2015-12-22T12:31:00Z">
        <w:r w:rsidRPr="00E34696" w:rsidDel="005667F8">
          <w:t xml:space="preserve"> </w:t>
        </w:r>
      </w:ins>
      <w:del w:id="126" w:author="Ed de Jong" w:date="2015-12-22T12:31:00Z">
        <w:r w:rsidRPr="00E34696" w:rsidDel="005667F8">
          <w:delText>sub-</w:delText>
        </w:r>
      </w:del>
      <w:r w:rsidRPr="00E34696">
        <w:t>section 38.2 of this Manual); and</w:t>
      </w:r>
    </w:p>
    <w:p w:rsidR="008A10AF" w:rsidRPr="00E34696" w:rsidRDefault="008A10AF">
      <w:pPr>
        <w:numPr>
          <w:ilvl w:val="12"/>
          <w:numId w:val="0"/>
        </w:numPr>
        <w:tabs>
          <w:tab w:val="left" w:pos="1418"/>
        </w:tabs>
        <w:jc w:val="both"/>
      </w:pPr>
    </w:p>
    <w:p w:rsidR="008A10AF" w:rsidRPr="00E34696" w:rsidRDefault="008A10AF">
      <w:pPr>
        <w:tabs>
          <w:tab w:val="left" w:pos="1418"/>
        </w:tabs>
        <w:ind w:left="1985" w:hanging="1985"/>
        <w:jc w:val="both"/>
      </w:pPr>
      <w:r w:rsidRPr="00E34696">
        <w:tab/>
        <w:t>(i)</w:t>
      </w:r>
      <w:r w:rsidRPr="00E34696">
        <w:tab/>
        <w:t xml:space="preserve">Lithium cells and batteries of Class 9 (see </w:t>
      </w:r>
      <w:del w:id="127" w:author="Ed de Jong" w:date="2015-12-22T12:31:00Z">
        <w:r w:rsidRPr="00E34696" w:rsidDel="005667F8">
          <w:delText>sub-</w:delText>
        </w:r>
      </w:del>
      <w:r w:rsidRPr="00E34696">
        <w:t>section 38.3 of this Manual).</w:t>
      </w:r>
    </w:p>
    <w:p w:rsidR="008A10AF" w:rsidRPr="00E34696" w:rsidRDefault="008A10AF">
      <w:pPr>
        <w:numPr>
          <w:ilvl w:val="12"/>
          <w:numId w:val="0"/>
        </w:numPr>
        <w:tabs>
          <w:tab w:val="left" w:pos="1418"/>
        </w:tabs>
        <w:jc w:val="both"/>
      </w:pPr>
    </w:p>
    <w:p w:rsidR="008A10AF" w:rsidRPr="00E34696" w:rsidRDefault="008A10AF">
      <w:pPr>
        <w:tabs>
          <w:tab w:val="left" w:pos="1418"/>
        </w:tabs>
        <w:jc w:val="both"/>
      </w:pPr>
      <w:r w:rsidRPr="00E34696">
        <w:t>30.1.2</w:t>
      </w:r>
      <w:r w:rsidRPr="00E34696">
        <w:tab/>
      </w:r>
      <w:del w:id="128" w:author="Ed de Jong" w:date="2015-12-22T12:31:00Z">
        <w:r w:rsidRPr="00E34696" w:rsidDel="005667F8">
          <w:delText xml:space="preserve">Part III contains some classification procedures, test methods and criteria which are also given in the Model Regulations. </w:delText>
        </w:r>
      </w:del>
      <w:r w:rsidRPr="00E34696">
        <w:t>Section</w:t>
      </w:r>
      <w:del w:id="129" w:author="Ed de Jong" w:date="2016-03-01T15:30:00Z">
        <w:r w:rsidRPr="00E34696" w:rsidDel="004F2C95">
          <w:delText>s 35 and</w:delText>
        </w:r>
      </w:del>
      <w:r w:rsidRPr="00E34696">
        <w:t xml:space="preserve"> 36 </w:t>
      </w:r>
      <w:ins w:id="130" w:author="Ed de Jong" w:date="2016-03-01T15:30:00Z">
        <w:r w:rsidRPr="00E34696">
          <w:t xml:space="preserve">is </w:t>
        </w:r>
      </w:ins>
      <w:del w:id="131" w:author="Ed de Jong" w:date="2016-03-01T15:30:00Z">
        <w:r w:rsidRPr="00E34696" w:rsidDel="004F2C95">
          <w:delText xml:space="preserve">are </w:delText>
        </w:r>
      </w:del>
      <w:r w:rsidRPr="00E34696">
        <w:t>reserved, to allow for possible future developments</w:t>
      </w:r>
      <w:del w:id="132" w:author="Ed de Jong" w:date="2016-03-01T15:30:00Z">
        <w:r w:rsidRPr="00E34696" w:rsidDel="004F2C95">
          <w:delText>, for Classes 6 and 7 respectively</w:delText>
        </w:r>
      </w:del>
      <w:r w:rsidRPr="00E34696">
        <w:t>.</w:t>
      </w:r>
    </w:p>
    <w:p w:rsidR="008A10AF" w:rsidRPr="00E34696" w:rsidRDefault="008A10AF">
      <w:pPr>
        <w:numPr>
          <w:ilvl w:val="12"/>
          <w:numId w:val="0"/>
        </w:numPr>
        <w:tabs>
          <w:tab w:val="left" w:pos="1418"/>
        </w:tabs>
        <w:jc w:val="both"/>
      </w:pPr>
    </w:p>
    <w:p w:rsidR="008A10AF" w:rsidRPr="00E34696" w:rsidRDefault="008A10AF" w:rsidP="008A10AF">
      <w:pPr>
        <w:pStyle w:val="ManualHeading2"/>
        <w:rPr>
          <w:sz w:val="20"/>
          <w:szCs w:val="20"/>
        </w:rPr>
      </w:pPr>
      <w:r w:rsidRPr="00E34696">
        <w:rPr>
          <w:sz w:val="20"/>
          <w:szCs w:val="20"/>
        </w:rPr>
        <w:t xml:space="preserve">30.2 </w:t>
      </w:r>
      <w:r w:rsidRPr="00E34696">
        <w:rPr>
          <w:sz w:val="20"/>
          <w:szCs w:val="20"/>
        </w:rPr>
        <w:tab/>
        <w:t>Scope</w:t>
      </w:r>
    </w:p>
    <w:p w:rsidR="008A10AF" w:rsidRPr="00E34696" w:rsidRDefault="008A10AF">
      <w:pPr>
        <w:numPr>
          <w:ilvl w:val="12"/>
          <w:numId w:val="0"/>
        </w:numPr>
        <w:tabs>
          <w:tab w:val="left" w:pos="1418"/>
        </w:tabs>
        <w:jc w:val="both"/>
      </w:pPr>
    </w:p>
    <w:p w:rsidR="008A10AF" w:rsidRPr="00E34696" w:rsidRDefault="008A10AF">
      <w:pPr>
        <w:tabs>
          <w:tab w:val="left" w:pos="1418"/>
        </w:tabs>
        <w:jc w:val="both"/>
      </w:pPr>
      <w:r w:rsidRPr="00E34696">
        <w:tab/>
        <w:t>The appropriate classification procedure should be undertaken before a new product is offered</w:t>
      </w:r>
      <w:del w:id="133" w:author="Ed de Jong" w:date="2015-12-22T12:31:00Z">
        <w:r w:rsidRPr="00E34696" w:rsidDel="005667F8">
          <w:delText xml:space="preserve"> for transport</w:delText>
        </w:r>
      </w:del>
      <w:r w:rsidRPr="00E34696">
        <w:t>. The producer or other applicant for classification of a new product should provide:</w:t>
      </w:r>
    </w:p>
    <w:p w:rsidR="008A10AF" w:rsidRPr="00E34696" w:rsidRDefault="008A10AF">
      <w:pPr>
        <w:numPr>
          <w:ilvl w:val="12"/>
          <w:numId w:val="0"/>
        </w:numPr>
        <w:tabs>
          <w:tab w:val="left" w:pos="1418"/>
        </w:tabs>
        <w:jc w:val="both"/>
      </w:pPr>
    </w:p>
    <w:p w:rsidR="008A10AF" w:rsidRPr="00E34696" w:rsidRDefault="008A10AF">
      <w:pPr>
        <w:tabs>
          <w:tab w:val="left" w:pos="1418"/>
        </w:tabs>
        <w:ind w:left="1985" w:hanging="1985"/>
        <w:jc w:val="both"/>
      </w:pPr>
      <w:r w:rsidRPr="00E34696">
        <w:tab/>
        <w:t>(a)</w:t>
      </w:r>
      <w:r w:rsidRPr="00E34696">
        <w:tab/>
        <w:t>Adequate information concerning the names and characteristics of the substance or article;</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(b)</w:t>
      </w:r>
      <w:r w:rsidRPr="00E34696">
        <w:tab/>
        <w:t>The results of all relevant tests which have been done; and</w:t>
      </w:r>
    </w:p>
    <w:p w:rsidR="008A10AF" w:rsidRPr="00E34696" w:rsidRDefault="008A10AF">
      <w:pPr>
        <w:numPr>
          <w:ilvl w:val="12"/>
          <w:numId w:val="0"/>
        </w:numPr>
        <w:tabs>
          <w:tab w:val="left" w:pos="1418"/>
        </w:tabs>
        <w:ind w:left="1800" w:hanging="1800"/>
        <w:jc w:val="both"/>
      </w:pPr>
    </w:p>
    <w:p w:rsidR="008A10AF" w:rsidRPr="00E34696" w:rsidRDefault="008A10AF">
      <w:pPr>
        <w:tabs>
          <w:tab w:val="left" w:pos="1418"/>
        </w:tabs>
        <w:ind w:left="1985" w:hanging="1985"/>
        <w:jc w:val="both"/>
      </w:pPr>
      <w:r w:rsidRPr="00E34696">
        <w:tab/>
        <w:t>(c)</w:t>
      </w:r>
      <w:r w:rsidRPr="00E34696">
        <w:tab/>
        <w:t xml:space="preserve">The proposed classification with any subsidiary risk requirements. </w:t>
      </w:r>
    </w:p>
    <w:p w:rsidR="008A10AF" w:rsidRDefault="008A10AF">
      <w:pPr>
        <w:tabs>
          <w:tab w:val="left" w:pos="1134"/>
          <w:tab w:val="left" w:pos="1701"/>
          <w:tab w:val="left" w:pos="2268"/>
          <w:tab w:val="left" w:pos="2835"/>
          <w:tab w:val="left" w:pos="3402"/>
        </w:tabs>
        <w:jc w:val="center"/>
        <w:rPr>
          <w:b/>
        </w:rPr>
      </w:pPr>
    </w:p>
    <w:p w:rsidR="00E34696" w:rsidRPr="00E34696" w:rsidRDefault="00E34696">
      <w:pPr>
        <w:tabs>
          <w:tab w:val="left" w:pos="1134"/>
          <w:tab w:val="left" w:pos="1701"/>
          <w:tab w:val="left" w:pos="2268"/>
          <w:tab w:val="left" w:pos="2835"/>
          <w:tab w:val="left" w:pos="3402"/>
        </w:tabs>
        <w:jc w:val="center"/>
        <w:rPr>
          <w:b/>
        </w:rPr>
        <w:sectPr w:rsidR="00E34696" w:rsidRPr="00E34696" w:rsidSect="008A10AF">
          <w:type w:val="oddPage"/>
          <w:pgSz w:w="11906" w:h="16838" w:code="9"/>
          <w:pgMar w:top="1134" w:right="1134" w:bottom="851" w:left="1134" w:header="851" w:footer="1134" w:gutter="0"/>
          <w:pgNumType w:fmt="numberInDash"/>
          <w:cols w:space="720"/>
          <w:noEndnote/>
        </w:sectPr>
      </w:pPr>
    </w:p>
    <w:p w:rsidR="008A10AF" w:rsidRDefault="008A10AF" w:rsidP="008A10AF">
      <w:pPr>
        <w:pStyle w:val="ManualHeading1"/>
      </w:pPr>
      <w:del w:id="134" w:author="Ed de Jong" w:date="2015-12-22T12:32:00Z">
        <w:r w:rsidDel="005667F8">
          <w:lastRenderedPageBreak/>
          <w:delText xml:space="preserve">SECTION </w:delText>
        </w:r>
      </w:del>
      <w:ins w:id="135" w:author="Ed de Jong" w:date="2015-12-22T12:32:00Z">
        <w:r>
          <w:t xml:space="preserve">CHAPTER </w:t>
        </w:r>
      </w:ins>
      <w:r>
        <w:t>31</w:t>
      </w:r>
      <w:r>
        <w:br/>
      </w:r>
      <w:r>
        <w:br/>
        <w:t>CLASSIFICATION PROCEDURES, TEST METHODS AND CRITERIA RELATING TO FLAMMAB</w:t>
      </w:r>
      <w:ins w:id="136" w:author="Ed de Jong" w:date="2015-12-22T13:58:00Z">
        <w:r>
          <w:t>ILITY</w:t>
        </w:r>
      </w:ins>
      <w:del w:id="137" w:author="Ed de Jong" w:date="2015-12-22T13:58:00Z">
        <w:r w:rsidDel="00760D07">
          <w:delText>LE</w:delText>
        </w:r>
      </w:del>
      <w:r>
        <w:t xml:space="preserve"> </w:t>
      </w:r>
      <w:ins w:id="138" w:author="Ed de Jong" w:date="2015-12-22T13:58:00Z">
        <w:r>
          <w:t xml:space="preserve">OF </w:t>
        </w:r>
      </w:ins>
      <w:r>
        <w:t>AEROSOLS</w:t>
      </w:r>
      <w:del w:id="139" w:author="Ed de Jong" w:date="2015-12-22T12:32:00Z">
        <w:r w:rsidDel="005667F8">
          <w:delText xml:space="preserve"> OF CLASS 2</w:delText>
        </w:r>
      </w:del>
    </w:p>
    <w:p w:rsidR="008A10AF" w:rsidRPr="00E34696" w:rsidRDefault="008A10AF" w:rsidP="008A10AF">
      <w:pPr>
        <w:tabs>
          <w:tab w:val="left" w:pos="1134"/>
          <w:tab w:val="left" w:pos="1701"/>
          <w:tab w:val="left" w:pos="2268"/>
          <w:tab w:val="left" w:pos="2835"/>
          <w:tab w:val="left" w:pos="3402"/>
        </w:tabs>
        <w:jc w:val="both"/>
        <w:rPr>
          <w:b/>
        </w:rPr>
      </w:pPr>
    </w:p>
    <w:p w:rsidR="008A10AF" w:rsidRPr="00E34696" w:rsidRDefault="008A10AF" w:rsidP="008A10AF">
      <w:pPr>
        <w:tabs>
          <w:tab w:val="left" w:pos="1134"/>
          <w:tab w:val="left" w:pos="1701"/>
          <w:tab w:val="left" w:pos="2268"/>
          <w:tab w:val="left" w:pos="2835"/>
          <w:tab w:val="left" w:pos="3402"/>
        </w:tabs>
        <w:jc w:val="both"/>
        <w:rPr>
          <w:b/>
        </w:rPr>
      </w:pPr>
    </w:p>
    <w:p w:rsidR="008A10AF" w:rsidRPr="00E34696" w:rsidRDefault="008A10AF" w:rsidP="008A10AF">
      <w:pPr>
        <w:pStyle w:val="ManualHeading2"/>
        <w:rPr>
          <w:sz w:val="20"/>
          <w:szCs w:val="20"/>
        </w:rPr>
      </w:pPr>
      <w:r w:rsidRPr="00E34696">
        <w:rPr>
          <w:sz w:val="20"/>
          <w:szCs w:val="20"/>
        </w:rPr>
        <w:t>31.1</w:t>
      </w:r>
      <w:r w:rsidRPr="00E34696">
        <w:rPr>
          <w:sz w:val="20"/>
          <w:szCs w:val="20"/>
        </w:rPr>
        <w:tab/>
        <w:t>Purpose</w:t>
      </w:r>
    </w:p>
    <w:p w:rsidR="008A10AF" w:rsidRPr="00E34696" w:rsidRDefault="008A10AF">
      <w:pPr>
        <w:tabs>
          <w:tab w:val="left" w:pos="1418"/>
        </w:tabs>
        <w:jc w:val="both"/>
        <w:rPr>
          <w:b/>
        </w:rPr>
      </w:pPr>
    </w:p>
    <w:p w:rsidR="008A10AF" w:rsidRPr="00E34696" w:rsidRDefault="008A10AF">
      <w:pPr>
        <w:tabs>
          <w:tab w:val="left" w:pos="1418"/>
        </w:tabs>
        <w:jc w:val="both"/>
        <w:rPr>
          <w:bCs/>
        </w:rPr>
      </w:pPr>
      <w:r w:rsidRPr="00E34696">
        <w:rPr>
          <w:bCs/>
        </w:rPr>
        <w:t>31.1.1</w:t>
      </w:r>
      <w:r w:rsidRPr="00E34696">
        <w:rPr>
          <w:bCs/>
        </w:rPr>
        <w:tab/>
        <w:t xml:space="preserve">This </w:t>
      </w:r>
      <w:del w:id="140" w:author="Ed de Jong" w:date="2015-12-22T13:58:00Z">
        <w:r w:rsidRPr="00E34696" w:rsidDel="00760D07">
          <w:rPr>
            <w:bCs/>
          </w:rPr>
          <w:delText xml:space="preserve">section </w:delText>
        </w:r>
      </w:del>
      <w:ins w:id="141" w:author="Ed de Jong" w:date="2015-12-22T13:58:00Z">
        <w:r w:rsidRPr="00E34696">
          <w:rPr>
            <w:bCs/>
          </w:rPr>
          <w:t xml:space="preserve">chapter </w:t>
        </w:r>
      </w:ins>
      <w:r w:rsidRPr="00E34696">
        <w:rPr>
          <w:bCs/>
        </w:rPr>
        <w:t xml:space="preserve">presents the United Nations scheme for the classification of </w:t>
      </w:r>
      <w:del w:id="142" w:author="Ed de Jong" w:date="2015-12-22T13:59:00Z">
        <w:r w:rsidRPr="00E34696" w:rsidDel="00760D07">
          <w:rPr>
            <w:bCs/>
          </w:rPr>
          <w:delText xml:space="preserve">flammable </w:delText>
        </w:r>
      </w:del>
      <w:r w:rsidRPr="00E34696">
        <w:rPr>
          <w:bCs/>
        </w:rPr>
        <w:t>aerosols</w:t>
      </w:r>
      <w:ins w:id="143" w:author="Ed de Jong" w:date="2015-12-22T13:59:00Z">
        <w:r w:rsidRPr="00E34696">
          <w:rPr>
            <w:bCs/>
          </w:rPr>
          <w:t xml:space="preserve"> as either flammable (Division 2.1 / Category 1 or 2) or non-flammable (Division 2.2 / Category 3)</w:t>
        </w:r>
      </w:ins>
      <w:r w:rsidRPr="00E34696">
        <w:rPr>
          <w:bCs/>
        </w:rPr>
        <w:t>. The text should be used in conjunction with the classification principles given in Chapters 2.2 and 3.3 (special provision 63) of the Model Regulations</w:t>
      </w:r>
      <w:ins w:id="144" w:author="Ed de Jong" w:date="2015-12-22T14:00:00Z">
        <w:r w:rsidRPr="00E34696">
          <w:rPr>
            <w:bCs/>
          </w:rPr>
          <w:t>,</w:t>
        </w:r>
      </w:ins>
      <w:ins w:id="145" w:author="Ed de Jong" w:date="2015-12-22T12:54:00Z">
        <w:r w:rsidRPr="00E34696">
          <w:rPr>
            <w:bCs/>
          </w:rPr>
          <w:t xml:space="preserve"> Chapter 2.3 of the GHS</w:t>
        </w:r>
      </w:ins>
      <w:r w:rsidRPr="00E34696">
        <w:rPr>
          <w:bCs/>
        </w:rPr>
        <w:t xml:space="preserve">, the flow charts given here in figures 31.1, 31.2 and 31.3 and the tests prescriptions given in </w:t>
      </w:r>
      <w:del w:id="146" w:author="Ed de Jong" w:date="2015-12-22T14:00:00Z">
        <w:r w:rsidRPr="00E34696" w:rsidDel="00760D07">
          <w:rPr>
            <w:bCs/>
          </w:rPr>
          <w:delText>sub-</w:delText>
        </w:r>
      </w:del>
      <w:r w:rsidRPr="00E34696">
        <w:rPr>
          <w:bCs/>
        </w:rPr>
        <w:t>sections 31.4, 31.5 and 31.6 of this Manual.</w:t>
      </w:r>
    </w:p>
    <w:p w:rsidR="008A10AF" w:rsidRPr="00E34696" w:rsidRDefault="008A10AF">
      <w:pPr>
        <w:tabs>
          <w:tab w:val="left" w:pos="1418"/>
        </w:tabs>
        <w:jc w:val="both"/>
        <w:rPr>
          <w:b/>
        </w:rPr>
      </w:pPr>
    </w:p>
    <w:p w:rsidR="008A10AF" w:rsidRPr="00E34696" w:rsidRDefault="008A10AF">
      <w:pPr>
        <w:tabs>
          <w:tab w:val="left" w:pos="1418"/>
        </w:tabs>
        <w:jc w:val="both"/>
        <w:rPr>
          <w:bCs/>
        </w:rPr>
      </w:pPr>
      <w:r w:rsidRPr="00E34696">
        <w:rPr>
          <w:bCs/>
        </w:rPr>
        <w:t>31.1.2</w:t>
      </w:r>
      <w:r w:rsidRPr="00E34696">
        <w:rPr>
          <w:bCs/>
        </w:rPr>
        <w:tab/>
        <w:t xml:space="preserve">The test procedures outlined here adequately assess the </w:t>
      </w:r>
      <w:del w:id="147" w:author="Ed de Jong" w:date="2015-12-22T14:01:00Z">
        <w:r w:rsidRPr="00E34696" w:rsidDel="00760D07">
          <w:rPr>
            <w:bCs/>
          </w:rPr>
          <w:delText xml:space="preserve">relative </w:delText>
        </w:r>
      </w:del>
      <w:ins w:id="148" w:author="Ed de Jong" w:date="2015-12-22T14:01:00Z">
        <w:r w:rsidRPr="00E34696">
          <w:rPr>
            <w:bCs/>
          </w:rPr>
          <w:t xml:space="preserve">flammability </w:t>
        </w:r>
      </w:ins>
      <w:r w:rsidRPr="00E34696">
        <w:rPr>
          <w:bCs/>
        </w:rPr>
        <w:t>hazard</w:t>
      </w:r>
      <w:ins w:id="149" w:author="Ed de Jong" w:date="2015-12-22T14:01:00Z">
        <w:r w:rsidRPr="00E34696">
          <w:rPr>
            <w:bCs/>
          </w:rPr>
          <w:t>s</w:t>
        </w:r>
      </w:ins>
      <w:r w:rsidRPr="00E34696">
        <w:rPr>
          <w:bCs/>
        </w:rPr>
        <w:t xml:space="preserve"> of </w:t>
      </w:r>
      <w:del w:id="150" w:author="Ed de Jong" w:date="2015-12-22T14:01:00Z">
        <w:r w:rsidRPr="00E34696" w:rsidDel="00760D07">
          <w:rPr>
            <w:bCs/>
          </w:rPr>
          <w:delText xml:space="preserve">flammable </w:delText>
        </w:r>
      </w:del>
      <w:r w:rsidRPr="00E34696">
        <w:rPr>
          <w:bCs/>
        </w:rPr>
        <w:t>aerosols so that an appropriate classification can be made.</w:t>
      </w:r>
    </w:p>
    <w:p w:rsidR="008A10AF" w:rsidRPr="00E34696" w:rsidRDefault="008A10AF">
      <w:pPr>
        <w:tabs>
          <w:tab w:val="left" w:pos="1418"/>
        </w:tabs>
        <w:jc w:val="both"/>
        <w:rPr>
          <w:b/>
        </w:rPr>
      </w:pPr>
    </w:p>
    <w:p w:rsidR="008A10AF" w:rsidRPr="00E34696" w:rsidRDefault="008A10AF">
      <w:pPr>
        <w:tabs>
          <w:tab w:val="left" w:pos="1418"/>
        </w:tabs>
        <w:jc w:val="both"/>
        <w:rPr>
          <w:bCs/>
        </w:rPr>
      </w:pPr>
      <w:r w:rsidRPr="00E34696">
        <w:rPr>
          <w:bCs/>
        </w:rPr>
        <w:t>31.1.3</w:t>
      </w:r>
      <w:r w:rsidRPr="00E34696">
        <w:rPr>
          <w:bCs/>
        </w:rPr>
        <w:tab/>
        <w:t>For the purposes of this section the following definitions apply:</w:t>
      </w:r>
    </w:p>
    <w:p w:rsidR="008A10AF" w:rsidRPr="00E34696" w:rsidRDefault="008A10AF">
      <w:pPr>
        <w:tabs>
          <w:tab w:val="left" w:pos="1418"/>
        </w:tabs>
        <w:jc w:val="both"/>
        <w:rPr>
          <w:bCs/>
        </w:rPr>
      </w:pPr>
    </w:p>
    <w:p w:rsidR="008A10AF" w:rsidRPr="00E34696" w:rsidRDefault="008A10AF" w:rsidP="008A10AF">
      <w:pPr>
        <w:tabs>
          <w:tab w:val="left" w:pos="1418"/>
        </w:tabs>
        <w:jc w:val="both"/>
      </w:pPr>
      <w:r w:rsidRPr="00E34696">
        <w:rPr>
          <w:i/>
        </w:rPr>
        <w:t>Aerosols or aerosol dispensers</w:t>
      </w:r>
      <w:r w:rsidRPr="00E34696">
        <w:t xml:space="preserve"> are non-refillable receptacles</w:t>
      </w:r>
      <w:del w:id="151" w:author="Ed de Jong" w:date="2015-12-23T10:40:00Z">
        <w:r w:rsidRPr="00E34696" w:rsidDel="009D58E7">
          <w:delText xml:space="preserve"> meeting the requirements of section 6.2.4 of the Model Regulations</w:delText>
        </w:r>
      </w:del>
      <w:del w:id="152" w:author="Ed de Jong" w:date="2015-12-22T12:56:00Z">
        <w:r w:rsidRPr="00E34696" w:rsidDel="00B90119">
          <w:delText xml:space="preserve">, </w:delText>
        </w:r>
      </w:del>
      <w:r w:rsidRPr="00E34696">
        <w:t>made of metal</w:t>
      </w:r>
      <w:r w:rsidRPr="00E34696">
        <w:rPr>
          <w:bCs/>
          <w:i/>
          <w:iCs/>
        </w:rPr>
        <w:t xml:space="preserve"> </w:t>
      </w:r>
      <w:r w:rsidRPr="00E34696">
        <w:t>glass or plastics and containing a gas, compressed, liquefied or dissolved under pressure, with or without a liquid, paste or powder, and fitted with a release device allowing the contents to be ejected as solid or liquid particles in suspension in a gas, as a foam, paste or powder or in a liquid state or in a gaseous state</w:t>
      </w:r>
      <w:ins w:id="153" w:author="Ed de Jong" w:date="2015-12-23T10:40:00Z">
        <w:r w:rsidRPr="00E34696">
          <w:t xml:space="preserve"> (for transport purposes the recept</w:t>
        </w:r>
      </w:ins>
      <w:ins w:id="154" w:author="Ed de Jong" w:date="2015-12-23T10:41:00Z">
        <w:r w:rsidRPr="00E34696">
          <w:t>a</w:t>
        </w:r>
      </w:ins>
      <w:ins w:id="155" w:author="Ed de Jong" w:date="2015-12-23T10:40:00Z">
        <w:r w:rsidRPr="00E34696">
          <w:t xml:space="preserve">cles </w:t>
        </w:r>
      </w:ins>
      <w:ins w:id="156" w:author="Ed de Jong" w:date="2015-12-23T10:41:00Z">
        <w:r w:rsidRPr="00E34696">
          <w:t>need to meet the requirements of section 6.2.4 of the Model Regulations)</w:t>
        </w:r>
      </w:ins>
      <w:r w:rsidRPr="00E34696">
        <w:t>;</w:t>
      </w:r>
    </w:p>
    <w:p w:rsidR="008A10AF" w:rsidRPr="00E34696" w:rsidRDefault="008A10AF">
      <w:pPr>
        <w:tabs>
          <w:tab w:val="left" w:pos="1418"/>
        </w:tabs>
        <w:jc w:val="both"/>
        <w:rPr>
          <w:i/>
          <w:iCs/>
        </w:rPr>
      </w:pPr>
    </w:p>
    <w:p w:rsidR="008A10AF" w:rsidRPr="00E34696" w:rsidRDefault="008A10AF">
      <w:pPr>
        <w:tabs>
          <w:tab w:val="left" w:pos="1418"/>
        </w:tabs>
        <w:jc w:val="both"/>
      </w:pPr>
      <w:r w:rsidRPr="00E34696">
        <w:rPr>
          <w:i/>
          <w:iCs/>
        </w:rPr>
        <w:t xml:space="preserve">Flammable components </w:t>
      </w:r>
      <w:r w:rsidRPr="00E34696">
        <w:t>are flammable liquids, flammable solids or flammable gases and gas mixtures. This designation does not cover pyrophoric, self-heating or water-reactive substances.</w:t>
      </w:r>
    </w:p>
    <w:p w:rsidR="008A10AF" w:rsidRPr="00E34696" w:rsidRDefault="008A10AF">
      <w:pPr>
        <w:tabs>
          <w:tab w:val="left" w:pos="1418"/>
        </w:tabs>
        <w:jc w:val="both"/>
      </w:pPr>
    </w:p>
    <w:p w:rsidR="008A10AF" w:rsidRPr="00E34696" w:rsidRDefault="008A10AF">
      <w:pPr>
        <w:tabs>
          <w:tab w:val="left" w:pos="1418"/>
        </w:tabs>
        <w:jc w:val="both"/>
        <w:rPr>
          <w:i/>
          <w:iCs/>
        </w:rPr>
      </w:pPr>
      <w:r w:rsidRPr="00E34696">
        <w:rPr>
          <w:b/>
          <w:bCs/>
          <w:i/>
          <w:iCs/>
        </w:rPr>
        <w:t xml:space="preserve">NOTE 1: </w:t>
      </w:r>
      <w:r w:rsidRPr="00E34696">
        <w:rPr>
          <w:bCs/>
          <w:i/>
          <w:iCs/>
        </w:rPr>
        <w:t>A flammable liquid means a liquid having a flash point of not more than 93 °C.</w:t>
      </w:r>
      <w:r w:rsidRPr="00E34696">
        <w:rPr>
          <w:i/>
          <w:iCs/>
        </w:rPr>
        <w:t xml:space="preserve"> Test methods for determining the flash point are given in </w:t>
      </w:r>
      <w:del w:id="157" w:author="Ed de Jong" w:date="2015-12-22T12:59:00Z">
        <w:r w:rsidRPr="00E34696" w:rsidDel="00B90119">
          <w:rPr>
            <w:i/>
            <w:iCs/>
          </w:rPr>
          <w:delText>sub-</w:delText>
        </w:r>
      </w:del>
      <w:r w:rsidRPr="00E34696">
        <w:rPr>
          <w:i/>
          <w:iCs/>
        </w:rPr>
        <w:t>section 32.4 of this Manual;</w:t>
      </w:r>
    </w:p>
    <w:p w:rsidR="008A10AF" w:rsidRPr="00E34696" w:rsidRDefault="008A10AF">
      <w:pPr>
        <w:tabs>
          <w:tab w:val="left" w:pos="1418"/>
        </w:tabs>
        <w:jc w:val="both"/>
        <w:rPr>
          <w:i/>
          <w:iCs/>
        </w:rPr>
      </w:pPr>
    </w:p>
    <w:p w:rsidR="008A10AF" w:rsidRPr="00E34696" w:rsidRDefault="008A10AF">
      <w:pPr>
        <w:tabs>
          <w:tab w:val="left" w:pos="1418"/>
        </w:tabs>
        <w:jc w:val="both"/>
        <w:rPr>
          <w:i/>
          <w:iCs/>
        </w:rPr>
      </w:pPr>
      <w:r w:rsidRPr="00E34696">
        <w:rPr>
          <w:b/>
          <w:bCs/>
          <w:i/>
          <w:iCs/>
        </w:rPr>
        <w:t>NOTE 2:</w:t>
      </w:r>
      <w:r w:rsidRPr="00E34696">
        <w:rPr>
          <w:i/>
          <w:iCs/>
        </w:rPr>
        <w:t xml:space="preserve"> For the definition of flammable solids, see paragraph 2.4.2.2 of the Model Regulations</w:t>
      </w:r>
      <w:ins w:id="158" w:author="Ed de Jong" w:date="2015-12-22T13:00:00Z">
        <w:r w:rsidRPr="00E34696">
          <w:rPr>
            <w:i/>
            <w:iCs/>
          </w:rPr>
          <w:t xml:space="preserve"> and </w:t>
        </w:r>
      </w:ins>
      <w:ins w:id="159" w:author="Ed de Jong" w:date="2015-12-22T13:01:00Z">
        <w:r w:rsidRPr="00E34696">
          <w:rPr>
            <w:i/>
            <w:iCs/>
          </w:rPr>
          <w:t>section 2.7.1 of the GHS</w:t>
        </w:r>
      </w:ins>
      <w:r w:rsidRPr="00E34696">
        <w:rPr>
          <w:i/>
          <w:iCs/>
        </w:rPr>
        <w:t>. Classification procedures, test methods and criteria relating to flammable solids</w:t>
      </w:r>
      <w:del w:id="160" w:author="Ed de Jong" w:date="2015-12-22T12:59:00Z">
        <w:r w:rsidRPr="00E34696" w:rsidDel="00B90119">
          <w:rPr>
            <w:i/>
            <w:iCs/>
          </w:rPr>
          <w:delText xml:space="preserve"> of Division 4.1</w:delText>
        </w:r>
      </w:del>
      <w:r w:rsidRPr="00E34696">
        <w:rPr>
          <w:i/>
          <w:iCs/>
        </w:rPr>
        <w:t xml:space="preserve"> are given in </w:t>
      </w:r>
      <w:ins w:id="161" w:author="Ed de Jong" w:date="2015-12-22T12:59:00Z">
        <w:r w:rsidRPr="00E34696" w:rsidDel="00B90119">
          <w:rPr>
            <w:i/>
            <w:iCs/>
          </w:rPr>
          <w:t xml:space="preserve"> </w:t>
        </w:r>
      </w:ins>
      <w:del w:id="162" w:author="Ed de Jong" w:date="2015-12-22T12:59:00Z">
        <w:r w:rsidRPr="00E34696" w:rsidDel="00B90119">
          <w:rPr>
            <w:i/>
            <w:iCs/>
          </w:rPr>
          <w:delText>sub-</w:delText>
        </w:r>
      </w:del>
      <w:r w:rsidRPr="00E34696">
        <w:rPr>
          <w:i/>
          <w:iCs/>
        </w:rPr>
        <w:t xml:space="preserve">section 33.2 of this Manual; </w:t>
      </w:r>
    </w:p>
    <w:p w:rsidR="008A10AF" w:rsidRPr="00E34696" w:rsidRDefault="008A10AF">
      <w:pPr>
        <w:tabs>
          <w:tab w:val="left" w:pos="1418"/>
        </w:tabs>
        <w:jc w:val="both"/>
        <w:rPr>
          <w:i/>
          <w:iCs/>
        </w:rPr>
      </w:pPr>
    </w:p>
    <w:p w:rsidR="008A10AF" w:rsidRPr="00E34696" w:rsidRDefault="008A10AF">
      <w:pPr>
        <w:tabs>
          <w:tab w:val="left" w:pos="1418"/>
        </w:tabs>
        <w:jc w:val="both"/>
        <w:rPr>
          <w:i/>
          <w:iCs/>
        </w:rPr>
      </w:pPr>
      <w:r w:rsidRPr="00E34696">
        <w:rPr>
          <w:b/>
          <w:bCs/>
          <w:i/>
          <w:iCs/>
        </w:rPr>
        <w:t>NOTE 3:</w:t>
      </w:r>
      <w:r w:rsidRPr="00E34696">
        <w:rPr>
          <w:i/>
          <w:iCs/>
        </w:rPr>
        <w:t xml:space="preserve"> A flammable gas is a gas having a flammable range with air at 20 °C and a standard pressure of 101.3 kPa.</w:t>
      </w:r>
    </w:p>
    <w:p w:rsidR="008A10AF" w:rsidRPr="00E34696" w:rsidRDefault="008A10AF">
      <w:pPr>
        <w:tabs>
          <w:tab w:val="left" w:pos="1418"/>
        </w:tabs>
        <w:jc w:val="both"/>
      </w:pPr>
    </w:p>
    <w:p w:rsidR="008A10AF" w:rsidRPr="00E34696" w:rsidRDefault="008A10AF" w:rsidP="008A10AF">
      <w:pPr>
        <w:pStyle w:val="ManualHeading2"/>
        <w:rPr>
          <w:sz w:val="20"/>
          <w:szCs w:val="20"/>
        </w:rPr>
      </w:pPr>
      <w:r w:rsidRPr="00E34696">
        <w:rPr>
          <w:sz w:val="20"/>
          <w:szCs w:val="20"/>
        </w:rPr>
        <w:t>31.2</w:t>
      </w:r>
      <w:r w:rsidRPr="00E34696">
        <w:rPr>
          <w:sz w:val="20"/>
          <w:szCs w:val="20"/>
        </w:rPr>
        <w:tab/>
        <w:t>Scope</w:t>
      </w:r>
    </w:p>
    <w:p w:rsidR="008A10AF" w:rsidRPr="00E34696" w:rsidRDefault="008A10AF">
      <w:pPr>
        <w:tabs>
          <w:tab w:val="left" w:pos="1418"/>
        </w:tabs>
        <w:jc w:val="both"/>
        <w:rPr>
          <w:bCs/>
        </w:rPr>
      </w:pPr>
    </w:p>
    <w:p w:rsidR="008A10AF" w:rsidRPr="00E34696" w:rsidRDefault="008A10AF">
      <w:pPr>
        <w:tabs>
          <w:tab w:val="left" w:pos="1418"/>
        </w:tabs>
        <w:jc w:val="both"/>
        <w:rPr>
          <w:bCs/>
        </w:rPr>
      </w:pPr>
      <w:commentRangeStart w:id="163"/>
      <w:r w:rsidRPr="00E34696">
        <w:rPr>
          <w:bCs/>
        </w:rPr>
        <w:t>31.2.1</w:t>
      </w:r>
      <w:commentRangeEnd w:id="163"/>
      <w:r w:rsidRPr="00E34696">
        <w:rPr>
          <w:rStyle w:val="CommentReference"/>
          <w:sz w:val="20"/>
        </w:rPr>
        <w:commentReference w:id="163"/>
      </w:r>
      <w:r w:rsidRPr="00E34696">
        <w:rPr>
          <w:bCs/>
        </w:rPr>
        <w:tab/>
        <w:t xml:space="preserve">Aerosols </w:t>
      </w:r>
      <w:del w:id="164" w:author="Ed de Jong" w:date="2015-12-23T10:44:00Z">
        <w:r w:rsidRPr="00E34696" w:rsidDel="009D58E7">
          <w:rPr>
            <w:bCs/>
          </w:rPr>
          <w:delText xml:space="preserve">offered </w:delText>
        </w:r>
      </w:del>
      <w:del w:id="165" w:author="Ed de Jong" w:date="2015-12-22T13:02:00Z">
        <w:r w:rsidRPr="00E34696" w:rsidDel="00B90119">
          <w:rPr>
            <w:bCs/>
          </w:rPr>
          <w:delText xml:space="preserve">for transport </w:delText>
        </w:r>
      </w:del>
      <w:r w:rsidRPr="00E34696">
        <w:rPr>
          <w:bCs/>
        </w:rPr>
        <w:t>shall be subjected to the classification procedures as set out in special provision 63 of Chapter 3.3 of the Model Regulations</w:t>
      </w:r>
      <w:ins w:id="166" w:author="Ed de Jong" w:date="2015-12-23T10:45:00Z">
        <w:r w:rsidRPr="00E34696">
          <w:rPr>
            <w:bCs/>
          </w:rPr>
          <w:t xml:space="preserve">. Aerosols for supply and use shall be subjected to the classification scheme as set out in section 2.3.2 of the GHS. </w:t>
        </w:r>
      </w:ins>
      <w:r w:rsidRPr="00E34696">
        <w:rPr>
          <w:bCs/>
        </w:rPr>
        <w:t xml:space="preserve"> </w:t>
      </w:r>
      <w:del w:id="167" w:author="Ed de Jong" w:date="2015-12-23T10:46:00Z">
        <w:r w:rsidRPr="00E34696" w:rsidDel="009D58E7">
          <w:rPr>
            <w:bCs/>
          </w:rPr>
          <w:delText>and, f</w:delText>
        </w:r>
      </w:del>
      <w:ins w:id="168" w:author="Ed de Jong" w:date="2015-12-23T10:46:00Z">
        <w:r w:rsidRPr="00E34696">
          <w:rPr>
            <w:bCs/>
          </w:rPr>
          <w:t>F</w:t>
        </w:r>
      </w:ins>
      <w:r w:rsidRPr="00E34696">
        <w:rPr>
          <w:bCs/>
        </w:rPr>
        <w:t xml:space="preserve">or flammability, </w:t>
      </w:r>
      <w:ins w:id="169" w:author="Ed de Jong" w:date="2015-12-23T10:46:00Z">
        <w:r w:rsidRPr="00E34696">
          <w:rPr>
            <w:bCs/>
          </w:rPr>
          <w:t xml:space="preserve">aerosols </w:t>
        </w:r>
      </w:ins>
      <w:r w:rsidRPr="00E34696">
        <w:rPr>
          <w:bCs/>
        </w:rPr>
        <w:t xml:space="preserve">shall be subjected to the classification procedures as set out in this </w:t>
      </w:r>
      <w:del w:id="170" w:author="Ed de Jong" w:date="2015-12-22T13:52:00Z">
        <w:r w:rsidRPr="00E34696" w:rsidDel="00760D07">
          <w:rPr>
            <w:bCs/>
          </w:rPr>
          <w:delText>section</w:delText>
        </w:r>
      </w:del>
      <w:ins w:id="171" w:author="Ed de Jong" w:date="2015-12-22T13:52:00Z">
        <w:r w:rsidRPr="00E34696">
          <w:rPr>
            <w:bCs/>
          </w:rPr>
          <w:t>chapter</w:t>
        </w:r>
      </w:ins>
      <w:r w:rsidRPr="00E34696">
        <w:rPr>
          <w:bCs/>
        </w:rPr>
        <w:t>.</w:t>
      </w:r>
      <w:del w:id="172" w:author="Ed de Jong" w:date="2015-12-23T10:46:00Z">
        <w:r w:rsidRPr="00E34696" w:rsidDel="009D58E7">
          <w:rPr>
            <w:bCs/>
          </w:rPr>
          <w:delText xml:space="preserve"> The classification procedure shall be undertaken before a new product is offered for transport.</w:delText>
        </w:r>
      </w:del>
    </w:p>
    <w:p w:rsidR="008A10AF" w:rsidRPr="00E34696" w:rsidRDefault="008A10AF">
      <w:pPr>
        <w:tabs>
          <w:tab w:val="left" w:pos="1418"/>
        </w:tabs>
        <w:jc w:val="both"/>
        <w:rPr>
          <w:bCs/>
        </w:rPr>
      </w:pPr>
    </w:p>
    <w:p w:rsidR="008A10AF" w:rsidRPr="00E34696" w:rsidRDefault="008A10AF">
      <w:pPr>
        <w:tabs>
          <w:tab w:val="left" w:pos="1418"/>
        </w:tabs>
        <w:jc w:val="both"/>
      </w:pPr>
      <w:r w:rsidRPr="00E34696">
        <w:rPr>
          <w:b/>
          <w:bCs/>
          <w:i/>
          <w:iCs/>
        </w:rPr>
        <w:t>NOTE:</w:t>
      </w:r>
      <w:r w:rsidRPr="00E34696">
        <w:rPr>
          <w:b/>
          <w:bCs/>
          <w:i/>
          <w:iCs/>
        </w:rPr>
        <w:tab/>
      </w:r>
      <w:r w:rsidRPr="00E34696">
        <w:rPr>
          <w:i/>
          <w:iCs/>
        </w:rPr>
        <w:t>Aerosol</w:t>
      </w:r>
      <w:ins w:id="173" w:author="Ed de Jong" w:date="2015-12-23T10:46:00Z">
        <w:r w:rsidRPr="00E34696">
          <w:rPr>
            <w:i/>
            <w:iCs/>
          </w:rPr>
          <w:t>s</w:t>
        </w:r>
      </w:ins>
      <w:r w:rsidRPr="00E34696">
        <w:rPr>
          <w:i/>
          <w:iCs/>
        </w:rPr>
        <w:t xml:space="preserve"> </w:t>
      </w:r>
      <w:del w:id="174" w:author="Ed de Jong" w:date="2015-12-23T10:46:00Z">
        <w:r w:rsidRPr="00E34696" w:rsidDel="009D58E7">
          <w:rPr>
            <w:i/>
            <w:iCs/>
          </w:rPr>
          <w:delText xml:space="preserve">dispensers </w:delText>
        </w:r>
      </w:del>
      <w:r w:rsidRPr="00E34696">
        <w:rPr>
          <w:i/>
          <w:iCs/>
        </w:rPr>
        <w:t>not submitted to flammability classification procedures in this sub-section shall be classified as extremely flammable</w:t>
      </w:r>
      <w:ins w:id="175" w:author="Ed de Jong" w:date="2015-12-23T10:47:00Z">
        <w:r w:rsidRPr="00E34696">
          <w:rPr>
            <w:i/>
            <w:iCs/>
          </w:rPr>
          <w:t xml:space="preserve"> (Category 1)</w:t>
        </w:r>
      </w:ins>
      <w:r w:rsidRPr="00E34696">
        <w:rPr>
          <w:i/>
          <w:iCs/>
        </w:rPr>
        <w:t>.</w:t>
      </w:r>
    </w:p>
    <w:p w:rsidR="008A10AF" w:rsidRPr="00E34696" w:rsidRDefault="008A10AF">
      <w:pPr>
        <w:tabs>
          <w:tab w:val="left" w:pos="1418"/>
        </w:tabs>
        <w:jc w:val="both"/>
        <w:rPr>
          <w:bCs/>
        </w:rPr>
      </w:pPr>
    </w:p>
    <w:p w:rsidR="008A10AF" w:rsidRPr="00E34696" w:rsidRDefault="008A10AF" w:rsidP="008A10AF">
      <w:pPr>
        <w:pStyle w:val="ManualHeading2"/>
        <w:rPr>
          <w:i/>
          <w:iCs/>
          <w:sz w:val="20"/>
          <w:szCs w:val="20"/>
        </w:rPr>
      </w:pPr>
      <w:r w:rsidRPr="00E34696">
        <w:rPr>
          <w:sz w:val="20"/>
          <w:szCs w:val="20"/>
        </w:rPr>
        <w:t>31.3</w:t>
      </w:r>
      <w:r w:rsidRPr="00E34696">
        <w:rPr>
          <w:sz w:val="20"/>
          <w:szCs w:val="20"/>
        </w:rPr>
        <w:tab/>
        <w:t xml:space="preserve">Classification procedure for </w:t>
      </w:r>
      <w:del w:id="176" w:author="Ed de Jong" w:date="2015-12-23T10:47:00Z">
        <w:r w:rsidRPr="00E34696" w:rsidDel="009D58E7">
          <w:rPr>
            <w:sz w:val="20"/>
            <w:szCs w:val="20"/>
          </w:rPr>
          <w:delText xml:space="preserve">flammable </w:delText>
        </w:r>
      </w:del>
      <w:r w:rsidRPr="00E34696">
        <w:rPr>
          <w:sz w:val="20"/>
          <w:szCs w:val="20"/>
        </w:rPr>
        <w:t>aerosols</w:t>
      </w:r>
    </w:p>
    <w:p w:rsidR="008A10AF" w:rsidRPr="00E34696" w:rsidRDefault="008A10AF">
      <w:pPr>
        <w:pStyle w:val="Header"/>
        <w:tabs>
          <w:tab w:val="left" w:pos="1418"/>
        </w:tabs>
        <w:jc w:val="both"/>
        <w:rPr>
          <w:bCs/>
          <w:sz w:val="20"/>
        </w:rPr>
      </w:pPr>
    </w:p>
    <w:p w:rsidR="008A10AF" w:rsidRPr="00E34696" w:rsidRDefault="008A10AF">
      <w:pPr>
        <w:tabs>
          <w:tab w:val="left" w:pos="1418"/>
        </w:tabs>
        <w:jc w:val="both"/>
      </w:pPr>
      <w:r w:rsidRPr="00E34696">
        <w:t>31.3.1</w:t>
      </w:r>
      <w:r w:rsidRPr="00E34696">
        <w:tab/>
        <w:t xml:space="preserve">Aerosols shall be classified as </w:t>
      </w:r>
      <w:ins w:id="177" w:author="Ed de Jong" w:date="2015-12-23T10:48:00Z">
        <w:r w:rsidRPr="00E34696">
          <w:t xml:space="preserve">non-flammable, </w:t>
        </w:r>
      </w:ins>
      <w:r w:rsidRPr="00E34696">
        <w:t xml:space="preserve">flammable or extremely flammable according to their heat of combustion and to their flammable component contents, as follows: </w:t>
      </w:r>
    </w:p>
    <w:p w:rsidR="008A10AF" w:rsidRPr="00E34696" w:rsidRDefault="008A10AF">
      <w:pPr>
        <w:pStyle w:val="FootnoteText"/>
        <w:tabs>
          <w:tab w:val="left" w:pos="1418"/>
        </w:tabs>
        <w:rPr>
          <w:sz w:val="20"/>
        </w:rPr>
      </w:pPr>
    </w:p>
    <w:p w:rsidR="008A10AF" w:rsidRPr="00E34696" w:rsidRDefault="008A10AF">
      <w:pPr>
        <w:pStyle w:val="BodyTextIndent"/>
        <w:rPr>
          <w:ins w:id="178" w:author="Ed de Jong" w:date="2015-12-23T10:54:00Z"/>
        </w:rPr>
      </w:pPr>
      <w:r w:rsidRPr="00E34696">
        <w:tab/>
        <w:t>(a)</w:t>
      </w:r>
      <w:r w:rsidRPr="00E34696">
        <w:tab/>
        <w:t xml:space="preserve">The aerosol </w:t>
      </w:r>
      <w:del w:id="179" w:author="Ed de Jong" w:date="2015-12-23T10:49:00Z">
        <w:r w:rsidRPr="00E34696" w:rsidDel="009D58E7">
          <w:delText xml:space="preserve">product </w:delText>
        </w:r>
      </w:del>
      <w:r w:rsidRPr="00E34696">
        <w:t>is classified as extremely flammable</w:t>
      </w:r>
      <w:ins w:id="180" w:author="Ed de Jong" w:date="2015-12-23T10:48:00Z">
        <w:r w:rsidRPr="00E34696">
          <w:t xml:space="preserve"> (Division 2.1 / Category 1)</w:t>
        </w:r>
      </w:ins>
      <w:r w:rsidRPr="00E34696">
        <w:t xml:space="preserve"> if</w:t>
      </w:r>
      <w:ins w:id="181" w:author="Ed de Jong" w:date="2015-12-23T10:54:00Z">
        <w:r w:rsidRPr="00E34696">
          <w:t>:</w:t>
        </w:r>
      </w:ins>
    </w:p>
    <w:p w:rsidR="008A10AF" w:rsidRPr="00E34696" w:rsidRDefault="008A10AF">
      <w:pPr>
        <w:pStyle w:val="BodyTextIndent"/>
        <w:rPr>
          <w:ins w:id="182" w:author="Ed de Jong" w:date="2015-12-23T10:55:00Z"/>
        </w:rPr>
      </w:pPr>
      <w:ins w:id="183" w:author="Ed de Jong" w:date="2015-12-23T10:55:00Z">
        <w:r w:rsidRPr="00E34696">
          <w:tab/>
        </w:r>
        <w:r w:rsidRPr="00E34696">
          <w:tab/>
          <w:t>(i)</w:t>
        </w:r>
        <w:r w:rsidRPr="00E34696">
          <w:tab/>
        </w:r>
      </w:ins>
      <w:del w:id="184" w:author="Ed de Jong" w:date="2015-12-23T10:55:00Z">
        <w:r w:rsidRPr="00E34696" w:rsidDel="00E4716C">
          <w:delText xml:space="preserve"> </w:delText>
        </w:r>
      </w:del>
      <w:del w:id="185" w:author="Ed de Jong" w:date="2015-12-23T10:48:00Z">
        <w:r w:rsidRPr="00E34696" w:rsidDel="009D58E7">
          <w:delText xml:space="preserve">the product </w:delText>
        </w:r>
      </w:del>
      <w:ins w:id="186" w:author="Ed de Jong" w:date="2015-12-23T10:48:00Z">
        <w:r w:rsidRPr="00E34696">
          <w:t xml:space="preserve">it </w:t>
        </w:r>
      </w:ins>
      <w:r w:rsidRPr="00E34696">
        <w:t>contains 85% or more flammable components and the chemical heat of combustion exceeds or is equal to 30 kJ/g</w:t>
      </w:r>
      <w:ins w:id="187" w:author="Ed de Jong" w:date="2015-12-23T10:50:00Z">
        <w:r w:rsidRPr="00E34696">
          <w:t>, or</w:t>
        </w:r>
      </w:ins>
    </w:p>
    <w:p w:rsidR="008A10AF" w:rsidRPr="00E34696" w:rsidRDefault="008A10AF">
      <w:pPr>
        <w:pStyle w:val="BodyTextIndent"/>
      </w:pPr>
      <w:ins w:id="188" w:author="Ed de Jong" w:date="2015-12-23T10:55:00Z">
        <w:r w:rsidRPr="00E34696">
          <w:lastRenderedPageBreak/>
          <w:tab/>
        </w:r>
        <w:r w:rsidRPr="00E34696">
          <w:tab/>
          <w:t>(ii)</w:t>
        </w:r>
        <w:r w:rsidRPr="00E34696">
          <w:tab/>
        </w:r>
      </w:ins>
      <w:ins w:id="189" w:author="Ed de Jong" w:date="2015-12-23T10:50:00Z">
        <w:r w:rsidRPr="00E34696">
          <w:t>if it meets the criteria for extreme flammability in 31.3.</w:t>
        </w:r>
      </w:ins>
      <w:ins w:id="190" w:author="Ed de Jong" w:date="2015-12-23T10:54:00Z">
        <w:r w:rsidRPr="00E34696">
          <w:t>2</w:t>
        </w:r>
      </w:ins>
      <w:ins w:id="191" w:author="Ed de Jong" w:date="2015-12-23T10:50:00Z">
        <w:r w:rsidRPr="00E34696">
          <w:t xml:space="preserve"> for spray aerosols or in 31.3.</w:t>
        </w:r>
      </w:ins>
      <w:ins w:id="192" w:author="Ed de Jong" w:date="2015-12-23T10:53:00Z">
        <w:r w:rsidRPr="00E34696">
          <w:t>4</w:t>
        </w:r>
      </w:ins>
      <w:ins w:id="193" w:author="Ed de Jong" w:date="2015-12-23T10:54:00Z">
        <w:r w:rsidRPr="00E34696">
          <w:t xml:space="preserve"> for foam aerosols</w:t>
        </w:r>
      </w:ins>
      <w:r w:rsidRPr="00E34696">
        <w:t>;</w:t>
      </w:r>
      <w:ins w:id="194" w:author="Ed de Jong" w:date="2015-12-23T10:56:00Z">
        <w:r w:rsidRPr="00E34696">
          <w:t xml:space="preserve"> and</w:t>
        </w:r>
      </w:ins>
    </w:p>
    <w:p w:rsidR="008A10AF" w:rsidRPr="00E34696" w:rsidRDefault="008A10AF">
      <w:pPr>
        <w:tabs>
          <w:tab w:val="left" w:pos="1418"/>
        </w:tabs>
        <w:jc w:val="both"/>
      </w:pPr>
    </w:p>
    <w:p w:rsidR="008A10AF" w:rsidRPr="00E34696" w:rsidRDefault="008A10AF">
      <w:pPr>
        <w:tabs>
          <w:tab w:val="left" w:pos="1418"/>
        </w:tabs>
        <w:ind w:left="1985" w:hanging="1985"/>
        <w:jc w:val="both"/>
        <w:rPr>
          <w:ins w:id="195" w:author="Ed de Jong" w:date="2015-12-23T10:56:00Z"/>
        </w:rPr>
      </w:pPr>
      <w:ins w:id="196" w:author="Ed de Jong" w:date="2015-12-23T10:56:00Z">
        <w:r w:rsidRPr="00E34696">
          <w:tab/>
          <w:t>(b)</w:t>
        </w:r>
        <w:r w:rsidRPr="00E34696">
          <w:tab/>
          <w:t xml:space="preserve">the aerosol is classified as flammable (Division 2.1 / Category 2) if it </w:t>
        </w:r>
      </w:ins>
      <w:ins w:id="197" w:author="Ed de Jong" w:date="2015-12-23T10:57:00Z">
        <w:r w:rsidRPr="00E34696">
          <w:t>meets the criteria for flammability in 31.3.2 for spray aerosols or in 31.3.4 for foam aerosols; and</w:t>
        </w:r>
      </w:ins>
    </w:p>
    <w:p w:rsidR="008A10AF" w:rsidRPr="00E34696" w:rsidRDefault="008A10AF">
      <w:pPr>
        <w:tabs>
          <w:tab w:val="left" w:pos="1418"/>
        </w:tabs>
        <w:ind w:left="1985" w:hanging="1985"/>
        <w:jc w:val="both"/>
        <w:rPr>
          <w:ins w:id="198" w:author="Ed de Jong" w:date="2015-12-23T10:56:00Z"/>
        </w:rPr>
      </w:pPr>
    </w:p>
    <w:p w:rsidR="008A10AF" w:rsidRPr="00E34696" w:rsidRDefault="008A10AF">
      <w:pPr>
        <w:tabs>
          <w:tab w:val="left" w:pos="1418"/>
        </w:tabs>
        <w:ind w:left="1985" w:hanging="1985"/>
        <w:jc w:val="both"/>
      </w:pPr>
      <w:r w:rsidRPr="00E34696">
        <w:tab/>
        <w:t>(</w:t>
      </w:r>
      <w:del w:id="199" w:author="Ed de Jong" w:date="2015-12-23T10:58:00Z">
        <w:r w:rsidRPr="00E34696" w:rsidDel="00E4716C">
          <w:delText>b</w:delText>
        </w:r>
      </w:del>
      <w:ins w:id="200" w:author="Ed de Jong" w:date="2015-12-23T10:58:00Z">
        <w:r w:rsidRPr="00E34696">
          <w:t>c</w:t>
        </w:r>
      </w:ins>
      <w:r w:rsidRPr="00E34696">
        <w:t>)</w:t>
      </w:r>
      <w:r w:rsidRPr="00E34696">
        <w:tab/>
        <w:t xml:space="preserve">The aerosol </w:t>
      </w:r>
      <w:del w:id="201" w:author="Ed de Jong" w:date="2015-12-23T10:58:00Z">
        <w:r w:rsidRPr="00E34696" w:rsidDel="00E4716C">
          <w:delText xml:space="preserve">product </w:delText>
        </w:r>
      </w:del>
      <w:r w:rsidRPr="00E34696">
        <w:t xml:space="preserve">is classified as non-flammable </w:t>
      </w:r>
      <w:ins w:id="202" w:author="Ed de Jong" w:date="2015-12-23T10:58:00Z">
        <w:r w:rsidRPr="00E34696">
          <w:t xml:space="preserve">(Division 2.2 / Category 3) </w:t>
        </w:r>
      </w:ins>
      <w:r w:rsidRPr="00E34696">
        <w:t>if</w:t>
      </w:r>
      <w:ins w:id="203" w:author="Ed de Jong" w:date="2015-12-23T10:58:00Z">
        <w:r w:rsidRPr="00E34696">
          <w:t xml:space="preserve"> it</w:t>
        </w:r>
      </w:ins>
      <w:del w:id="204" w:author="Ed de Jong" w:date="2015-12-23T10:58:00Z">
        <w:r w:rsidRPr="00E34696" w:rsidDel="00E4716C">
          <w:delText xml:space="preserve"> the product</w:delText>
        </w:r>
      </w:del>
      <w:r w:rsidRPr="00E34696">
        <w:t xml:space="preserve"> contains 1% or less flammable components and the chemical heat of combustion is less than 20 kJ/g.</w:t>
      </w:r>
    </w:p>
    <w:p w:rsidR="008A10AF" w:rsidRPr="00E34696" w:rsidRDefault="008A10AF">
      <w:pPr>
        <w:tabs>
          <w:tab w:val="left" w:pos="1418"/>
        </w:tabs>
        <w:jc w:val="both"/>
      </w:pPr>
    </w:p>
    <w:p w:rsidR="008A10AF" w:rsidRPr="00E34696" w:rsidRDefault="008A10AF">
      <w:pPr>
        <w:tabs>
          <w:tab w:val="left" w:pos="1418"/>
        </w:tabs>
        <w:jc w:val="both"/>
      </w:pPr>
      <w:r w:rsidRPr="00E34696">
        <w:t>31.3.2</w:t>
      </w:r>
      <w:r w:rsidRPr="00E34696">
        <w:tab/>
      </w:r>
      <w:commentRangeStart w:id="205"/>
      <w:r w:rsidRPr="00E34696">
        <w:t>In</w:t>
      </w:r>
      <w:commentRangeEnd w:id="205"/>
      <w:r w:rsidRPr="00E34696">
        <w:rPr>
          <w:rStyle w:val="CommentReference"/>
          <w:sz w:val="20"/>
        </w:rPr>
        <w:commentReference w:id="205"/>
      </w:r>
      <w:r w:rsidRPr="00E34696">
        <w:t xml:space="preserve"> the case of spray aerosols the classification shall </w:t>
      </w:r>
      <w:del w:id="206" w:author="Ed de Jong" w:date="2015-12-23T11:05:00Z">
        <w:r w:rsidRPr="00E34696" w:rsidDel="00BD4ED0">
          <w:delText xml:space="preserve">be made taking into </w:delText>
        </w:r>
      </w:del>
      <w:r w:rsidRPr="00E34696">
        <w:t xml:space="preserve">account </w:t>
      </w:r>
      <w:ins w:id="207" w:author="Ed de Jong" w:date="2015-12-23T11:05:00Z">
        <w:r w:rsidRPr="00E34696">
          <w:t xml:space="preserve">for </w:t>
        </w:r>
      </w:ins>
      <w:r w:rsidRPr="00E34696">
        <w:t xml:space="preserve">the chemical heat of combustion and </w:t>
      </w:r>
      <w:del w:id="208" w:author="Ed de Jong" w:date="2015-12-23T11:05:00Z">
        <w:r w:rsidRPr="00E34696" w:rsidDel="00BD4ED0">
          <w:delText xml:space="preserve">on </w:delText>
        </w:r>
      </w:del>
      <w:r w:rsidRPr="00E34696">
        <w:t>the</w:t>
      </w:r>
      <w:del w:id="209" w:author="Ed de Jong" w:date="2015-12-23T11:05:00Z">
        <w:r w:rsidRPr="00E34696" w:rsidDel="00BD4ED0">
          <w:delText xml:space="preserve"> basis of the</w:delText>
        </w:r>
      </w:del>
      <w:r w:rsidRPr="00E34696">
        <w:t xml:space="preserve"> results of the ignition distance test</w:t>
      </w:r>
      <w:ins w:id="210" w:author="Ed de Jong" w:date="2015-12-23T11:05:00Z">
        <w:r w:rsidRPr="00E34696">
          <w:t xml:space="preserve"> (see section 31.4 of this Manual).</w:t>
        </w:r>
      </w:ins>
      <w:del w:id="211" w:author="Ed de Jong" w:date="2015-12-23T11:05:00Z">
        <w:r w:rsidRPr="00E34696" w:rsidDel="00BD4ED0">
          <w:delText xml:space="preserve">, as </w:delText>
        </w:r>
        <w:commentRangeStart w:id="212"/>
        <w:r w:rsidRPr="00E34696" w:rsidDel="00BD4ED0">
          <w:delText>follows</w:delText>
        </w:r>
      </w:del>
      <w:commentRangeEnd w:id="212"/>
      <w:r w:rsidRPr="00E34696">
        <w:rPr>
          <w:rStyle w:val="CommentReference"/>
          <w:sz w:val="20"/>
        </w:rPr>
        <w:commentReference w:id="212"/>
      </w:r>
      <w:del w:id="213" w:author="Ed de Jong" w:date="2015-12-23T11:05:00Z">
        <w:r w:rsidRPr="00E34696" w:rsidDel="00BD4ED0">
          <w:delText>:</w:delText>
        </w:r>
      </w:del>
      <w:r w:rsidRPr="00E34696">
        <w:t xml:space="preserve"> </w:t>
      </w:r>
    </w:p>
    <w:p w:rsidR="008A10AF" w:rsidRPr="00E34696" w:rsidRDefault="008A10AF">
      <w:pPr>
        <w:tabs>
          <w:tab w:val="left" w:pos="1418"/>
        </w:tabs>
        <w:jc w:val="both"/>
      </w:pPr>
    </w:p>
    <w:p w:rsidR="008A10AF" w:rsidRPr="00E34696" w:rsidDel="00BD4ED0" w:rsidRDefault="008A10AF">
      <w:pPr>
        <w:tabs>
          <w:tab w:val="left" w:pos="1418"/>
        </w:tabs>
        <w:ind w:left="1985" w:hanging="1985"/>
        <w:jc w:val="both"/>
        <w:rPr>
          <w:del w:id="214" w:author="Ed de Jong" w:date="2015-12-23T11:06:00Z"/>
        </w:rPr>
      </w:pPr>
      <w:del w:id="215" w:author="Ed de Jong" w:date="2015-12-23T11:06:00Z">
        <w:r w:rsidRPr="00E34696" w:rsidDel="00BD4ED0">
          <w:tab/>
          <w:delText>(a)</w:delText>
        </w:r>
        <w:r w:rsidRPr="00E34696" w:rsidDel="00BD4ED0">
          <w:tab/>
          <w:delText>If the chemical heat of combustion is less than 20 kJ/g:</w:delText>
        </w:r>
      </w:del>
    </w:p>
    <w:p w:rsidR="008A10AF" w:rsidRPr="00E34696" w:rsidDel="00BD4ED0" w:rsidRDefault="008A10AF">
      <w:pPr>
        <w:tabs>
          <w:tab w:val="left" w:pos="1418"/>
        </w:tabs>
        <w:jc w:val="both"/>
        <w:rPr>
          <w:del w:id="216" w:author="Ed de Jong" w:date="2015-12-23T11:06:00Z"/>
        </w:rPr>
      </w:pPr>
    </w:p>
    <w:p w:rsidR="008A10AF" w:rsidRPr="00E34696" w:rsidDel="00BD4ED0" w:rsidRDefault="008A10AF">
      <w:pPr>
        <w:pStyle w:val="BodyTextIndent2"/>
        <w:rPr>
          <w:del w:id="217" w:author="Ed de Jong" w:date="2015-12-23T11:06:00Z"/>
        </w:rPr>
      </w:pPr>
      <w:del w:id="218" w:author="Ed de Jong" w:date="2015-12-23T11:06:00Z">
        <w:r w:rsidRPr="00E34696" w:rsidDel="00BD4ED0">
          <w:tab/>
        </w:r>
        <w:r w:rsidRPr="00E34696" w:rsidDel="00BD4ED0">
          <w:tab/>
          <w:delText>(i)</w:delText>
        </w:r>
        <w:r w:rsidRPr="00E34696" w:rsidDel="00BD4ED0">
          <w:tab/>
          <w:delText>The aerosol is classified as flammable if ignition occurs at a distance equal or greater than 15 cm but less than 75 cm;</w:delText>
        </w:r>
      </w:del>
    </w:p>
    <w:p w:rsidR="008A10AF" w:rsidRPr="00E34696" w:rsidDel="00BD4ED0" w:rsidRDefault="008A10AF">
      <w:pPr>
        <w:tabs>
          <w:tab w:val="left" w:pos="1418"/>
          <w:tab w:val="left" w:pos="1985"/>
        </w:tabs>
        <w:ind w:left="2552" w:hanging="2552"/>
        <w:jc w:val="both"/>
        <w:rPr>
          <w:del w:id="219" w:author="Ed de Jong" w:date="2015-12-23T11:06:00Z"/>
        </w:rPr>
      </w:pPr>
    </w:p>
    <w:p w:rsidR="008A10AF" w:rsidRPr="00E34696" w:rsidDel="00BD4ED0" w:rsidRDefault="008A10AF">
      <w:pPr>
        <w:tabs>
          <w:tab w:val="left" w:pos="1418"/>
          <w:tab w:val="left" w:pos="1985"/>
        </w:tabs>
        <w:ind w:left="2552" w:hanging="2552"/>
        <w:jc w:val="both"/>
        <w:rPr>
          <w:del w:id="220" w:author="Ed de Jong" w:date="2015-12-23T11:06:00Z"/>
        </w:rPr>
      </w:pPr>
      <w:del w:id="221" w:author="Ed de Jong" w:date="2015-12-23T11:06:00Z">
        <w:r w:rsidRPr="00E34696" w:rsidDel="00BD4ED0">
          <w:tab/>
        </w:r>
        <w:r w:rsidRPr="00E34696" w:rsidDel="00BD4ED0">
          <w:tab/>
          <w:delText>(ii)</w:delText>
        </w:r>
        <w:r w:rsidRPr="00E34696" w:rsidDel="00BD4ED0">
          <w:tab/>
          <w:delText>The aerosol is classified as extremely flammable if ignition occurs at a distance of 75 cm or more;</w:delText>
        </w:r>
      </w:del>
    </w:p>
    <w:p w:rsidR="008A10AF" w:rsidRPr="00E34696" w:rsidDel="00BD4ED0" w:rsidRDefault="008A10AF">
      <w:pPr>
        <w:tabs>
          <w:tab w:val="left" w:pos="1418"/>
          <w:tab w:val="left" w:pos="1985"/>
        </w:tabs>
        <w:ind w:left="2552" w:hanging="2552"/>
        <w:jc w:val="both"/>
        <w:rPr>
          <w:del w:id="222" w:author="Ed de Jong" w:date="2015-12-23T11:06:00Z"/>
        </w:rPr>
      </w:pPr>
    </w:p>
    <w:p w:rsidR="008A10AF" w:rsidRPr="00E34696" w:rsidDel="00BD4ED0" w:rsidRDefault="008A10AF">
      <w:pPr>
        <w:tabs>
          <w:tab w:val="left" w:pos="1418"/>
          <w:tab w:val="left" w:pos="1985"/>
        </w:tabs>
        <w:ind w:left="2552" w:hanging="2552"/>
        <w:jc w:val="both"/>
        <w:rPr>
          <w:del w:id="223" w:author="Ed de Jong" w:date="2015-12-23T11:06:00Z"/>
        </w:rPr>
      </w:pPr>
      <w:del w:id="224" w:author="Ed de Jong" w:date="2015-12-23T11:06:00Z">
        <w:r w:rsidRPr="00E34696" w:rsidDel="00BD4ED0">
          <w:tab/>
        </w:r>
        <w:r w:rsidRPr="00E34696" w:rsidDel="00BD4ED0">
          <w:tab/>
          <w:delText>(iii)</w:delText>
        </w:r>
        <w:r w:rsidRPr="00E34696" w:rsidDel="00BD4ED0">
          <w:tab/>
          <w:delText>If no ignition occurs in the ignition distance test, the enclosed space test shall be performed and in this case, the aerosol is classified as flammable if the time equivalent is less than or equal to 300 s/m</w:delText>
        </w:r>
        <w:r w:rsidRPr="00E34696" w:rsidDel="00BD4ED0">
          <w:rPr>
            <w:vertAlign w:val="superscript"/>
          </w:rPr>
          <w:delText>3</w:delText>
        </w:r>
        <w:r w:rsidRPr="00E34696" w:rsidDel="00BD4ED0">
          <w:delText xml:space="preserve"> or the deflagration density is less than or equal to 300 g/m</w:delText>
        </w:r>
        <w:r w:rsidRPr="00E34696" w:rsidDel="00BD4ED0">
          <w:rPr>
            <w:vertAlign w:val="superscript"/>
          </w:rPr>
          <w:delText>3</w:delText>
        </w:r>
        <w:r w:rsidRPr="00E34696" w:rsidDel="00BD4ED0">
          <w:delText>; otherwise the aerosol is classified as non-flammable;</w:delText>
        </w:r>
      </w:del>
    </w:p>
    <w:p w:rsidR="008A10AF" w:rsidRPr="00E34696" w:rsidDel="00BD4ED0" w:rsidRDefault="008A10AF">
      <w:pPr>
        <w:tabs>
          <w:tab w:val="left" w:pos="1418"/>
        </w:tabs>
        <w:jc w:val="both"/>
        <w:rPr>
          <w:del w:id="225" w:author="Ed de Jong" w:date="2015-12-23T11:06:00Z"/>
        </w:rPr>
      </w:pPr>
    </w:p>
    <w:p w:rsidR="008A10AF" w:rsidRPr="00E34696" w:rsidDel="00BD4ED0" w:rsidRDefault="008A10AF">
      <w:pPr>
        <w:tabs>
          <w:tab w:val="left" w:pos="1418"/>
        </w:tabs>
        <w:ind w:left="1985" w:hanging="1985"/>
        <w:jc w:val="both"/>
        <w:rPr>
          <w:del w:id="226" w:author="Ed de Jong" w:date="2015-12-23T11:06:00Z"/>
        </w:rPr>
      </w:pPr>
      <w:del w:id="227" w:author="Ed de Jong" w:date="2015-12-23T11:06:00Z">
        <w:r w:rsidRPr="00E34696" w:rsidDel="00BD4ED0">
          <w:tab/>
          <w:delText>(b)</w:delText>
        </w:r>
        <w:r w:rsidRPr="00E34696" w:rsidDel="00BD4ED0">
          <w:tab/>
          <w:delText xml:space="preserve">If the chemical heat of combustion is equal to or more than 20 kJ/g, the aerosol is classified as extremely flammable if ignition occurs at a distance of 75 cm or more; otherwise the aerosol is classified as flammable. </w:delText>
        </w:r>
      </w:del>
    </w:p>
    <w:p w:rsidR="008A10AF" w:rsidRPr="00E34696" w:rsidDel="00BD4ED0" w:rsidRDefault="008A10AF">
      <w:pPr>
        <w:tabs>
          <w:tab w:val="left" w:pos="1418"/>
        </w:tabs>
        <w:jc w:val="both"/>
        <w:rPr>
          <w:del w:id="228" w:author="Ed de Jong" w:date="2015-12-23T11:06:00Z"/>
        </w:rPr>
      </w:pPr>
    </w:p>
    <w:p w:rsidR="008A10AF" w:rsidRPr="00E34696" w:rsidRDefault="008A10AF">
      <w:pPr>
        <w:tabs>
          <w:tab w:val="left" w:pos="1418"/>
        </w:tabs>
        <w:jc w:val="both"/>
      </w:pPr>
      <w:r w:rsidRPr="00E34696">
        <w:t>31.3.3</w:t>
      </w:r>
      <w:r w:rsidRPr="00E34696">
        <w:tab/>
        <w:t>The chemical heat of combustion shall be determined following one of the methods described in the following standards: ASTM D 240, ISO/FDIS 13943:1999 (E/F) 86.1 to 86.3 and NFPA 30B.</w:t>
      </w:r>
    </w:p>
    <w:p w:rsidR="008A10AF" w:rsidRPr="00E34696" w:rsidRDefault="008A10AF">
      <w:pPr>
        <w:tabs>
          <w:tab w:val="left" w:pos="1418"/>
        </w:tabs>
        <w:jc w:val="both"/>
      </w:pPr>
    </w:p>
    <w:p w:rsidR="008A10AF" w:rsidRPr="00E34696" w:rsidRDefault="008A10AF">
      <w:pPr>
        <w:tabs>
          <w:tab w:val="left" w:pos="1418"/>
        </w:tabs>
        <w:jc w:val="both"/>
      </w:pPr>
      <w:r w:rsidRPr="00E34696">
        <w:t>31.3.4</w:t>
      </w:r>
      <w:r w:rsidRPr="00E34696">
        <w:tab/>
        <w:t xml:space="preserve">In the case of foam aerosols, the classification shall be made on the basis of the results of the foam flammability test (see </w:t>
      </w:r>
      <w:del w:id="229" w:author="Ed de Jong" w:date="2015-12-23T11:06:00Z">
        <w:r w:rsidRPr="00E34696" w:rsidDel="00BD4ED0">
          <w:delText>sub-</w:delText>
        </w:r>
      </w:del>
      <w:r w:rsidRPr="00E34696">
        <w:t xml:space="preserve">section 31.6 of this Manual). </w:t>
      </w:r>
    </w:p>
    <w:p w:rsidR="008A10AF" w:rsidRPr="00E34696" w:rsidRDefault="008A10AF">
      <w:pPr>
        <w:tabs>
          <w:tab w:val="left" w:pos="1418"/>
        </w:tabs>
        <w:jc w:val="both"/>
      </w:pPr>
    </w:p>
    <w:p w:rsidR="008A10AF" w:rsidRPr="00E34696" w:rsidDel="00BD4ED0" w:rsidRDefault="008A10AF">
      <w:pPr>
        <w:tabs>
          <w:tab w:val="left" w:pos="1418"/>
        </w:tabs>
        <w:ind w:left="1985" w:hanging="1985"/>
        <w:jc w:val="both"/>
        <w:rPr>
          <w:del w:id="230" w:author="Ed de Jong" w:date="2015-12-23T11:06:00Z"/>
        </w:rPr>
      </w:pPr>
      <w:del w:id="231" w:author="Ed de Jong" w:date="2015-12-23T11:06:00Z">
        <w:r w:rsidRPr="00E34696" w:rsidDel="00BD4ED0">
          <w:tab/>
          <w:delText>(a)</w:delText>
        </w:r>
        <w:r w:rsidRPr="00E34696" w:rsidDel="00BD4ED0">
          <w:tab/>
          <w:delText>The aerosol product shall be classified as extremely flammable if:</w:delText>
        </w:r>
      </w:del>
    </w:p>
    <w:p w:rsidR="008A10AF" w:rsidRPr="00E34696" w:rsidDel="00BD4ED0" w:rsidRDefault="008A10AF">
      <w:pPr>
        <w:tabs>
          <w:tab w:val="left" w:pos="1418"/>
        </w:tabs>
        <w:ind w:left="1800" w:hanging="1800"/>
        <w:jc w:val="both"/>
        <w:rPr>
          <w:del w:id="232" w:author="Ed de Jong" w:date="2015-12-23T11:06:00Z"/>
        </w:rPr>
      </w:pPr>
    </w:p>
    <w:p w:rsidR="008A10AF" w:rsidRPr="00E34696" w:rsidDel="00BD4ED0" w:rsidRDefault="008A10AF">
      <w:pPr>
        <w:tabs>
          <w:tab w:val="left" w:pos="1418"/>
          <w:tab w:val="left" w:pos="1985"/>
        </w:tabs>
        <w:ind w:left="2552" w:hanging="2552"/>
        <w:jc w:val="both"/>
        <w:rPr>
          <w:del w:id="233" w:author="Ed de Jong" w:date="2015-12-23T11:06:00Z"/>
        </w:rPr>
      </w:pPr>
      <w:del w:id="234" w:author="Ed de Jong" w:date="2015-12-23T11:06:00Z">
        <w:r w:rsidRPr="00E34696" w:rsidDel="00BD4ED0">
          <w:tab/>
        </w:r>
        <w:r w:rsidRPr="00E34696" w:rsidDel="00BD4ED0">
          <w:tab/>
          <w:delText>(i)</w:delText>
        </w:r>
        <w:r w:rsidRPr="00E34696" w:rsidDel="00BD4ED0">
          <w:tab/>
          <w:delText>the flame height is 20 cm or more and the flame duration is 2 s or more; or</w:delText>
        </w:r>
      </w:del>
    </w:p>
    <w:p w:rsidR="008A10AF" w:rsidRPr="00E34696" w:rsidDel="00BD4ED0" w:rsidRDefault="008A10AF">
      <w:pPr>
        <w:tabs>
          <w:tab w:val="left" w:pos="1418"/>
        </w:tabs>
        <w:ind w:left="1800" w:hanging="1800"/>
        <w:jc w:val="both"/>
        <w:rPr>
          <w:del w:id="235" w:author="Ed de Jong" w:date="2015-12-23T11:06:00Z"/>
        </w:rPr>
      </w:pPr>
    </w:p>
    <w:p w:rsidR="008A10AF" w:rsidRPr="00E34696" w:rsidDel="00BD4ED0" w:rsidRDefault="008A10AF">
      <w:pPr>
        <w:tabs>
          <w:tab w:val="left" w:pos="1418"/>
          <w:tab w:val="left" w:pos="1985"/>
        </w:tabs>
        <w:ind w:left="2552" w:hanging="2552"/>
        <w:jc w:val="both"/>
        <w:rPr>
          <w:del w:id="236" w:author="Ed de Jong" w:date="2015-12-23T11:06:00Z"/>
        </w:rPr>
      </w:pPr>
      <w:del w:id="237" w:author="Ed de Jong" w:date="2015-12-23T11:06:00Z">
        <w:r w:rsidRPr="00E34696" w:rsidDel="00BD4ED0">
          <w:tab/>
        </w:r>
        <w:r w:rsidRPr="00E34696" w:rsidDel="00BD4ED0">
          <w:tab/>
          <w:delText>(ii)</w:delText>
        </w:r>
        <w:r w:rsidRPr="00E34696" w:rsidDel="00BD4ED0">
          <w:tab/>
          <w:delText>the flame height is 4 cm or more and the flame duration is 7 s or more;</w:delText>
        </w:r>
      </w:del>
    </w:p>
    <w:p w:rsidR="008A10AF" w:rsidRPr="00E34696" w:rsidDel="00BD4ED0" w:rsidRDefault="008A10AF">
      <w:pPr>
        <w:tabs>
          <w:tab w:val="left" w:pos="1418"/>
        </w:tabs>
        <w:ind w:left="1800" w:hanging="1800"/>
        <w:jc w:val="both"/>
        <w:rPr>
          <w:del w:id="238" w:author="Ed de Jong" w:date="2015-12-23T11:06:00Z"/>
        </w:rPr>
      </w:pPr>
    </w:p>
    <w:p w:rsidR="008A10AF" w:rsidRPr="00E34696" w:rsidDel="00BD4ED0" w:rsidRDefault="008A10AF">
      <w:pPr>
        <w:tabs>
          <w:tab w:val="left" w:pos="1418"/>
        </w:tabs>
        <w:ind w:left="1985" w:hanging="1985"/>
        <w:jc w:val="both"/>
        <w:rPr>
          <w:del w:id="239" w:author="Ed de Jong" w:date="2015-12-23T11:06:00Z"/>
        </w:rPr>
      </w:pPr>
      <w:del w:id="240" w:author="Ed de Jong" w:date="2015-12-23T11:06:00Z">
        <w:r w:rsidRPr="00E34696" w:rsidDel="00BD4ED0">
          <w:tab/>
          <w:delText>(b)</w:delText>
        </w:r>
        <w:r w:rsidRPr="00E34696" w:rsidDel="00BD4ED0">
          <w:tab/>
          <w:delText>The aerosol product which does not meet the criteria in (a) is classified as flammable if the flame height is 4 cm or more and the flame duration is 2 s or more.</w:delText>
        </w:r>
      </w:del>
    </w:p>
    <w:p w:rsidR="008A10AF" w:rsidRPr="00E34696" w:rsidDel="00BD4ED0" w:rsidRDefault="008A10AF">
      <w:pPr>
        <w:tabs>
          <w:tab w:val="left" w:pos="1418"/>
        </w:tabs>
        <w:jc w:val="both"/>
        <w:rPr>
          <w:del w:id="241" w:author="Ed de Jong" w:date="2015-12-23T11:06:00Z"/>
        </w:rPr>
      </w:pPr>
    </w:p>
    <w:p w:rsidR="008A10AF" w:rsidRPr="00E34696" w:rsidRDefault="008A10AF">
      <w:pPr>
        <w:tabs>
          <w:tab w:val="left" w:pos="1418"/>
        </w:tabs>
        <w:jc w:val="both"/>
      </w:pPr>
      <w:r w:rsidRPr="00E34696">
        <w:t>31.3.5</w:t>
      </w:r>
      <w:r w:rsidRPr="00E34696">
        <w:tab/>
        <w:t xml:space="preserve">The classification </w:t>
      </w:r>
      <w:del w:id="242" w:author="Ed de Jong" w:date="2015-12-23T11:06:00Z">
        <w:r w:rsidRPr="00E34696" w:rsidDel="00BD4ED0">
          <w:delText xml:space="preserve">criteria </w:delText>
        </w:r>
      </w:del>
      <w:ins w:id="243" w:author="Ed de Jong" w:date="2015-12-23T11:06:00Z">
        <w:r w:rsidRPr="00E34696">
          <w:t xml:space="preserve">procedure </w:t>
        </w:r>
      </w:ins>
      <w:r w:rsidRPr="00E34696">
        <w:t>for aerosols, spray aerosols and foam aerosols is summarized in figures 31.1, 31.2 and 31.3 respectively.</w:t>
      </w:r>
    </w:p>
    <w:p w:rsidR="008A10AF" w:rsidRDefault="008A10AF" w:rsidP="008A10AF">
      <w:pPr>
        <w:tabs>
          <w:tab w:val="left" w:pos="1418"/>
        </w:tabs>
        <w:jc w:val="center"/>
        <w:rPr>
          <w:b/>
          <w:bCs/>
          <w:sz w:val="22"/>
          <w:szCs w:val="22"/>
        </w:rPr>
      </w:pPr>
      <w:r w:rsidRPr="00E34696">
        <w:br w:type="page"/>
      </w:r>
      <w:r>
        <w:rPr>
          <w:b/>
          <w:bCs/>
          <w:sz w:val="22"/>
          <w:szCs w:val="22"/>
        </w:rPr>
        <w:lastRenderedPageBreak/>
        <w:t>FIGURE 31.1: OVERALL PROCEDURE FOR CLASSIFICATION OF FLAMMABLE AEROSOLS</w:t>
      </w: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EA55EA">
      <w:pPr>
        <w:tabs>
          <w:tab w:val="left" w:pos="1134"/>
          <w:tab w:val="left" w:pos="1701"/>
          <w:tab w:val="left" w:pos="2268"/>
          <w:tab w:val="left" w:pos="2835"/>
          <w:tab w:val="left" w:pos="3402"/>
        </w:tabs>
        <w:jc w:val="both"/>
        <w:rPr>
          <w:sz w:val="22"/>
          <w:szCs w:val="22"/>
        </w:rPr>
      </w:pPr>
      <w:r>
        <w:rPr>
          <w:noProof/>
          <w:lang w:eastAsia="en-GB"/>
        </w:rPr>
        <mc:AlternateContent>
          <mc:Choice Requires="wpg">
            <w:drawing>
              <wp:inline distT="0" distB="0" distL="0" distR="0">
                <wp:extent cx="5932170" cy="4510405"/>
                <wp:effectExtent l="0" t="0" r="11430" b="4445"/>
                <wp:docPr id="33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170" cy="4510405"/>
                          <a:chOff x="1134" y="2214"/>
                          <a:chExt cx="9342" cy="7103"/>
                        </a:xfrm>
                      </wpg:grpSpPr>
                      <wps:wsp>
                        <wps:cNvPr id="335" name="Text Box 302"/>
                        <wps:cNvSpPr txBox="1">
                          <a:spLocks noChangeArrowheads="1"/>
                        </wps:cNvSpPr>
                        <wps:spPr bwMode="auto">
                          <a:xfrm>
                            <a:off x="7074" y="4013"/>
                            <a:ext cx="3289" cy="454"/>
                          </a:xfrm>
                          <a:prstGeom prst="rect">
                            <a:avLst/>
                          </a:prstGeom>
                          <a:solidFill>
                            <a:srgbClr val="FFFFFF"/>
                          </a:solidFill>
                          <a:ln w="9525">
                            <a:solidFill>
                              <a:srgbClr val="000000"/>
                            </a:solidFill>
                            <a:miter lim="800000"/>
                            <a:headEnd/>
                            <a:tailEnd/>
                          </a:ln>
                        </wps:spPr>
                        <wps:txbx>
                          <w:txbxContent>
                            <w:p w:rsidR="00C0464D" w:rsidRDefault="00C0464D">
                              <w:pPr>
                                <w:pStyle w:val="BodyText3"/>
                                <w:jc w:val="center"/>
                                <w:rPr>
                                  <w:sz w:val="20"/>
                                </w:rPr>
                              </w:pPr>
                              <w:r>
                                <w:rPr>
                                  <w:sz w:val="20"/>
                                </w:rPr>
                                <w:t>Not classified as flammable aerosol</w:t>
                              </w:r>
                            </w:p>
                          </w:txbxContent>
                        </wps:txbx>
                        <wps:bodyPr rot="0" vert="horz" wrap="square" lIns="36000" tIns="36000" rIns="36000" bIns="36000" anchor="t" anchorCtr="0" upright="1">
                          <a:noAutofit/>
                        </wps:bodyPr>
                      </wps:wsp>
                      <wps:wsp>
                        <wps:cNvPr id="336" name="Text Box 303"/>
                        <wps:cNvSpPr txBox="1">
                          <a:spLocks noChangeArrowheads="1"/>
                        </wps:cNvSpPr>
                        <wps:spPr bwMode="auto">
                          <a:xfrm>
                            <a:off x="1314" y="2214"/>
                            <a:ext cx="4295" cy="454"/>
                          </a:xfrm>
                          <a:prstGeom prst="rect">
                            <a:avLst/>
                          </a:prstGeom>
                          <a:solidFill>
                            <a:srgbClr val="FFFFFF"/>
                          </a:solidFill>
                          <a:ln w="9525">
                            <a:solidFill>
                              <a:srgbClr val="000000"/>
                            </a:solidFill>
                            <a:miter lim="800000"/>
                            <a:headEnd/>
                            <a:tailEnd/>
                          </a:ln>
                        </wps:spPr>
                        <wps:txbx>
                          <w:txbxContent>
                            <w:p w:rsidR="00C0464D" w:rsidRDefault="00C0464D">
                              <w:pPr>
                                <w:pStyle w:val="BodyText3"/>
                                <w:jc w:val="center"/>
                                <w:rPr>
                                  <w:sz w:val="20"/>
                                </w:rPr>
                              </w:pPr>
                              <w:r>
                                <w:rPr>
                                  <w:sz w:val="20"/>
                                </w:rPr>
                                <w:t>Aerosol</w:t>
                              </w:r>
                            </w:p>
                          </w:txbxContent>
                        </wps:txbx>
                        <wps:bodyPr rot="0" vert="horz" wrap="square" lIns="36000" tIns="36000" rIns="36000" bIns="36000" anchor="t" anchorCtr="0" upright="1">
                          <a:noAutofit/>
                        </wps:bodyPr>
                      </wps:wsp>
                      <wps:wsp>
                        <wps:cNvPr id="337" name="Line 304"/>
                        <wps:cNvCnPr>
                          <a:cxnSpLocks noChangeShapeType="1"/>
                        </wps:cNvCnPr>
                        <wps:spPr bwMode="auto">
                          <a:xfrm>
                            <a:off x="3474" y="2754"/>
                            <a:ext cx="0" cy="5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g:cNvPr id="338" name="Group 305"/>
                        <wpg:cNvGrpSpPr>
                          <a:grpSpLocks/>
                        </wpg:cNvGrpSpPr>
                        <wpg:grpSpPr bwMode="auto">
                          <a:xfrm>
                            <a:off x="1134" y="3294"/>
                            <a:ext cx="9342" cy="6023"/>
                            <a:chOff x="1134" y="3294"/>
                            <a:chExt cx="9342" cy="6023"/>
                          </a:xfrm>
                        </wpg:grpSpPr>
                        <wps:wsp>
                          <wps:cNvPr id="339" name="Text Box 306"/>
                          <wps:cNvSpPr txBox="1">
                            <a:spLocks noChangeArrowheads="1"/>
                          </wps:cNvSpPr>
                          <wps:spPr bwMode="auto">
                            <a:xfrm>
                              <a:off x="1314" y="3474"/>
                              <a:ext cx="4295"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E34696">
                                <w:pPr>
                                  <w:pStyle w:val="BodyText3"/>
                                  <w:spacing w:after="0" w:line="240" w:lineRule="auto"/>
                                  <w:jc w:val="center"/>
                                  <w:rPr>
                                    <w:sz w:val="6"/>
                                  </w:rPr>
                                </w:pPr>
                              </w:p>
                              <w:p w:rsidR="00C0464D" w:rsidRDefault="00C0464D" w:rsidP="00E34696">
                                <w:pPr>
                                  <w:pStyle w:val="BodyText3"/>
                                  <w:spacing w:after="0" w:line="240" w:lineRule="auto"/>
                                  <w:jc w:val="center"/>
                                  <w:rPr>
                                    <w:sz w:val="20"/>
                                  </w:rPr>
                                </w:pPr>
                                <w:r>
                                  <w:rPr>
                                    <w:sz w:val="20"/>
                                  </w:rPr>
                                  <w:t>Does it</w:t>
                                </w:r>
                              </w:p>
                              <w:p w:rsidR="00C0464D" w:rsidRDefault="00C0464D" w:rsidP="00E34696">
                                <w:pPr>
                                  <w:pStyle w:val="BodyText3"/>
                                  <w:spacing w:after="0" w:line="240" w:lineRule="auto"/>
                                  <w:jc w:val="center"/>
                                  <w:rPr>
                                    <w:sz w:val="20"/>
                                  </w:rPr>
                                </w:pPr>
                                <w:r>
                                  <w:rPr>
                                    <w:sz w:val="20"/>
                                  </w:rPr>
                                  <w:t xml:space="preserve">contain 1% or less </w:t>
                                </w:r>
                              </w:p>
                              <w:p w:rsidR="00C0464D" w:rsidRDefault="00C0464D" w:rsidP="00E34696">
                                <w:pPr>
                                  <w:pStyle w:val="BodyText3"/>
                                  <w:spacing w:after="0" w:line="240" w:lineRule="auto"/>
                                  <w:jc w:val="center"/>
                                  <w:rPr>
                                    <w:sz w:val="20"/>
                                  </w:rPr>
                                </w:pPr>
                                <w:r>
                                  <w:rPr>
                                    <w:sz w:val="20"/>
                                  </w:rPr>
                                  <w:t xml:space="preserve">flammable components </w:t>
                                </w:r>
                                <w:r>
                                  <w:rPr>
                                    <w:sz w:val="20"/>
                                    <w:u w:val="single"/>
                                  </w:rPr>
                                  <w:t>and</w:t>
                                </w:r>
                                <w:r>
                                  <w:rPr>
                                    <w:sz w:val="20"/>
                                  </w:rPr>
                                  <w:t xml:space="preserve"> does it have a</w:t>
                                </w:r>
                              </w:p>
                              <w:p w:rsidR="00C0464D" w:rsidRDefault="00C0464D" w:rsidP="00E34696">
                                <w:pPr>
                                  <w:pStyle w:val="BodyText3"/>
                                  <w:spacing w:after="0"/>
                                  <w:jc w:val="center"/>
                                  <w:rPr>
                                    <w:sz w:val="20"/>
                                  </w:rPr>
                                </w:pPr>
                                <w:r>
                                  <w:rPr>
                                    <w:sz w:val="20"/>
                                  </w:rPr>
                                  <w:t>heat of combustion</w:t>
                                </w:r>
                              </w:p>
                              <w:p w:rsidR="00C0464D" w:rsidRDefault="00C0464D" w:rsidP="00E34696">
                                <w:pPr>
                                  <w:pStyle w:val="BodyText3"/>
                                  <w:spacing w:after="0"/>
                                  <w:jc w:val="center"/>
                                  <w:rPr>
                                    <w:sz w:val="20"/>
                                  </w:rPr>
                                </w:pPr>
                                <w:r>
                                  <w:rPr>
                                    <w:sz w:val="20"/>
                                  </w:rPr>
                                  <w:t>&lt; 20 kJ/g</w:t>
                                </w:r>
                              </w:p>
                            </w:txbxContent>
                          </wps:txbx>
                          <wps:bodyPr rot="0" vert="horz" wrap="square" lIns="36000" tIns="36000" rIns="36000" bIns="36000" anchor="t" anchorCtr="0" upright="1">
                            <a:noAutofit/>
                          </wps:bodyPr>
                        </wps:wsp>
                        <wps:wsp>
                          <wps:cNvPr id="340" name="Line 307"/>
                          <wps:cNvCnPr>
                            <a:cxnSpLocks noChangeShapeType="1"/>
                          </wps:cNvCnPr>
                          <wps:spPr bwMode="auto">
                            <a:xfrm>
                              <a:off x="5634" y="4193"/>
                              <a:ext cx="1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Text Box 308"/>
                          <wps:cNvSpPr txBox="1">
                            <a:spLocks noChangeArrowheads="1"/>
                          </wps:cNvSpPr>
                          <wps:spPr bwMode="auto">
                            <a:xfrm>
                              <a:off x="3474" y="5273"/>
                              <a:ext cx="627"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64D" w:rsidRDefault="00C0464D">
                                <w:pPr>
                                  <w:pStyle w:val="Heading8"/>
                                  <w:jc w:val="center"/>
                                  <w:rPr>
                                    <w:b/>
                                  </w:rPr>
                                </w:pPr>
                                <w:r>
                                  <w:t>No</w:t>
                                </w:r>
                              </w:p>
                            </w:txbxContent>
                          </wps:txbx>
                          <wps:bodyPr rot="0" vert="horz" wrap="square" lIns="36000" tIns="36000" rIns="36000" bIns="36000" anchor="t" anchorCtr="0" upright="1">
                            <a:noAutofit/>
                          </wps:bodyPr>
                        </wps:wsp>
                        <wps:wsp>
                          <wps:cNvPr id="342" name="AutoShape 309"/>
                          <wps:cNvSpPr>
                            <a:spLocks noChangeArrowheads="1"/>
                          </wps:cNvSpPr>
                          <wps:spPr bwMode="auto">
                            <a:xfrm>
                              <a:off x="1314" y="3294"/>
                              <a:ext cx="4320" cy="1800"/>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cNvPr id="343" name="Group 310"/>
                          <wpg:cNvGrpSpPr>
                            <a:grpSpLocks/>
                          </wpg:cNvGrpSpPr>
                          <wpg:grpSpPr bwMode="auto">
                            <a:xfrm>
                              <a:off x="1134" y="5994"/>
                              <a:ext cx="9342" cy="3323"/>
                              <a:chOff x="1134" y="5994"/>
                              <a:chExt cx="9342" cy="3323"/>
                            </a:xfrm>
                          </wpg:grpSpPr>
                          <wps:wsp>
                            <wps:cNvPr id="344" name="Text Box 311"/>
                            <wps:cNvSpPr txBox="1">
                              <a:spLocks noChangeArrowheads="1"/>
                            </wps:cNvSpPr>
                            <wps:spPr bwMode="auto">
                              <a:xfrm>
                                <a:off x="1134" y="8693"/>
                                <a:ext cx="5040" cy="3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pPr>
                                    <w:pStyle w:val="BodyText3"/>
                                    <w:rPr>
                                      <w:sz w:val="20"/>
                                    </w:rPr>
                                  </w:pPr>
                                  <w:r>
                                    <w:rPr>
                                      <w:sz w:val="4"/>
                                    </w:rPr>
                                    <w:t xml:space="preserve">                      </w:t>
                                  </w:r>
                                  <w:r>
                                    <w:rPr>
                                      <w:sz w:val="20"/>
                                    </w:rPr>
                                    <w:t xml:space="preserve"> For spray aerosols, go to Figure 31.2.</w:t>
                                  </w:r>
                                </w:p>
                              </w:txbxContent>
                            </wps:txbx>
                            <wps:bodyPr rot="0" vert="horz" wrap="square" lIns="36000" tIns="36000" rIns="36000" bIns="36000" anchor="t" anchorCtr="0" upright="1">
                              <a:noAutofit/>
                            </wps:bodyPr>
                          </wps:wsp>
                          <wps:wsp>
                            <wps:cNvPr id="345" name="Text Box 312"/>
                            <wps:cNvSpPr txBox="1">
                              <a:spLocks noChangeArrowheads="1"/>
                            </wps:cNvSpPr>
                            <wps:spPr bwMode="auto">
                              <a:xfrm>
                                <a:off x="3474" y="7972"/>
                                <a:ext cx="627" cy="3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C0464D" w:rsidRDefault="00C0464D">
                                  <w:pPr>
                                    <w:pStyle w:val="Heading8"/>
                                    <w:jc w:val="center"/>
                                  </w:pPr>
                                  <w:r>
                                    <w:t>No</w:t>
                                  </w:r>
                                </w:p>
                              </w:txbxContent>
                            </wps:txbx>
                            <wps:bodyPr rot="0" vert="horz" wrap="square" lIns="36000" tIns="36000" rIns="36000" bIns="36000" anchor="t" anchorCtr="0" upright="1">
                              <a:noAutofit/>
                            </wps:bodyPr>
                          </wps:wsp>
                          <wps:wsp>
                            <wps:cNvPr id="346" name="Line 313"/>
                            <wps:cNvCnPr>
                              <a:cxnSpLocks noChangeShapeType="1"/>
                            </wps:cNvCnPr>
                            <wps:spPr bwMode="auto">
                              <a:xfrm>
                                <a:off x="3474" y="7792"/>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Text Box 314"/>
                            <wps:cNvSpPr txBox="1">
                              <a:spLocks noChangeArrowheads="1"/>
                            </wps:cNvSpPr>
                            <wps:spPr bwMode="auto">
                              <a:xfrm>
                                <a:off x="1314" y="8874"/>
                                <a:ext cx="5145" cy="443"/>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64D" w:rsidRDefault="00C0464D">
                                  <w:pPr>
                                    <w:pStyle w:val="BodyText3"/>
                                    <w:rPr>
                                      <w:sz w:val="20"/>
                                    </w:rPr>
                                  </w:pPr>
                                  <w:r>
                                    <w:rPr>
                                      <w:sz w:val="20"/>
                                    </w:rPr>
                                    <w:t>For foam aerosols, go to Figure 31.3.</w:t>
                                  </w:r>
                                </w:p>
                              </w:txbxContent>
                            </wps:txbx>
                            <wps:bodyPr rot="0" vert="horz" wrap="square" lIns="91440" tIns="82800" rIns="91440" bIns="45720" anchor="t" anchorCtr="0" upright="1">
                              <a:noAutofit/>
                            </wps:bodyPr>
                          </wps:wsp>
                          <wpg:grpSp>
                            <wpg:cNvPr id="348" name="Group 315"/>
                            <wpg:cNvGrpSpPr>
                              <a:grpSpLocks/>
                            </wpg:cNvGrpSpPr>
                            <wpg:grpSpPr bwMode="auto">
                              <a:xfrm>
                                <a:off x="1314" y="5994"/>
                                <a:ext cx="9162" cy="1800"/>
                                <a:chOff x="1314" y="5994"/>
                                <a:chExt cx="9162" cy="1800"/>
                              </a:xfrm>
                            </wpg:grpSpPr>
                            <wps:wsp>
                              <wps:cNvPr id="349" name="Text Box 316"/>
                              <wps:cNvSpPr txBox="1">
                                <a:spLocks noChangeArrowheads="1"/>
                              </wps:cNvSpPr>
                              <wps:spPr bwMode="auto">
                                <a:xfrm>
                                  <a:off x="7074" y="6713"/>
                                  <a:ext cx="3402" cy="454"/>
                                </a:xfrm>
                                <a:prstGeom prst="rect">
                                  <a:avLst/>
                                </a:prstGeom>
                                <a:solidFill>
                                  <a:srgbClr val="FFFFFF"/>
                                </a:solidFill>
                                <a:ln w="9525">
                                  <a:solidFill>
                                    <a:srgbClr val="000000"/>
                                  </a:solidFill>
                                  <a:miter lim="800000"/>
                                  <a:headEnd/>
                                  <a:tailEnd/>
                                </a:ln>
                              </wps:spPr>
                              <wps:txbx>
                                <w:txbxContent>
                                  <w:p w:rsidR="00C0464D" w:rsidRDefault="00C0464D">
                                    <w:pPr>
                                      <w:pStyle w:val="BodyText3"/>
                                      <w:jc w:val="center"/>
                                      <w:rPr>
                                        <w:sz w:val="20"/>
                                      </w:rPr>
                                    </w:pPr>
                                    <w:r>
                                      <w:rPr>
                                        <w:sz w:val="20"/>
                                      </w:rPr>
                                      <w:t>Extremely flammable</w:t>
                                    </w:r>
                                  </w:p>
                                </w:txbxContent>
                              </wps:txbx>
                              <wps:bodyPr rot="0" vert="horz" wrap="square" lIns="36000" tIns="36000" rIns="36000" bIns="36000" anchor="t" anchorCtr="0" upright="1">
                                <a:noAutofit/>
                              </wps:bodyPr>
                            </wps:wsp>
                            <wpg:grpSp>
                              <wpg:cNvPr id="350" name="Group 317"/>
                              <wpg:cNvGrpSpPr>
                                <a:grpSpLocks/>
                              </wpg:cNvGrpSpPr>
                              <wpg:grpSpPr bwMode="auto">
                                <a:xfrm>
                                  <a:off x="5634" y="6532"/>
                                  <a:ext cx="1368" cy="360"/>
                                  <a:chOff x="5634" y="6533"/>
                                  <a:chExt cx="1368" cy="360"/>
                                </a:xfrm>
                              </wpg:grpSpPr>
                              <wps:wsp>
                                <wps:cNvPr id="351" name="Line 318"/>
                                <wps:cNvCnPr>
                                  <a:cxnSpLocks noChangeShapeType="1"/>
                                </wps:cNvCnPr>
                                <wps:spPr bwMode="auto">
                                  <a:xfrm>
                                    <a:off x="5634" y="6893"/>
                                    <a:ext cx="13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Text Box 319"/>
                                <wps:cNvSpPr txBox="1">
                                  <a:spLocks noChangeArrowheads="1"/>
                                </wps:cNvSpPr>
                                <wps:spPr bwMode="auto">
                                  <a:xfrm>
                                    <a:off x="5814" y="6533"/>
                                    <a:ext cx="741"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64D" w:rsidRDefault="00C0464D">
                                      <w:pPr>
                                        <w:pStyle w:val="Heading8"/>
                                        <w:jc w:val="center"/>
                                        <w:rPr>
                                          <w:b/>
                                        </w:rPr>
                                      </w:pPr>
                                      <w:r>
                                        <w:t>Yes</w:t>
                                      </w:r>
                                    </w:p>
                                  </w:txbxContent>
                                </wps:txbx>
                                <wps:bodyPr rot="0" vert="horz" wrap="square" lIns="36000" tIns="36000" rIns="36000" bIns="36000" anchor="t" anchorCtr="0" upright="1">
                                  <a:noAutofit/>
                                </wps:bodyPr>
                              </wps:wsp>
                            </wpg:grpSp>
                            <wpg:grpSp>
                              <wpg:cNvPr id="353" name="Group 320"/>
                              <wpg:cNvGrpSpPr>
                                <a:grpSpLocks/>
                              </wpg:cNvGrpSpPr>
                              <wpg:grpSpPr bwMode="auto">
                                <a:xfrm>
                                  <a:off x="1314" y="5994"/>
                                  <a:ext cx="4320" cy="1800"/>
                                  <a:chOff x="1314" y="5994"/>
                                  <a:chExt cx="4320" cy="1800"/>
                                </a:xfrm>
                              </wpg:grpSpPr>
                              <wps:wsp>
                                <wps:cNvPr id="354" name="Text Box 321"/>
                                <wps:cNvSpPr txBox="1">
                                  <a:spLocks noChangeArrowheads="1"/>
                                </wps:cNvSpPr>
                                <wps:spPr bwMode="auto">
                                  <a:xfrm>
                                    <a:off x="1314" y="6173"/>
                                    <a:ext cx="4252"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E34696">
                                      <w:pPr>
                                        <w:pStyle w:val="BodyText3"/>
                                        <w:spacing w:after="0" w:line="240" w:lineRule="auto"/>
                                        <w:jc w:val="center"/>
                                        <w:rPr>
                                          <w:sz w:val="6"/>
                                        </w:rPr>
                                      </w:pPr>
                                    </w:p>
                                    <w:p w:rsidR="00C0464D" w:rsidRDefault="00C0464D" w:rsidP="00E34696">
                                      <w:pPr>
                                        <w:pStyle w:val="BodyText3"/>
                                        <w:spacing w:after="0" w:line="240" w:lineRule="auto"/>
                                        <w:jc w:val="center"/>
                                        <w:rPr>
                                          <w:sz w:val="20"/>
                                        </w:rPr>
                                      </w:pPr>
                                      <w:r>
                                        <w:rPr>
                                          <w:sz w:val="20"/>
                                        </w:rPr>
                                        <w:t>Does it</w:t>
                                      </w:r>
                                    </w:p>
                                    <w:p w:rsidR="00C0464D" w:rsidRDefault="00C0464D" w:rsidP="00E34696">
                                      <w:pPr>
                                        <w:pStyle w:val="BodyText3"/>
                                        <w:spacing w:after="0" w:line="240" w:lineRule="auto"/>
                                        <w:jc w:val="center"/>
                                        <w:rPr>
                                          <w:sz w:val="20"/>
                                        </w:rPr>
                                      </w:pPr>
                                      <w:r>
                                        <w:rPr>
                                          <w:sz w:val="20"/>
                                        </w:rPr>
                                        <w:t>contain 85% or more</w:t>
                                      </w:r>
                                    </w:p>
                                    <w:p w:rsidR="00C0464D" w:rsidRDefault="00C0464D" w:rsidP="00E34696">
                                      <w:pPr>
                                        <w:pStyle w:val="BodyText3"/>
                                        <w:spacing w:after="0" w:line="240" w:lineRule="auto"/>
                                        <w:jc w:val="center"/>
                                        <w:rPr>
                                          <w:sz w:val="20"/>
                                        </w:rPr>
                                      </w:pPr>
                                      <w:r>
                                        <w:rPr>
                                          <w:sz w:val="20"/>
                                        </w:rPr>
                                        <w:t xml:space="preserve">flammable components </w:t>
                                      </w:r>
                                      <w:r>
                                        <w:rPr>
                                          <w:sz w:val="20"/>
                                          <w:u w:val="single"/>
                                        </w:rPr>
                                        <w:t xml:space="preserve">and </w:t>
                                      </w:r>
                                      <w:r>
                                        <w:rPr>
                                          <w:sz w:val="20"/>
                                        </w:rPr>
                                        <w:t xml:space="preserve">does it have a </w:t>
                                      </w:r>
                                    </w:p>
                                    <w:p w:rsidR="00C0464D" w:rsidRDefault="00C0464D" w:rsidP="00E34696">
                                      <w:pPr>
                                        <w:pStyle w:val="BodyText3"/>
                                        <w:spacing w:after="0" w:line="240" w:lineRule="auto"/>
                                        <w:jc w:val="center"/>
                                        <w:rPr>
                                          <w:sz w:val="20"/>
                                        </w:rPr>
                                      </w:pPr>
                                      <w:r>
                                        <w:rPr>
                                          <w:sz w:val="20"/>
                                        </w:rPr>
                                        <w:t>heat of combustion</w:t>
                                      </w:r>
                                    </w:p>
                                    <w:p w:rsidR="00C0464D" w:rsidRDefault="00C0464D" w:rsidP="00E34696">
                                      <w:pPr>
                                        <w:spacing w:line="240" w:lineRule="auto"/>
                                        <w:jc w:val="center"/>
                                      </w:pPr>
                                      <w:r>
                                        <w:t>≥ 30 kJ/g</w:t>
                                      </w:r>
                                    </w:p>
                                  </w:txbxContent>
                                </wps:txbx>
                                <wps:bodyPr rot="0" vert="horz" wrap="square" lIns="36000" tIns="36000" rIns="36000" bIns="36000" anchor="t" anchorCtr="0" upright="1">
                                  <a:noAutofit/>
                                </wps:bodyPr>
                              </wps:wsp>
                              <wps:wsp>
                                <wps:cNvPr id="355" name="AutoShape 322"/>
                                <wps:cNvSpPr>
                                  <a:spLocks noChangeArrowheads="1"/>
                                </wps:cNvSpPr>
                                <wps:spPr bwMode="auto">
                                  <a:xfrm>
                                    <a:off x="1314" y="5994"/>
                                    <a:ext cx="4320" cy="1800"/>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grpSp>
                          </wpg:grpSp>
                        </wpg:grpSp>
                        <wps:wsp>
                          <wps:cNvPr id="356" name="Line 323"/>
                          <wps:cNvCnPr>
                            <a:cxnSpLocks noChangeShapeType="1"/>
                          </wps:cNvCnPr>
                          <wps:spPr bwMode="auto">
                            <a:xfrm>
                              <a:off x="3474" y="5093"/>
                              <a:ext cx="0" cy="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57" name="Text Box 324"/>
                          <wps:cNvSpPr txBox="1">
                            <a:spLocks noChangeArrowheads="1"/>
                          </wps:cNvSpPr>
                          <wps:spPr bwMode="auto">
                            <a:xfrm>
                              <a:off x="5814" y="3834"/>
                              <a:ext cx="741"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0464D" w:rsidRDefault="00C0464D">
                                <w:pPr>
                                  <w:pStyle w:val="Heading8"/>
                                  <w:jc w:val="center"/>
                                  <w:rPr>
                                    <w:b/>
                                  </w:rPr>
                                </w:pPr>
                                <w:r>
                                  <w:t>Yes</w:t>
                                </w:r>
                              </w:p>
                            </w:txbxContent>
                          </wps:txbx>
                          <wps:bodyPr rot="0" vert="horz" wrap="square" lIns="36000" tIns="36000" rIns="36000" bIns="36000" anchor="t" anchorCtr="0" upright="1">
                            <a:noAutofit/>
                          </wps:bodyPr>
                        </wps:wsp>
                      </wpg:grpSp>
                    </wpg:wgp>
                  </a:graphicData>
                </a:graphic>
              </wp:inline>
            </w:drawing>
          </mc:Choice>
          <mc:Fallback>
            <w:pict>
              <v:group id="Group 301" o:spid="_x0000_s1026" style="width:467.1pt;height:355.15pt;mso-position-horizontal-relative:char;mso-position-vertical-relative:line" coordorigin="1134,2214" coordsize="9342,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">
                <v:shapetype id="_x0000_t202" coordsize="21600,21600" o:spt="202" path="m,l,21600r21600,l21600,xe">
                  <v:stroke joinstyle="miter"/>
                  <v:path gradientshapeok="t" o:connecttype="rect"/>
                </v:shapetype>
                <v:shape id="Text Box 302" o:spid="_x0000_s1027" type="#_x0000_t202" style="position:absolute;left:7074;top:4013;width:3289;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g0sUA&#10;AADcAAAADwAAAGRycy9kb3ducmV2LnhtbESP3WrCQBSE7wt9h+UUelc3/kvqKkEQKlUhKtjLQ/Y0&#10;Cc2eDdk1xrfvCoKXw8x8w8yXnalES40rLSvo9yIQxJnVJecKTsf1xwyE88gaK8uk4EYOlovXlznG&#10;2l45pfbgcxEg7GJUUHhfx1K6rCCDrmdr4uD92sagD7LJpW7wGuCmkoMomkiDJYeFAmtaFZT9HS5G&#10;AeaTdvczLUebdH1Otptk3/++kFLvb13yCcJT55/hR/tLKxgOx3A/E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ODSxQAAANwAAAAPAAAAAAAAAAAAAAAAAJgCAABkcnMv&#10;ZG93bnJldi54bWxQSwUGAAAAAAQABAD1AAAAigMAAAAA&#10;">
                  <v:textbox inset="1mm,1mm,1mm,1mm">
                    <w:txbxContent>
                      <w:p w:rsidR="00C0464D" w:rsidRDefault="00C0464D">
                        <w:pPr>
                          <w:pStyle w:val="BodyText3"/>
                          <w:jc w:val="center"/>
                          <w:rPr>
                            <w:sz w:val="20"/>
                          </w:rPr>
                        </w:pPr>
                        <w:r>
                          <w:rPr>
                            <w:sz w:val="20"/>
                          </w:rPr>
                          <w:t>Not classified as flammable aerosol</w:t>
                        </w:r>
                      </w:p>
                    </w:txbxContent>
                  </v:textbox>
                </v:shape>
                <v:shape id="Text Box 303" o:spid="_x0000_s1028" type="#_x0000_t202" style="position:absolute;left:1314;top:2214;width:429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pcUA&#10;AADcAAAADwAAAGRycy9kb3ducmV2LnhtbESPQWvCQBSE74L/YXmCN91YSyzRVYIgVLSCWmiPj+wz&#10;CWbfhuwa03/vFgSPw8x8wyxWnalES40rLSuYjCMQxJnVJecKvs+b0QcI55E1VpZJwR85WC37vQUm&#10;2t75SO3J5yJA2CWooPC+TqR0WUEG3djWxMG72MagD7LJpW7wHuCmkm9RFEuDJYeFAmtaF5RdTzej&#10;APO4/fqdle/b4+Yn3W/Tw2R3I6WGgy6dg/DU+Vf42f7UCqbTGP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n6lxQAAANwAAAAPAAAAAAAAAAAAAAAAAJgCAABkcnMv&#10;ZG93bnJldi54bWxQSwUGAAAAAAQABAD1AAAAigMAAAAA&#10;">
                  <v:textbox inset="1mm,1mm,1mm,1mm">
                    <w:txbxContent>
                      <w:p w:rsidR="00C0464D" w:rsidRDefault="00C0464D">
                        <w:pPr>
                          <w:pStyle w:val="BodyText3"/>
                          <w:jc w:val="center"/>
                          <w:rPr>
                            <w:sz w:val="20"/>
                          </w:rPr>
                        </w:pPr>
                        <w:r>
                          <w:rPr>
                            <w:sz w:val="20"/>
                          </w:rPr>
                          <w:t>Aerosol</w:t>
                        </w:r>
                      </w:p>
                    </w:txbxContent>
                  </v:textbox>
                </v:shape>
                <v:line id="Line 304" o:spid="_x0000_s1029" style="position:absolute;visibility:visible;mso-wrap-style:square" from="3474,2754" to="3474,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JogcYAAADcAAAADwAAAGRycy9kb3ducmV2LnhtbESPT2vCQBTE7wW/w/IEb3WjlhqimyCW&#10;0h5sqX8u3h67zySYfRuyq6Z++m6h0OMwM79hlkVvG3GlzteOFUzGCQhi7UzNpYLD/vUxBeEDssHG&#10;MSn4Jg9FPnhYYmbcjbd03YVSRAj7DBVUIbSZlF5XZNGPXUscvZPrLIYou1KaDm8Rbhs5TZJnabHm&#10;uFBhS+uK9Hl3sQqM6z+On/vy5UvrN/+0Cmnq7xulRsN+tQARqA//4b/2u1Ewm83h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iaIHGAAAA3AAAAA8AAAAAAAAA&#10;AAAAAAAAoQIAAGRycy9kb3ducmV2LnhtbFBLBQYAAAAABAAEAPkAAACUAwAAAAA=&#10;">
                  <v:stroke endarrow="block"/>
                  <v:shadow color="black" opacity="49150f" offset=".74833mm,.74833mm"/>
                </v:line>
                <v:group id="Group 305" o:spid="_x0000_s1030" style="position:absolute;left:1134;top:3294;width:9342;height:6023" coordorigin="1134,3294" coordsize="9342,6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Text Box 306" o:spid="_x0000_s1031" type="#_x0000_t202" style="position:absolute;left:1314;top:3474;width:4295;height:1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6Y8YA&#10;AADcAAAADwAAAGRycy9kb3ducmV2LnhtbESPQWvCQBSE74X+h+UJvelGU9oaXaVUags9VUU8PrPP&#10;JDb7NmSfGv99tyD0OMzMN8x03rlanakNlWcDw0ECijj3tuLCwGb93n8BFQTZYu2ZDFwpwHx2fzfF&#10;zPoLf9N5JYWKEA4ZGihFmkzrkJfkMAx8Qxy9g28dSpRtoW2Llwh3tR4lyZN2WHFcKLGht5Lyn9XJ&#10;GTjurx+jTVh8HeUxPaxl+7xbLPfGPPS61wkooU7+w7f2pzWQpmP4OxOP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L6Y8YAAADcAAAADwAAAAAAAAAAAAAAAACYAgAAZHJz&#10;L2Rvd25yZXYueG1sUEsFBgAAAAAEAAQA9QAAAIsDAAAAAA==&#10;" filled="f" stroked="f">
                    <v:textbox inset="1mm,1mm,1mm,1mm">
                      <w:txbxContent>
                        <w:p w:rsidR="00C0464D" w:rsidRDefault="00C0464D" w:rsidP="00E34696">
                          <w:pPr>
                            <w:pStyle w:val="BodyText3"/>
                            <w:spacing w:after="0" w:line="240" w:lineRule="auto"/>
                            <w:jc w:val="center"/>
                            <w:rPr>
                              <w:sz w:val="6"/>
                            </w:rPr>
                          </w:pPr>
                        </w:p>
                        <w:p w:rsidR="00C0464D" w:rsidRDefault="00C0464D" w:rsidP="00E34696">
                          <w:pPr>
                            <w:pStyle w:val="BodyText3"/>
                            <w:spacing w:after="0" w:line="240" w:lineRule="auto"/>
                            <w:jc w:val="center"/>
                            <w:rPr>
                              <w:sz w:val="20"/>
                            </w:rPr>
                          </w:pPr>
                          <w:r>
                            <w:rPr>
                              <w:sz w:val="20"/>
                            </w:rPr>
                            <w:t>Does it</w:t>
                          </w:r>
                        </w:p>
                        <w:p w:rsidR="00C0464D" w:rsidRDefault="00C0464D" w:rsidP="00E34696">
                          <w:pPr>
                            <w:pStyle w:val="BodyText3"/>
                            <w:spacing w:after="0" w:line="240" w:lineRule="auto"/>
                            <w:jc w:val="center"/>
                            <w:rPr>
                              <w:sz w:val="20"/>
                            </w:rPr>
                          </w:pPr>
                          <w:r>
                            <w:rPr>
                              <w:sz w:val="20"/>
                            </w:rPr>
                            <w:t xml:space="preserve">contain 1% or less </w:t>
                          </w:r>
                        </w:p>
                        <w:p w:rsidR="00C0464D" w:rsidRDefault="00C0464D" w:rsidP="00E34696">
                          <w:pPr>
                            <w:pStyle w:val="BodyText3"/>
                            <w:spacing w:after="0" w:line="240" w:lineRule="auto"/>
                            <w:jc w:val="center"/>
                            <w:rPr>
                              <w:sz w:val="20"/>
                            </w:rPr>
                          </w:pPr>
                          <w:r>
                            <w:rPr>
                              <w:sz w:val="20"/>
                            </w:rPr>
                            <w:t xml:space="preserve">flammable components </w:t>
                          </w:r>
                          <w:r>
                            <w:rPr>
                              <w:sz w:val="20"/>
                              <w:u w:val="single"/>
                            </w:rPr>
                            <w:t>and</w:t>
                          </w:r>
                          <w:r>
                            <w:rPr>
                              <w:sz w:val="20"/>
                            </w:rPr>
                            <w:t xml:space="preserve"> does it have a</w:t>
                          </w:r>
                        </w:p>
                        <w:p w:rsidR="00C0464D" w:rsidRDefault="00C0464D" w:rsidP="00E34696">
                          <w:pPr>
                            <w:pStyle w:val="BodyText3"/>
                            <w:spacing w:after="0"/>
                            <w:jc w:val="center"/>
                            <w:rPr>
                              <w:sz w:val="20"/>
                            </w:rPr>
                          </w:pPr>
                          <w:r>
                            <w:rPr>
                              <w:sz w:val="20"/>
                            </w:rPr>
                            <w:t>heat of combustion</w:t>
                          </w:r>
                        </w:p>
                        <w:p w:rsidR="00C0464D" w:rsidRDefault="00C0464D" w:rsidP="00E34696">
                          <w:pPr>
                            <w:pStyle w:val="BodyText3"/>
                            <w:spacing w:after="0"/>
                            <w:jc w:val="center"/>
                            <w:rPr>
                              <w:sz w:val="20"/>
                            </w:rPr>
                          </w:pPr>
                          <w:r>
                            <w:rPr>
                              <w:sz w:val="20"/>
                            </w:rPr>
                            <w:t>&lt; 20 kJ/g</w:t>
                          </w:r>
                        </w:p>
                      </w:txbxContent>
                    </v:textbox>
                  </v:shape>
                  <v:line id="Line 307" o:spid="_x0000_s1032" style="position:absolute;visibility:visible;mso-wrap-style:square" from="5634,4193" to="7002,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8Ha8IAAADcAAAADwAAAGRycy9kb3ducmV2LnhtbERPz2vCMBS+C/4P4Q1201Q3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8Ha8IAAADcAAAADwAAAAAAAAAAAAAA&#10;AAChAgAAZHJzL2Rvd25yZXYueG1sUEsFBgAAAAAEAAQA+QAAAJADAAAAAA==&#10;">
                    <v:stroke endarrow="block"/>
                  </v:line>
                  <v:shape id="Text Box 308" o:spid="_x0000_s1033" type="#_x0000_t202" style="position:absolute;left:3474;top:5273;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FGMYA&#10;AADcAAAADwAAAGRycy9kb3ducmV2LnhtbESPS2sCQRCE7wH/w9CCtzjrg0RWRwmKSSAnH4jHdqfd&#10;XbPTs+y0uv77TCCQY1FVX1GzResqdaMmlJ4NDPoJKOLM25JzA/vd+nkCKgiyxcozGXhQgMW88zTD&#10;1Po7b+i2lVxFCIcUDRQidap1yApyGPq+Jo7e2TcOJcom17bBe4S7Sg+T5EU7LDkuFFjTsqDse3t1&#10;Bi6nx8dwH1ZfFxmPzjs5vB5X7ydjet32bQpKqJX/8F/70xoYjQfweyYe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FGMYAAADcAAAADwAAAAAAAAAAAAAAAACYAgAAZHJz&#10;L2Rvd25yZXYueG1sUEsFBgAAAAAEAAQA9QAAAIsDAAAAAA==&#10;" filled="f" stroked="f">
                    <v:textbox inset="1mm,1mm,1mm,1mm">
                      <w:txbxContent>
                        <w:p w:rsidR="00C0464D" w:rsidRDefault="00C0464D">
                          <w:pPr>
                            <w:pStyle w:val="Heading8"/>
                            <w:jc w:val="center"/>
                            <w:rPr>
                              <w:b/>
                            </w:rPr>
                          </w:pPr>
                          <w:r>
                            <w:t>No</w:t>
                          </w:r>
                        </w:p>
                      </w:txbxContent>
                    </v:textbox>
                  </v:shape>
                  <v:shapetype id="_x0000_t110" coordsize="21600,21600" o:spt="110" path="m10800,l,10800,10800,21600,21600,10800xe">
                    <v:stroke joinstyle="miter"/>
                    <v:path gradientshapeok="t" o:connecttype="rect" textboxrect="5400,5400,16200,16200"/>
                  </v:shapetype>
                  <v:shape id="AutoShape 309" o:spid="_x0000_s1034" type="#_x0000_t110" style="position:absolute;left:1314;top:3294;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B5McA&#10;AADcAAAADwAAAGRycy9kb3ducmV2LnhtbESPT2vCQBTE74V+h+UJvdWNfxtiNlJtC9JiQe2lt0f2&#10;mYRk34bsqvHbu0Khx2FmfsOky9404kydqywrGA0jEMS51RUXCn4OH88xCOeRNTaWScGVHCyzx4cU&#10;E20vvKPz3hciQNglqKD0vk2kdHlJBt3QtsTBO9rOoA+yK6Tu8BLgppHjKJpLgxWHhRJbWpeU1/uT&#10;UTD77k9xvJm+v/1uP9ft6it+qWun1NOgf12A8NT7//Bfe6MVTKZjuJ8JR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pAeTHAAAA3AAAAA8AAAAAAAAAAAAAAAAAmAIAAGRy&#10;cy9kb3ducmV2LnhtbFBLBQYAAAAABAAEAPUAAACMAwAAAAA=&#10;" filled="f">
                    <v:shadow color="black" opacity="49150f" offset=".74833mm,.74833mm"/>
                  </v:shape>
                  <v:group id="Group 310" o:spid="_x0000_s1035" style="position:absolute;left:1134;top:5994;width:9342;height:3323" coordorigin="1134,5994" coordsize="9342,3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Text Box 311" o:spid="_x0000_s1036" type="#_x0000_t202" style="position:absolute;left:1134;top:8693;width:504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awMUA&#10;AADcAAAADwAAAGRycy9kb3ducmV2LnhtbESPT2sCMRTE7wW/Q3iFXkSztksrW6OIVCjYg/+w18fm&#10;dbO4eVmS1F2/vREKPQ4z8xtmtuhtIy7kQ+1YwWScgSAuna65UnA8rEdTECEia2wck4IrBVjMBw8z&#10;LLTreEeXfaxEgnAoUIGJsS2kDKUhi2HsWuLk/ThvMSbpK6k9dgluG/mcZa/SYs1pwWBLK0Plef9r&#10;FQzN+TQ8BPxef3ztum4T3/Kt9Uo9PfbLdxCR+vgf/mt/agUveQ7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drAxQAAANwAAAAPAAAAAAAAAAAAAAAAAJgCAABkcnMv&#10;ZG93bnJldi54bWxQSwUGAAAAAAQABAD1AAAAigMAAAAA&#10;" stroked="f">
                      <v:textbox inset="1mm,1mm,1mm,1mm">
                        <w:txbxContent>
                          <w:p w:rsidR="00C0464D" w:rsidRDefault="00C0464D">
                            <w:pPr>
                              <w:pStyle w:val="BodyText3"/>
                              <w:rPr>
                                <w:sz w:val="20"/>
                              </w:rPr>
                            </w:pPr>
                            <w:r>
                              <w:rPr>
                                <w:sz w:val="4"/>
                              </w:rPr>
                              <w:t xml:space="preserve">                      </w:t>
                            </w:r>
                            <w:r>
                              <w:rPr>
                                <w:sz w:val="20"/>
                              </w:rPr>
                              <w:t xml:space="preserve"> For spray aerosols, go to Figure 31.2.</w:t>
                            </w:r>
                          </w:p>
                        </w:txbxContent>
                      </v:textbox>
                    </v:shape>
                    <v:shape id="Text Box 312" o:spid="_x0000_s1037" type="#_x0000_t202" style="position:absolute;left:3474;top:7972;width: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3MQA&#10;AADcAAAADwAAAGRycy9kb3ducmV2LnhtbESPQWvCQBSE7wX/w/KE3pqNpi0huooKhUJPjfX+kn0m&#10;wezbmF2TtL++Wyh4HGbmG2a9nUwrBupdY1nBIopBEJdWN1wp+Dq+PaUgnEfW2FomBd/kYLuZPawx&#10;03bkTxpyX4kAYZehgtr7LpPSlTUZdJHtiIN3tr1BH2RfSd3jGOCmlcs4fpUGGw4LNXZ0qKm85Dej&#10;4Ge0H/56aI77k8mXRZFictOo1ON82q1AeJr8PfzfftcKkucX+Ds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ef9zEAAAA3AAAAA8AAAAAAAAAAAAAAAAAmAIAAGRycy9k&#10;b3ducmV2LnhtbFBLBQYAAAAABAAEAPUAAACJAwAAAAA=&#10;" stroked="f">
                      <v:shadow color="black" opacity="49150f" offset=".74833mm,.74833mm"/>
                      <v:textbox inset="1mm,1mm,1mm,1mm">
                        <w:txbxContent>
                          <w:p w:rsidR="00C0464D" w:rsidRDefault="00C0464D">
                            <w:pPr>
                              <w:pStyle w:val="Heading8"/>
                              <w:jc w:val="center"/>
                            </w:pPr>
                            <w:r>
                              <w:t>No</w:t>
                            </w:r>
                          </w:p>
                        </w:txbxContent>
                      </v:textbox>
                    </v:shape>
                    <v:line id="Line 313" o:spid="_x0000_s1038" style="position:absolute;visibility:visible;mso-wrap-style:square" from="3474,7792" to="3474,8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6hMYAAADcAAAADwAAAGRycy9kb3ducmV2LnhtbESPS2vDMBCE74H8B7GF3hI5bcn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OoTGAAAA3AAAAA8AAAAAAAAA&#10;AAAAAAAAoQIAAGRycy9kb3ducmV2LnhtbFBLBQYAAAAABAAEAPkAAACUAwAAAAA=&#10;">
                      <v:stroke endarrow="block"/>
                    </v:line>
                    <v:shape id="Text Box 314" o:spid="_x0000_s1039" type="#_x0000_t202" style="position:absolute;left:1314;top:8874;width:5145;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DGsQA&#10;AADcAAAADwAAAGRycy9kb3ducmV2LnhtbESPQUvDQBSE74L/YXmCN7vRlKaN3RYpCl4KNer9kX1u&#10;QrNvY/a1jf++Wyh4HGbmG2a5Hn2njjTENrCBx0kGirgOtmVn4Ovz7WEOKgqyxS4wGfijCOvV7c0S&#10;SxtO/EHHSpxKEI4lGmhE+lLrWDfkMU5CT5y8nzB4lCQHp+2ApwT3nX7Kspn22HJaaLCnTUP1vjp4&#10;A0VdzHav+/zg8sXvZk6ydfK9MOb+bnx5BiU0yn/42n63BvJpAZcz6Qjo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QxrEAAAA3AAAAA8AAAAAAAAAAAAAAAAAmAIAAGRycy9k&#10;b3ducmV2LnhtbFBLBQYAAAAABAAEAPUAAACJAwAAAAA=&#10;" filled="f" fillcolor="black" stroked="f" strokeweight="0">
                      <v:textbox inset=",2.3mm">
                        <w:txbxContent>
                          <w:p w:rsidR="00C0464D" w:rsidRDefault="00C0464D">
                            <w:pPr>
                              <w:pStyle w:val="BodyText3"/>
                              <w:rPr>
                                <w:sz w:val="20"/>
                              </w:rPr>
                            </w:pPr>
                            <w:r>
                              <w:rPr>
                                <w:sz w:val="20"/>
                              </w:rPr>
                              <w:t>For foam aerosols, go to Figure 31.3.</w:t>
                            </w:r>
                          </w:p>
                        </w:txbxContent>
                      </v:textbox>
                    </v:shape>
                    <v:group id="Group 315" o:spid="_x0000_s1040" style="position:absolute;left:1314;top:5994;width:9162;height:1800" coordorigin="1314,5994" coordsize="9162,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Text Box 316" o:spid="_x0000_s1041" type="#_x0000_t202" style="position:absolute;left:7074;top:6713;width:340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ZqsYA&#10;AADcAAAADwAAAGRycy9kb3ducmV2LnhtbESP3WrCQBSE7wt9h+UUeqcbrdgas0oQhEpV8Af08pA9&#10;TUKzZ0N2E9O37wpCL4eZ+YZJlr2pREeNKy0rGA0jEMSZ1SXnCs6n9eADhPPIGivLpOCXHCwXz08J&#10;xtre+EDd0eciQNjFqKDwvo6ldFlBBt3Q1sTB+7aNQR9kk0vd4C3ATSXHUTSVBksOCwXWtCoo+zm2&#10;RgHm0253fS8nm8P6km436X701ZJSry99Ogfhqff/4Uf7Uyt4m8zgfi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uZqsYAAADcAAAADwAAAAAAAAAAAAAAAACYAgAAZHJz&#10;L2Rvd25yZXYueG1sUEsFBgAAAAAEAAQA9QAAAIsDAAAAAA==&#10;">
                        <v:textbox inset="1mm,1mm,1mm,1mm">
                          <w:txbxContent>
                            <w:p w:rsidR="00C0464D" w:rsidRDefault="00C0464D">
                              <w:pPr>
                                <w:pStyle w:val="BodyText3"/>
                                <w:jc w:val="center"/>
                                <w:rPr>
                                  <w:sz w:val="20"/>
                                </w:rPr>
                              </w:pPr>
                              <w:r>
                                <w:rPr>
                                  <w:sz w:val="20"/>
                                </w:rPr>
                                <w:t>Extremely flammable</w:t>
                              </w:r>
                            </w:p>
                          </w:txbxContent>
                        </v:textbox>
                      </v:shape>
                      <v:group id="Group 317" o:spid="_x0000_s1042" style="position:absolute;left:5634;top:6532;width:1368;height:360" coordorigin="5634,6533" coordsize="136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line id="Line 318" o:spid="_x0000_s1043" style="position:absolute;visibility:visible;mso-wrap-style:square" from="5634,6893" to="7002,6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0LcUAAADcAAAADwAAAGRycy9kb3ducmV2LnhtbESPQWsCMRSE7wX/Q3iCt5pdS6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0LcUAAADcAAAADwAAAAAAAAAA&#10;AAAAAAChAgAAZHJzL2Rvd25yZXYueG1sUEsFBgAAAAAEAAQA+QAAAJMDAAAAAA==&#10;">
                          <v:stroke endarrow="block"/>
                        </v:line>
                        <v:shape id="Text Box 319" o:spid="_x0000_s1044" type="#_x0000_t202" style="position:absolute;left:5814;top:6533;width:7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NsscA&#10;AADcAAAADwAAAGRycy9kb3ducmV2LnhtbESPX2vCQBDE3wv9DscKfasXo20lekqptBZ88g/i45pb&#10;k9jcXshtNX77XqHQx2FmfsNM552r1YXaUHk2MOgnoIhzbysuDOy2749jUEGQLdaeycCNAsxn93dT&#10;zKy/8pouGylUhHDI0EAp0mRah7wkh6HvG+LonXzrUKJsC21bvEa4q3WaJM/aYcVxocSG3krKvzbf&#10;zsD5eFumu7BYnWU0PG1l/3JYfByNeeh1rxNQQp38h//an9bA8CmF3zPxCO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jbLHAAAA3AAAAA8AAAAAAAAAAAAAAAAAmAIAAGRy&#10;cy9kb3ducmV2LnhtbFBLBQYAAAAABAAEAPUAAACMAwAAAAA=&#10;" filled="f" stroked="f">
                          <v:textbox inset="1mm,1mm,1mm,1mm">
                            <w:txbxContent>
                              <w:p w:rsidR="00C0464D" w:rsidRDefault="00C0464D">
                                <w:pPr>
                                  <w:pStyle w:val="Heading8"/>
                                  <w:jc w:val="center"/>
                                  <w:rPr>
                                    <w:b/>
                                  </w:rPr>
                                </w:pPr>
                                <w:r>
                                  <w:t>Yes</w:t>
                                </w:r>
                              </w:p>
                            </w:txbxContent>
                          </v:textbox>
                        </v:shape>
                      </v:group>
                      <v:group id="Group 320" o:spid="_x0000_s1045" style="position:absolute;left:1314;top:5994;width:4320;height:1800" coordorigin="1314,5994" coordsize="43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Text Box 321" o:spid="_x0000_s1046" type="#_x0000_t202" style="position:absolute;left:1314;top:6173;width:4252;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HcYA&#10;AADcAAAADwAAAGRycy9kb3ducmV2LnhtbESPS2vDMBCE74X+B7GFXkIit80LJ0oopYFCc8iL5LpY&#10;G8vEWhlJjd1/HwUKPQ4z8w0zX3a2FlfyoXKs4GWQgSAunK64VHDYr/pTECEia6wdk4JfCrBcPD7M&#10;Mdeu5S1dd7EUCcIhRwUmxiaXMhSGLIaBa4iTd3beYkzSl1J7bBPc1vI1y8bSYsVpwWBDH4aKy+7H&#10;KuiZy7G3D3hafa63bfsdJ8ON9Uo9P3XvMxCRuvgf/mt/aQVvoyHc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MHcYAAADcAAAADwAAAAAAAAAAAAAAAACYAgAAZHJz&#10;L2Rvd25yZXYueG1sUEsFBgAAAAAEAAQA9QAAAIsDAAAAAA==&#10;" stroked="f">
                          <v:textbox inset="1mm,1mm,1mm,1mm">
                            <w:txbxContent>
                              <w:p w:rsidR="00C0464D" w:rsidRDefault="00C0464D" w:rsidP="00E34696">
                                <w:pPr>
                                  <w:pStyle w:val="BodyText3"/>
                                  <w:spacing w:after="0" w:line="240" w:lineRule="auto"/>
                                  <w:jc w:val="center"/>
                                  <w:rPr>
                                    <w:sz w:val="6"/>
                                  </w:rPr>
                                </w:pPr>
                              </w:p>
                              <w:p w:rsidR="00C0464D" w:rsidRDefault="00C0464D" w:rsidP="00E34696">
                                <w:pPr>
                                  <w:pStyle w:val="BodyText3"/>
                                  <w:spacing w:after="0" w:line="240" w:lineRule="auto"/>
                                  <w:jc w:val="center"/>
                                  <w:rPr>
                                    <w:sz w:val="20"/>
                                  </w:rPr>
                                </w:pPr>
                                <w:r>
                                  <w:rPr>
                                    <w:sz w:val="20"/>
                                  </w:rPr>
                                  <w:t>Does it</w:t>
                                </w:r>
                              </w:p>
                              <w:p w:rsidR="00C0464D" w:rsidRDefault="00C0464D" w:rsidP="00E34696">
                                <w:pPr>
                                  <w:pStyle w:val="BodyText3"/>
                                  <w:spacing w:after="0" w:line="240" w:lineRule="auto"/>
                                  <w:jc w:val="center"/>
                                  <w:rPr>
                                    <w:sz w:val="20"/>
                                  </w:rPr>
                                </w:pPr>
                                <w:r>
                                  <w:rPr>
                                    <w:sz w:val="20"/>
                                  </w:rPr>
                                  <w:t>contain 85% or more</w:t>
                                </w:r>
                              </w:p>
                              <w:p w:rsidR="00C0464D" w:rsidRDefault="00C0464D" w:rsidP="00E34696">
                                <w:pPr>
                                  <w:pStyle w:val="BodyText3"/>
                                  <w:spacing w:after="0" w:line="240" w:lineRule="auto"/>
                                  <w:jc w:val="center"/>
                                  <w:rPr>
                                    <w:sz w:val="20"/>
                                  </w:rPr>
                                </w:pPr>
                                <w:r>
                                  <w:rPr>
                                    <w:sz w:val="20"/>
                                  </w:rPr>
                                  <w:t xml:space="preserve">flammable components </w:t>
                                </w:r>
                                <w:r>
                                  <w:rPr>
                                    <w:sz w:val="20"/>
                                    <w:u w:val="single"/>
                                  </w:rPr>
                                  <w:t xml:space="preserve">and </w:t>
                                </w:r>
                                <w:r>
                                  <w:rPr>
                                    <w:sz w:val="20"/>
                                  </w:rPr>
                                  <w:t xml:space="preserve">does it have a </w:t>
                                </w:r>
                              </w:p>
                              <w:p w:rsidR="00C0464D" w:rsidRDefault="00C0464D" w:rsidP="00E34696">
                                <w:pPr>
                                  <w:pStyle w:val="BodyText3"/>
                                  <w:spacing w:after="0" w:line="240" w:lineRule="auto"/>
                                  <w:jc w:val="center"/>
                                  <w:rPr>
                                    <w:sz w:val="20"/>
                                  </w:rPr>
                                </w:pPr>
                                <w:r>
                                  <w:rPr>
                                    <w:sz w:val="20"/>
                                  </w:rPr>
                                  <w:t>heat of combustion</w:t>
                                </w:r>
                              </w:p>
                              <w:p w:rsidR="00C0464D" w:rsidRDefault="00C0464D" w:rsidP="00E34696">
                                <w:pPr>
                                  <w:spacing w:line="240" w:lineRule="auto"/>
                                  <w:jc w:val="center"/>
                                </w:pPr>
                                <w:r>
                                  <w:t>≥ 30 kJ/g</w:t>
                                </w:r>
                              </w:p>
                            </w:txbxContent>
                          </v:textbox>
                        </v:shape>
                        <v:shape id="AutoShape 322" o:spid="_x0000_s1047" type="#_x0000_t110" style="position:absolute;left:1314;top:5994;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TccA&#10;AADcAAAADwAAAGRycy9kb3ducmV2LnhtbESPT2vCQBTE74V+h+UVvNWN1mhIXcWqBVFa8M+lt0f2&#10;mYRk34bsqum3d4VCj8PM/IaZzjtTiyu1rrSsYNCPQBBnVpecKzgdP18TEM4ja6wtk4JfcjCfPT9N&#10;MdX2xnu6HnwuAoRdigoK75tUSpcVZND1bUMcvLNtDfog21zqFm8Bbmo5jKKxNFhyWCiwoWVBWXW4&#10;GAXxd3dJks1ovfr52i6bj10yqSqnVO+lW7yD8NT5//Bfe6MVvMUx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ZD03HAAAA3AAAAA8AAAAAAAAAAAAAAAAAmAIAAGRy&#10;cy9kb3ducmV2LnhtbFBLBQYAAAAABAAEAPUAAACMAwAAAAA=&#10;" filled="f">
                          <v:shadow color="black" opacity="49150f" offset=".74833mm,.74833mm"/>
                        </v:shape>
                      </v:group>
                    </v:group>
                  </v:group>
                  <v:line id="Line 323" o:spid="_x0000_s1048" style="position:absolute;visibility:visible;mso-wrap-style:square" from="3474,5093" to="3474,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ousYAAADcAAAADwAAAGRycy9kb3ducmV2LnhtbESPQWvCQBSE74L/YXlCb7qptRJSN0EU&#10;0UOVVnvp7bH7moRm34bsqml/fVcoeBxm5htmUfS2ERfqfO1YweMkAUGsnam5VPBx2oxTED4gG2wc&#10;k4If8lDkw8ECM+Ou/E6XYyhFhLDPUEEVQptJ6XVFFv3EtcTR+3KdxRBlV0rT4TXCbSOnSTKXFmuO&#10;CxW2tKpIfx/PVoFx/f7zcCrXb1pv/WwZ0tT/vir1MOqXLyAC9eEe/m/vjIKn5znczsQjI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xKLrGAAAA3AAAAA8AAAAAAAAA&#10;AAAAAAAAoQIAAGRycy9kb3ducmV2LnhtbFBLBQYAAAAABAAEAPkAAACUAwAAAAA=&#10;">
                    <v:stroke endarrow="block"/>
                    <v:shadow color="black" opacity="49150f" offset=".74833mm,.74833mm"/>
                  </v:line>
                  <v:shape id="Text Box 324" o:spid="_x0000_s1049" type="#_x0000_t202" style="position:absolute;left:5814;top:3834;width:74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uKsYA&#10;AADcAAAADwAAAGRycy9kb3ducmV2LnhtbESPX2vCQBDE3wv9DscW+lYvaqsSPaVUbAs++Qfxcc2t&#10;SWxuL+RWjd++Vyj4OMzMb5jJrHWVulATSs8Gup0EFHHmbcm5ge1m8TICFQTZYuWZDNwowGz6+DDB&#10;1Porr+iyllxFCIcUDRQidap1yApyGDq+Jo7e0TcOJcom17bBa4S7SveSZKAdlhwXCqzpo6DsZ312&#10;Bk6H21dvG+bLk7z2jxvZDffzz4Mxz0/t+xiUUCv38H/72xrovw3h70w8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4uKsYAAADcAAAADwAAAAAAAAAAAAAAAACYAgAAZHJz&#10;L2Rvd25yZXYueG1sUEsFBgAAAAAEAAQA9QAAAIsDAAAAAA==&#10;" filled="f" stroked="f">
                    <v:textbox inset="1mm,1mm,1mm,1mm">
                      <w:txbxContent>
                        <w:p w:rsidR="00C0464D" w:rsidRDefault="00C0464D">
                          <w:pPr>
                            <w:pStyle w:val="Heading8"/>
                            <w:jc w:val="center"/>
                            <w:rPr>
                              <w:b/>
                            </w:rPr>
                          </w:pPr>
                          <w:r>
                            <w:t>Yes</w:t>
                          </w:r>
                        </w:p>
                      </w:txbxContent>
                    </v:textbox>
                  </v:shape>
                </v:group>
                <w10:anchorlock/>
              </v:group>
            </w:pict>
          </mc:Fallback>
        </mc:AlternateContent>
      </w: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r>
        <w:rPr>
          <w:sz w:val="22"/>
          <w:szCs w:val="22"/>
        </w:rPr>
        <w:br w:type="page"/>
      </w:r>
      <w:r>
        <w:rPr>
          <w:b/>
          <w:bCs/>
          <w:sz w:val="22"/>
          <w:szCs w:val="22"/>
        </w:rPr>
        <w:lastRenderedPageBreak/>
        <w:t>FIGURE 31.2: PROCEDURE FOR CLASSIFICATION OF SPRAY AEROSOLS</w:t>
      </w: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EA55EA" w:rsidP="008A10AF">
      <w:pPr>
        <w:tabs>
          <w:tab w:val="left" w:pos="1134"/>
          <w:tab w:val="left" w:pos="1701"/>
          <w:tab w:val="left" w:pos="2268"/>
          <w:tab w:val="left" w:pos="2835"/>
          <w:tab w:val="left" w:pos="3402"/>
        </w:tabs>
        <w:jc w:val="center"/>
        <w:rPr>
          <w:b/>
          <w:bCs/>
          <w:sz w:val="22"/>
          <w:szCs w:val="22"/>
        </w:rPr>
      </w:pPr>
      <w:r>
        <w:rPr>
          <w:noProof/>
          <w:lang w:eastAsia="en-GB"/>
        </w:rPr>
        <mc:AlternateContent>
          <mc:Choice Requires="wpg">
            <w:drawing>
              <wp:anchor distT="0" distB="0" distL="114300" distR="114300" simplePos="0" relativeHeight="251647488" behindDoc="0" locked="0" layoutInCell="1" allowOverlap="1">
                <wp:simplePos x="0" y="0"/>
                <wp:positionH relativeFrom="column">
                  <wp:posOffset>545465</wp:posOffset>
                </wp:positionH>
                <wp:positionV relativeFrom="paragraph">
                  <wp:posOffset>0</wp:posOffset>
                </wp:positionV>
                <wp:extent cx="5028565" cy="7047865"/>
                <wp:effectExtent l="19050" t="0" r="19685" b="19685"/>
                <wp:wrapNone/>
                <wp:docPr id="298"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7047865"/>
                          <a:chOff x="1993" y="2146"/>
                          <a:chExt cx="7919" cy="11099"/>
                        </a:xfrm>
                      </wpg:grpSpPr>
                      <wps:wsp>
                        <wps:cNvPr id="299" name="Rectangle 1019"/>
                        <wps:cNvSpPr>
                          <a:spLocks noChangeArrowheads="1"/>
                        </wps:cNvSpPr>
                        <wps:spPr bwMode="auto">
                          <a:xfrm>
                            <a:off x="4761" y="3429"/>
                            <a:ext cx="349"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pStyle w:val="BodyText3"/>
                                <w:jc w:val="center"/>
                                <w:rPr>
                                  <w:sz w:val="20"/>
                                </w:rPr>
                              </w:pPr>
                              <w:r>
                                <w:rPr>
                                  <w:sz w:val="20"/>
                                </w:rPr>
                                <w:t>No</w:t>
                              </w:r>
                            </w:p>
                            <w:p w:rsidR="00C0464D" w:rsidRDefault="00C0464D" w:rsidP="008A10AF">
                              <w:pPr>
                                <w:pStyle w:val="BodyText3"/>
                                <w:rPr>
                                  <w:sz w:val="20"/>
                                  <w:lang w:val="fr-FR"/>
                                </w:rPr>
                              </w:pPr>
                            </w:p>
                          </w:txbxContent>
                        </wps:txbx>
                        <wps:bodyPr rot="0" vert="horz" wrap="square" lIns="0" tIns="72000" rIns="0" bIns="0" anchor="t" anchorCtr="0" upright="1">
                          <a:noAutofit/>
                        </wps:bodyPr>
                      </wps:wsp>
                      <wps:wsp>
                        <wps:cNvPr id="300" name="Text Box 1020"/>
                        <wps:cNvSpPr txBox="1">
                          <a:spLocks noChangeArrowheads="1"/>
                        </wps:cNvSpPr>
                        <wps:spPr bwMode="auto">
                          <a:xfrm>
                            <a:off x="2731" y="2146"/>
                            <a:ext cx="1800" cy="540"/>
                          </a:xfrm>
                          <a:prstGeom prst="rect">
                            <a:avLst/>
                          </a:prstGeom>
                          <a:solidFill>
                            <a:srgbClr val="FFFFFF"/>
                          </a:solidFill>
                          <a:ln w="9525">
                            <a:solidFill>
                              <a:srgbClr val="000000"/>
                            </a:solidFill>
                            <a:miter lim="800000"/>
                            <a:headEnd/>
                            <a:tailEnd/>
                          </a:ln>
                        </wps:spPr>
                        <wps:txbx>
                          <w:txbxContent>
                            <w:p w:rsidR="00C0464D" w:rsidRDefault="00C0464D" w:rsidP="008A10AF">
                              <w:pPr>
                                <w:pStyle w:val="BodyText3"/>
                                <w:jc w:val="center"/>
                                <w:rPr>
                                  <w:sz w:val="20"/>
                                </w:rPr>
                              </w:pPr>
                              <w:r>
                                <w:rPr>
                                  <w:sz w:val="20"/>
                                </w:rPr>
                                <w:t>Spray aerosol</w:t>
                              </w:r>
                            </w:p>
                          </w:txbxContent>
                        </wps:txbx>
                        <wps:bodyPr rot="0" vert="horz" wrap="square" lIns="36000" tIns="72000" rIns="36000" bIns="36000" anchor="t" anchorCtr="0" upright="1">
                          <a:noAutofit/>
                        </wps:bodyPr>
                      </wps:wsp>
                      <wps:wsp>
                        <wps:cNvPr id="301" name="Rectangle 1021"/>
                        <wps:cNvSpPr>
                          <a:spLocks noChangeArrowheads="1"/>
                        </wps:cNvSpPr>
                        <wps:spPr bwMode="auto">
                          <a:xfrm>
                            <a:off x="7720" y="3456"/>
                            <a:ext cx="425"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pStyle w:val="BodyText3"/>
                                <w:jc w:val="center"/>
                                <w:rPr>
                                  <w:sz w:val="20"/>
                                </w:rPr>
                              </w:pPr>
                              <w:r>
                                <w:rPr>
                                  <w:sz w:val="20"/>
                                </w:rPr>
                                <w:t>Yes</w:t>
                              </w:r>
                            </w:p>
                          </w:txbxContent>
                        </wps:txbx>
                        <wps:bodyPr rot="0" vert="horz" wrap="square" lIns="0" tIns="72000" rIns="0" bIns="0" anchor="t" anchorCtr="0" upright="1">
                          <a:noAutofit/>
                        </wps:bodyPr>
                      </wps:wsp>
                      <wps:wsp>
                        <wps:cNvPr id="302" name="Text Box 1022"/>
                        <wps:cNvSpPr txBox="1">
                          <a:spLocks noChangeArrowheads="1"/>
                        </wps:cNvSpPr>
                        <wps:spPr bwMode="auto">
                          <a:xfrm>
                            <a:off x="8242" y="3556"/>
                            <a:ext cx="1639" cy="669"/>
                          </a:xfrm>
                          <a:prstGeom prst="rect">
                            <a:avLst/>
                          </a:prstGeom>
                          <a:solidFill>
                            <a:srgbClr val="FFFFFF"/>
                          </a:solidFill>
                          <a:ln w="9525">
                            <a:solidFill>
                              <a:srgbClr val="000000"/>
                            </a:solidFill>
                            <a:miter lim="800000"/>
                            <a:headEnd/>
                            <a:tailEnd/>
                          </a:ln>
                        </wps:spPr>
                        <wps:txbx>
                          <w:txbxContent>
                            <w:p w:rsidR="00C0464D" w:rsidRDefault="00C0464D" w:rsidP="008A10AF">
                              <w:pPr>
                                <w:pStyle w:val="BodyText3"/>
                                <w:spacing w:before="40" w:after="40"/>
                                <w:jc w:val="center"/>
                                <w:rPr>
                                  <w:sz w:val="20"/>
                                </w:rPr>
                              </w:pPr>
                              <w:r>
                                <w:rPr>
                                  <w:sz w:val="20"/>
                                </w:rPr>
                                <w:t>Extremely flammable</w:t>
                              </w:r>
                            </w:p>
                            <w:p w:rsidR="00C0464D" w:rsidRDefault="00C0464D" w:rsidP="008A10AF"/>
                          </w:txbxContent>
                        </wps:txbx>
                        <wps:bodyPr rot="0" vert="horz" wrap="square" lIns="36000" tIns="36000" rIns="36000" bIns="36000" anchor="t" anchorCtr="0" upright="1">
                          <a:noAutofit/>
                        </wps:bodyPr>
                      </wps:wsp>
                      <wps:wsp>
                        <wps:cNvPr id="303" name="Rectangle 1023"/>
                        <wps:cNvSpPr>
                          <a:spLocks noChangeArrowheads="1"/>
                        </wps:cNvSpPr>
                        <wps:spPr bwMode="auto">
                          <a:xfrm>
                            <a:off x="6539" y="4956"/>
                            <a:ext cx="619" cy="2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pStyle w:val="BodyText3"/>
                                <w:jc w:val="center"/>
                                <w:rPr>
                                  <w:sz w:val="20"/>
                                </w:rPr>
                              </w:pPr>
                              <w:r>
                                <w:rPr>
                                  <w:sz w:val="20"/>
                                </w:rPr>
                                <w:t>No</w:t>
                              </w:r>
                            </w:p>
                          </w:txbxContent>
                        </wps:txbx>
                        <wps:bodyPr rot="0" vert="horz" wrap="square" lIns="0" tIns="0" rIns="0" bIns="0" anchor="t" anchorCtr="0" upright="1">
                          <a:noAutofit/>
                        </wps:bodyPr>
                      </wps:wsp>
                      <wps:wsp>
                        <wps:cNvPr id="304" name="AutoShape 1024"/>
                        <wps:cNvSpPr>
                          <a:spLocks noChangeArrowheads="1"/>
                        </wps:cNvSpPr>
                        <wps:spPr bwMode="auto">
                          <a:xfrm>
                            <a:off x="2427" y="3007"/>
                            <a:ext cx="2340" cy="1769"/>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C0464D" w:rsidRPr="003970EB" w:rsidRDefault="00C0464D" w:rsidP="008A10AF">
                              <w:pPr>
                                <w:pStyle w:val="BodyText3"/>
                                <w:spacing w:line="216" w:lineRule="auto"/>
                                <w:jc w:val="center"/>
                                <w:rPr>
                                  <w:sz w:val="20"/>
                                </w:rPr>
                              </w:pPr>
                              <w:r w:rsidRPr="003970EB">
                                <w:rPr>
                                  <w:sz w:val="20"/>
                                </w:rPr>
                                <w:t>Does</w:t>
                              </w:r>
                              <w:r>
                                <w:rPr>
                                  <w:sz w:val="20"/>
                                </w:rPr>
                                <w:br/>
                              </w:r>
                              <w:r w:rsidRPr="003970EB">
                                <w:rPr>
                                  <w:sz w:val="20"/>
                                </w:rPr>
                                <w:t xml:space="preserve"> it have a heat of combustion </w:t>
                              </w:r>
                              <w:r>
                                <w:rPr>
                                  <w:sz w:val="20"/>
                                </w:rPr>
                                <w:br/>
                              </w:r>
                              <w:r w:rsidRPr="003970EB">
                                <w:rPr>
                                  <w:sz w:val="20"/>
                                </w:rPr>
                                <w:t>&lt; 20 kJ/g</w:t>
                              </w:r>
                            </w:p>
                          </w:txbxContent>
                        </wps:txbx>
                        <wps:bodyPr rot="0" vert="horz" wrap="square" lIns="0" tIns="0" rIns="0" bIns="0" anchor="t" anchorCtr="0" upright="1">
                          <a:noAutofit/>
                        </wps:bodyPr>
                      </wps:wsp>
                      <wps:wsp>
                        <wps:cNvPr id="305" name="AutoShape 1025"/>
                        <wps:cNvSpPr>
                          <a:spLocks noChangeArrowheads="1"/>
                        </wps:cNvSpPr>
                        <wps:spPr bwMode="auto">
                          <a:xfrm>
                            <a:off x="5091" y="2865"/>
                            <a:ext cx="2688" cy="2058"/>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C0464D" w:rsidRDefault="00C0464D" w:rsidP="008A10AF">
                              <w:pPr>
                                <w:pStyle w:val="BodyText3"/>
                                <w:spacing w:line="175" w:lineRule="auto"/>
                                <w:jc w:val="center"/>
                                <w:rPr>
                                  <w:sz w:val="20"/>
                                </w:rPr>
                              </w:pPr>
                              <w:r>
                                <w:rPr>
                                  <w:sz w:val="20"/>
                                </w:rPr>
                                <w:t xml:space="preserve">In the ignition distance test, does ignition occur at a distance </w:t>
                              </w:r>
                              <w:r>
                                <w:rPr>
                                  <w:sz w:val="20"/>
                                </w:rPr>
                                <w:br/>
                              </w:r>
                              <w:r w:rsidRPr="00F873F4">
                                <w:rPr>
                                  <w:sz w:val="20"/>
                                </w:rPr>
                                <w:t>≥</w:t>
                              </w:r>
                              <w:r>
                                <w:rPr>
                                  <w:sz w:val="20"/>
                                </w:rPr>
                                <w:t xml:space="preserve"> 75 cm? </w:t>
                              </w:r>
                            </w:p>
                            <w:p w:rsidR="00C0464D" w:rsidRPr="00054938" w:rsidRDefault="00C0464D" w:rsidP="008A10AF">
                              <w:pPr>
                                <w:rPr>
                                  <w:lang w:val="en-US"/>
                                </w:rPr>
                              </w:pPr>
                            </w:p>
                          </w:txbxContent>
                        </wps:txbx>
                        <wps:bodyPr rot="0" vert="horz" wrap="square" lIns="0" tIns="0" rIns="0" bIns="0" anchor="t" anchorCtr="0" upright="1">
                          <a:noAutofit/>
                        </wps:bodyPr>
                      </wps:wsp>
                      <wps:wsp>
                        <wps:cNvPr id="306" name="Line 1026"/>
                        <wps:cNvCnPr>
                          <a:cxnSpLocks noChangeShapeType="1"/>
                        </wps:cNvCnPr>
                        <wps:spPr bwMode="auto">
                          <a:xfrm>
                            <a:off x="7763" y="3895"/>
                            <a:ext cx="48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7" name="Line 1027"/>
                        <wps:cNvCnPr>
                          <a:cxnSpLocks noChangeShapeType="1"/>
                        </wps:cNvCnPr>
                        <wps:spPr bwMode="auto">
                          <a:xfrm>
                            <a:off x="6430" y="4915"/>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8" name="Line 1028"/>
                        <wps:cNvCnPr>
                          <a:cxnSpLocks noChangeShapeType="1"/>
                        </wps:cNvCnPr>
                        <wps:spPr bwMode="auto">
                          <a:xfrm flipV="1">
                            <a:off x="6430" y="5275"/>
                            <a:ext cx="1812"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09" name="Line 1029"/>
                        <wps:cNvCnPr>
                          <a:cxnSpLocks noChangeShapeType="1"/>
                        </wps:cNvCnPr>
                        <wps:spPr bwMode="auto">
                          <a:xfrm>
                            <a:off x="4767" y="3895"/>
                            <a:ext cx="32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0" name="Line 1030"/>
                        <wps:cNvCnPr>
                          <a:cxnSpLocks noChangeShapeType="1"/>
                        </wps:cNvCnPr>
                        <wps:spPr bwMode="auto">
                          <a:xfrm>
                            <a:off x="3598" y="4775"/>
                            <a:ext cx="0" cy="29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1" name="Rectangle 1031"/>
                        <wps:cNvSpPr>
                          <a:spLocks noChangeAspect="1" noChangeArrowheads="1"/>
                        </wps:cNvSpPr>
                        <wps:spPr bwMode="auto">
                          <a:xfrm>
                            <a:off x="6281" y="5734"/>
                            <a:ext cx="52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pStyle w:val="BodyText3"/>
                                <w:jc w:val="center"/>
                                <w:rPr>
                                  <w:sz w:val="20"/>
                                  <w:lang w:val="fr-FR"/>
                                </w:rPr>
                              </w:pPr>
                              <w:r>
                                <w:rPr>
                                  <w:sz w:val="20"/>
                                </w:rPr>
                                <w:t>Yes</w:t>
                              </w:r>
                            </w:p>
                          </w:txbxContent>
                        </wps:txbx>
                        <wps:bodyPr rot="0" vert="horz" wrap="square" lIns="0" tIns="0" rIns="0" bIns="0" anchor="t" anchorCtr="0" upright="1">
                          <a:noAutofit/>
                        </wps:bodyPr>
                      </wps:wsp>
                      <wps:wsp>
                        <wps:cNvPr id="312" name="Rectangle 1032"/>
                        <wps:cNvSpPr>
                          <a:spLocks noChangeAspect="1" noChangeArrowheads="1"/>
                        </wps:cNvSpPr>
                        <wps:spPr bwMode="auto">
                          <a:xfrm>
                            <a:off x="6346" y="8269"/>
                            <a:ext cx="52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pStyle w:val="BodyText3"/>
                                <w:jc w:val="center"/>
                                <w:rPr>
                                  <w:sz w:val="20"/>
                                  <w:lang w:val="fr-FR"/>
                                </w:rPr>
                              </w:pPr>
                              <w:r>
                                <w:rPr>
                                  <w:sz w:val="20"/>
                                </w:rPr>
                                <w:t>Yes</w:t>
                              </w:r>
                            </w:p>
                          </w:txbxContent>
                        </wps:txbx>
                        <wps:bodyPr rot="0" vert="horz" wrap="square" lIns="0" tIns="0" rIns="0" bIns="0" anchor="t" anchorCtr="0" upright="1">
                          <a:noAutofit/>
                        </wps:bodyPr>
                      </wps:wsp>
                      <wps:wsp>
                        <wps:cNvPr id="313" name="Rectangle 1033"/>
                        <wps:cNvSpPr>
                          <a:spLocks noChangeArrowheads="1"/>
                        </wps:cNvSpPr>
                        <wps:spPr bwMode="auto">
                          <a:xfrm>
                            <a:off x="3661" y="7294"/>
                            <a:ext cx="409"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pStyle w:val="BodyText3"/>
                                <w:jc w:val="center"/>
                                <w:rPr>
                                  <w:sz w:val="20"/>
                                </w:rPr>
                              </w:pPr>
                              <w:r>
                                <w:rPr>
                                  <w:sz w:val="20"/>
                                </w:rPr>
                                <w:t>No</w:t>
                              </w:r>
                            </w:p>
                            <w:p w:rsidR="00C0464D" w:rsidRDefault="00C0464D" w:rsidP="008A10AF">
                              <w:pPr>
                                <w:pStyle w:val="Heading8"/>
                                <w:jc w:val="center"/>
                                <w:rPr>
                                  <w:b/>
                                </w:rPr>
                              </w:pPr>
                            </w:p>
                          </w:txbxContent>
                        </wps:txbx>
                        <wps:bodyPr rot="0" vert="horz" wrap="square" lIns="0" tIns="0" rIns="0" bIns="0" anchor="t" anchorCtr="0" upright="1">
                          <a:noAutofit/>
                        </wps:bodyPr>
                      </wps:wsp>
                      <wps:wsp>
                        <wps:cNvPr id="314" name="AutoShape 1034"/>
                        <wps:cNvSpPr>
                          <a:spLocks noChangeArrowheads="1"/>
                        </wps:cNvSpPr>
                        <wps:spPr bwMode="auto">
                          <a:xfrm>
                            <a:off x="2159" y="5049"/>
                            <a:ext cx="2880" cy="2202"/>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C0464D" w:rsidRPr="005F7B47" w:rsidRDefault="00C0464D" w:rsidP="008A10AF">
                              <w:pPr>
                                <w:pStyle w:val="BodyText3"/>
                                <w:spacing w:before="60" w:line="175" w:lineRule="auto"/>
                                <w:jc w:val="center"/>
                                <w:rPr>
                                  <w:sz w:val="20"/>
                                </w:rPr>
                              </w:pPr>
                              <w:r w:rsidRPr="005F7B47">
                                <w:rPr>
                                  <w:sz w:val="20"/>
                                </w:rPr>
                                <w:t xml:space="preserve">In the ignition distance test, does ignition occur at a distance </w:t>
                              </w:r>
                              <w:r>
                                <w:rPr>
                                  <w:sz w:val="20"/>
                                </w:rPr>
                                <w:br/>
                              </w:r>
                              <w:r w:rsidRPr="00BC7D02">
                                <w:rPr>
                                  <w:sz w:val="20"/>
                                </w:rPr>
                                <w:t>≥ 75</w:t>
                              </w:r>
                              <w:r>
                                <w:rPr>
                                  <w:sz w:val="20"/>
                                </w:rPr>
                                <w:t xml:space="preserve"> cm?</w:t>
                              </w:r>
                            </w:p>
                          </w:txbxContent>
                        </wps:txbx>
                        <wps:bodyPr rot="0" vert="horz" wrap="square" lIns="0" tIns="0" rIns="0" bIns="0" anchor="t" anchorCtr="0" upright="1">
                          <a:noAutofit/>
                        </wps:bodyPr>
                      </wps:wsp>
                      <wps:wsp>
                        <wps:cNvPr id="315" name="AutoShape 1035"/>
                        <wps:cNvSpPr>
                          <a:spLocks noChangeArrowheads="1"/>
                        </wps:cNvSpPr>
                        <wps:spPr bwMode="auto">
                          <a:xfrm>
                            <a:off x="2141" y="7584"/>
                            <a:ext cx="2902" cy="2200"/>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C0464D" w:rsidRPr="008C6744" w:rsidRDefault="00C0464D" w:rsidP="008A10AF">
                              <w:pPr>
                                <w:pStyle w:val="BodyText3"/>
                                <w:spacing w:line="180" w:lineRule="auto"/>
                                <w:jc w:val="center"/>
                                <w:rPr>
                                  <w:sz w:val="20"/>
                                  <w:lang w:val="en-US"/>
                                </w:rPr>
                              </w:pPr>
                              <w:r w:rsidRPr="005F7F35">
                                <w:rPr>
                                  <w:sz w:val="20"/>
                                </w:rPr>
                                <w:t xml:space="preserve">In the ignition distance test, does ignition occur at a distance </w:t>
                              </w:r>
                              <w:r>
                                <w:rPr>
                                  <w:sz w:val="20"/>
                                </w:rPr>
                                <w:br/>
                                <w:t>≥ 15 cm?</w:t>
                              </w:r>
                            </w:p>
                          </w:txbxContent>
                        </wps:txbx>
                        <wps:bodyPr rot="0" vert="horz" wrap="square" lIns="0" tIns="0" rIns="0" bIns="0" anchor="t" anchorCtr="0" upright="1">
                          <a:noAutofit/>
                        </wps:bodyPr>
                      </wps:wsp>
                      <wps:wsp>
                        <wps:cNvPr id="316" name="Text Box 1036"/>
                        <wps:cNvSpPr txBox="1">
                          <a:spLocks noChangeArrowheads="1"/>
                        </wps:cNvSpPr>
                        <wps:spPr bwMode="auto">
                          <a:xfrm>
                            <a:off x="8232" y="5805"/>
                            <a:ext cx="1639" cy="669"/>
                          </a:xfrm>
                          <a:prstGeom prst="rect">
                            <a:avLst/>
                          </a:prstGeom>
                          <a:solidFill>
                            <a:srgbClr val="FFFFFF"/>
                          </a:solidFill>
                          <a:ln w="9525">
                            <a:solidFill>
                              <a:srgbClr val="000000"/>
                            </a:solidFill>
                            <a:miter lim="800000"/>
                            <a:headEnd/>
                            <a:tailEnd/>
                          </a:ln>
                        </wps:spPr>
                        <wps:txbx>
                          <w:txbxContent>
                            <w:p w:rsidR="00C0464D" w:rsidRDefault="00C0464D" w:rsidP="008A10AF">
                              <w:pPr>
                                <w:pStyle w:val="BodyText3"/>
                                <w:spacing w:before="40" w:after="40"/>
                                <w:jc w:val="center"/>
                                <w:rPr>
                                  <w:sz w:val="20"/>
                                </w:rPr>
                              </w:pPr>
                              <w:r>
                                <w:rPr>
                                  <w:sz w:val="20"/>
                                </w:rPr>
                                <w:t>Extremely flammable</w:t>
                              </w:r>
                            </w:p>
                            <w:p w:rsidR="00C0464D" w:rsidRDefault="00C0464D" w:rsidP="008A10AF"/>
                          </w:txbxContent>
                        </wps:txbx>
                        <wps:bodyPr rot="0" vert="horz" wrap="square" lIns="36000" tIns="36000" rIns="36000" bIns="36000" anchor="t" anchorCtr="0" upright="1">
                          <a:noAutofit/>
                        </wps:bodyPr>
                      </wps:wsp>
                      <wps:wsp>
                        <wps:cNvPr id="317" name="Text Box 1037"/>
                        <wps:cNvSpPr txBox="1">
                          <a:spLocks noChangeArrowheads="1"/>
                        </wps:cNvSpPr>
                        <wps:spPr bwMode="auto">
                          <a:xfrm>
                            <a:off x="8252" y="8446"/>
                            <a:ext cx="1630" cy="454"/>
                          </a:xfrm>
                          <a:prstGeom prst="rect">
                            <a:avLst/>
                          </a:prstGeom>
                          <a:solidFill>
                            <a:srgbClr val="FFFFFF"/>
                          </a:solidFill>
                          <a:ln w="9525">
                            <a:solidFill>
                              <a:srgbClr val="000000"/>
                            </a:solidFill>
                            <a:miter lim="800000"/>
                            <a:headEnd/>
                            <a:tailEnd/>
                          </a:ln>
                        </wps:spPr>
                        <wps:txbx>
                          <w:txbxContent>
                            <w:p w:rsidR="00C0464D" w:rsidRDefault="00C0464D" w:rsidP="008A10AF">
                              <w:pPr>
                                <w:pStyle w:val="BodyText3"/>
                                <w:spacing w:before="40" w:after="40"/>
                                <w:jc w:val="center"/>
                                <w:rPr>
                                  <w:sz w:val="20"/>
                                </w:rPr>
                              </w:pPr>
                              <w:r>
                                <w:rPr>
                                  <w:sz w:val="20"/>
                                </w:rPr>
                                <w:t>Flammable</w:t>
                              </w:r>
                            </w:p>
                          </w:txbxContent>
                        </wps:txbx>
                        <wps:bodyPr rot="0" vert="horz" wrap="square" lIns="36000" tIns="36000" rIns="36000" bIns="36000" anchor="t" anchorCtr="0" upright="1">
                          <a:noAutofit/>
                        </wps:bodyPr>
                      </wps:wsp>
                      <wps:wsp>
                        <wps:cNvPr id="318" name="Line 1038"/>
                        <wps:cNvCnPr>
                          <a:cxnSpLocks noChangeShapeType="1"/>
                        </wps:cNvCnPr>
                        <wps:spPr bwMode="auto">
                          <a:xfrm>
                            <a:off x="3588" y="7243"/>
                            <a:ext cx="0" cy="3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19" name="Line 1039"/>
                        <wps:cNvCnPr>
                          <a:cxnSpLocks noChangeShapeType="1"/>
                        </wps:cNvCnPr>
                        <wps:spPr bwMode="auto">
                          <a:xfrm flipH="1">
                            <a:off x="3568" y="9784"/>
                            <a:ext cx="10" cy="288"/>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0" name="Line 1040"/>
                        <wps:cNvCnPr>
                          <a:cxnSpLocks noChangeShapeType="1"/>
                        </wps:cNvCnPr>
                        <wps:spPr bwMode="auto">
                          <a:xfrm>
                            <a:off x="5041" y="6146"/>
                            <a:ext cx="320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1" name="Line 1041"/>
                        <wps:cNvCnPr>
                          <a:cxnSpLocks noChangeShapeType="1"/>
                        </wps:cNvCnPr>
                        <wps:spPr bwMode="auto">
                          <a:xfrm>
                            <a:off x="5031" y="8676"/>
                            <a:ext cx="320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2" name="Rectangle 1042"/>
                        <wps:cNvSpPr>
                          <a:spLocks noChangeArrowheads="1"/>
                        </wps:cNvSpPr>
                        <wps:spPr bwMode="auto">
                          <a:xfrm>
                            <a:off x="6374" y="10886"/>
                            <a:ext cx="6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pStyle w:val="BodyText3"/>
                                <w:jc w:val="center"/>
                                <w:rPr>
                                  <w:sz w:val="20"/>
                                  <w:lang w:val="fr-FR"/>
                                </w:rPr>
                              </w:pPr>
                              <w:r>
                                <w:rPr>
                                  <w:sz w:val="20"/>
                                </w:rPr>
                                <w:t>Yes</w:t>
                              </w:r>
                            </w:p>
                          </w:txbxContent>
                        </wps:txbx>
                        <wps:bodyPr rot="0" vert="horz" wrap="square" lIns="0" tIns="0" rIns="0" bIns="0" anchor="t" anchorCtr="0" upright="1">
                          <a:noAutofit/>
                        </wps:bodyPr>
                      </wps:wsp>
                      <wps:wsp>
                        <wps:cNvPr id="323" name="Rectangle 1043"/>
                        <wps:cNvSpPr>
                          <a:spLocks noChangeAspect="1" noChangeArrowheads="1"/>
                        </wps:cNvSpPr>
                        <wps:spPr bwMode="auto">
                          <a:xfrm>
                            <a:off x="6364" y="12537"/>
                            <a:ext cx="527"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Pr="00BC7D02" w:rsidRDefault="00C0464D" w:rsidP="008A10AF">
                              <w:pPr>
                                <w:pStyle w:val="BodyText3"/>
                                <w:jc w:val="center"/>
                                <w:rPr>
                                  <w:sz w:val="20"/>
                                </w:rPr>
                              </w:pPr>
                              <w:r>
                                <w:rPr>
                                  <w:sz w:val="20"/>
                                </w:rPr>
                                <w:t>No</w:t>
                              </w:r>
                            </w:p>
                          </w:txbxContent>
                        </wps:txbx>
                        <wps:bodyPr rot="0" vert="horz" wrap="square" lIns="0" tIns="0" rIns="0" bIns="0" anchor="t" anchorCtr="0" upright="1">
                          <a:noAutofit/>
                        </wps:bodyPr>
                      </wps:wsp>
                      <wps:wsp>
                        <wps:cNvPr id="324" name="Text Box 1044"/>
                        <wps:cNvSpPr txBox="1">
                          <a:spLocks noChangeArrowheads="1"/>
                        </wps:cNvSpPr>
                        <wps:spPr bwMode="auto">
                          <a:xfrm>
                            <a:off x="7600" y="12606"/>
                            <a:ext cx="2261" cy="639"/>
                          </a:xfrm>
                          <a:prstGeom prst="rect">
                            <a:avLst/>
                          </a:prstGeom>
                          <a:solidFill>
                            <a:srgbClr val="FFFFFF"/>
                          </a:solidFill>
                          <a:ln w="9525">
                            <a:solidFill>
                              <a:srgbClr val="000000"/>
                            </a:solidFill>
                            <a:miter lim="800000"/>
                            <a:headEnd/>
                            <a:tailEnd/>
                          </a:ln>
                        </wps:spPr>
                        <wps:txbx>
                          <w:txbxContent>
                            <w:p w:rsidR="00C0464D" w:rsidRPr="008C6744" w:rsidRDefault="00C0464D" w:rsidP="008A10AF">
                              <w:pPr>
                                <w:jc w:val="center"/>
                              </w:pPr>
                              <w:r w:rsidRPr="008C6744">
                                <w:t>Not classified as flammable aerosol</w:t>
                              </w:r>
                            </w:p>
                          </w:txbxContent>
                        </wps:txbx>
                        <wps:bodyPr rot="0" vert="horz" wrap="square" lIns="36000" tIns="36000" rIns="36000" bIns="36000" anchor="t" anchorCtr="0" upright="1">
                          <a:noAutofit/>
                        </wps:bodyPr>
                      </wps:wsp>
                      <wps:wsp>
                        <wps:cNvPr id="325" name="AutoShape 1045"/>
                        <wps:cNvSpPr>
                          <a:spLocks noChangeArrowheads="1"/>
                        </wps:cNvSpPr>
                        <wps:spPr bwMode="auto">
                          <a:xfrm>
                            <a:off x="1993" y="10072"/>
                            <a:ext cx="3154" cy="2542"/>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C0464D" w:rsidRPr="003F693B" w:rsidRDefault="00C0464D" w:rsidP="008A10AF">
                              <w:pPr>
                                <w:pStyle w:val="BodyText3"/>
                                <w:spacing w:line="175" w:lineRule="auto"/>
                                <w:jc w:val="center"/>
                                <w:rPr>
                                  <w:sz w:val="20"/>
                                </w:rPr>
                              </w:pPr>
                              <w:r w:rsidRPr="003F693B">
                                <w:rPr>
                                  <w:sz w:val="20"/>
                                </w:rPr>
                                <w:t xml:space="preserve">In the enclosed space ignition test, is the time equivalent </w:t>
                              </w:r>
                              <w:r w:rsidRPr="003F693B">
                                <w:rPr>
                                  <w:sz w:val="20"/>
                                </w:rPr>
                                <w:br/>
                              </w:r>
                              <w:r w:rsidRPr="003F693B">
                                <w:rPr>
                                  <w:sz w:val="20"/>
                                </w:rPr>
                                <w:sym w:font="Symbol" w:char="F0A3"/>
                              </w:r>
                              <w:r w:rsidRPr="003F693B">
                                <w:rPr>
                                  <w:sz w:val="20"/>
                                </w:rPr>
                                <w:t> 300 s/m</w:t>
                              </w:r>
                              <w:r w:rsidRPr="003F693B">
                                <w:rPr>
                                  <w:sz w:val="20"/>
                                  <w:vertAlign w:val="superscript"/>
                                </w:rPr>
                                <w:t xml:space="preserve">3 </w:t>
                              </w:r>
                              <w:r w:rsidRPr="003F693B">
                                <w:rPr>
                                  <w:sz w:val="20"/>
                                  <w:u w:val="single"/>
                                </w:rPr>
                                <w:t>or</w:t>
                              </w:r>
                              <w:r w:rsidRPr="003F693B">
                                <w:rPr>
                                  <w:sz w:val="20"/>
                                </w:rPr>
                                <w:t xml:space="preserve"> the deflagration density </w:t>
                              </w:r>
                              <w:r w:rsidRPr="003F693B">
                                <w:rPr>
                                  <w:sz w:val="20"/>
                                </w:rPr>
                                <w:sym w:font="Symbol" w:char="F0A3"/>
                              </w:r>
                              <w:r w:rsidRPr="003F693B">
                                <w:rPr>
                                  <w:sz w:val="20"/>
                                </w:rPr>
                                <w:t> 300 g/m</w:t>
                              </w:r>
                              <w:r w:rsidRPr="003F693B">
                                <w:rPr>
                                  <w:sz w:val="20"/>
                                  <w:vertAlign w:val="superscript"/>
                                </w:rPr>
                                <w:t>3</w:t>
                              </w:r>
                            </w:p>
                          </w:txbxContent>
                        </wps:txbx>
                        <wps:bodyPr rot="0" vert="horz" wrap="square" lIns="0" tIns="0" rIns="0" bIns="0" anchor="t" anchorCtr="0" upright="1">
                          <a:noAutofit/>
                        </wps:bodyPr>
                      </wps:wsp>
                      <wps:wsp>
                        <wps:cNvPr id="326" name="Text Box 1046"/>
                        <wps:cNvSpPr txBox="1">
                          <a:spLocks noChangeArrowheads="1"/>
                        </wps:cNvSpPr>
                        <wps:spPr bwMode="auto">
                          <a:xfrm>
                            <a:off x="8282" y="11106"/>
                            <a:ext cx="1630" cy="454"/>
                          </a:xfrm>
                          <a:prstGeom prst="rect">
                            <a:avLst/>
                          </a:prstGeom>
                          <a:solidFill>
                            <a:srgbClr val="FFFFFF"/>
                          </a:solidFill>
                          <a:ln w="9525">
                            <a:solidFill>
                              <a:srgbClr val="000000"/>
                            </a:solidFill>
                            <a:miter lim="800000"/>
                            <a:headEnd/>
                            <a:tailEnd/>
                          </a:ln>
                        </wps:spPr>
                        <wps:txbx>
                          <w:txbxContent>
                            <w:p w:rsidR="00C0464D" w:rsidRDefault="00C0464D" w:rsidP="008A10AF">
                              <w:pPr>
                                <w:pStyle w:val="BodyText3"/>
                                <w:jc w:val="center"/>
                                <w:rPr>
                                  <w:sz w:val="20"/>
                                </w:rPr>
                              </w:pPr>
                              <w:r>
                                <w:rPr>
                                  <w:sz w:val="20"/>
                                </w:rPr>
                                <w:t>Flammable</w:t>
                              </w:r>
                            </w:p>
                          </w:txbxContent>
                        </wps:txbx>
                        <wps:bodyPr rot="0" vert="horz" wrap="square" lIns="36000" tIns="36000" rIns="36000" bIns="36000" anchor="t" anchorCtr="0" upright="1">
                          <a:noAutofit/>
                        </wps:bodyPr>
                      </wps:wsp>
                      <wps:wsp>
                        <wps:cNvPr id="327" name="Line 1047"/>
                        <wps:cNvCnPr>
                          <a:cxnSpLocks noChangeShapeType="1"/>
                        </wps:cNvCnPr>
                        <wps:spPr bwMode="auto">
                          <a:xfrm>
                            <a:off x="5125" y="11336"/>
                            <a:ext cx="3137"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8" name="Line 1048"/>
                        <wps:cNvCnPr>
                          <a:cxnSpLocks noChangeShapeType="1"/>
                        </wps:cNvCnPr>
                        <wps:spPr bwMode="auto">
                          <a:xfrm>
                            <a:off x="3558" y="12596"/>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29" name="Line 1049"/>
                        <wps:cNvCnPr>
                          <a:cxnSpLocks noChangeShapeType="1"/>
                        </wps:cNvCnPr>
                        <wps:spPr bwMode="auto">
                          <a:xfrm flipV="1">
                            <a:off x="3567" y="12954"/>
                            <a:ext cx="4033"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30" name="Line 1050"/>
                        <wps:cNvCnPr>
                          <a:cxnSpLocks noChangeShapeType="1"/>
                        </wps:cNvCnPr>
                        <wps:spPr bwMode="auto">
                          <a:xfrm>
                            <a:off x="3598" y="2694"/>
                            <a:ext cx="0" cy="3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331" name="Text Box 1051"/>
                        <wps:cNvSpPr txBox="1">
                          <a:spLocks noChangeArrowheads="1"/>
                        </wps:cNvSpPr>
                        <wps:spPr bwMode="auto">
                          <a:xfrm>
                            <a:off x="8249" y="5050"/>
                            <a:ext cx="1630" cy="454"/>
                          </a:xfrm>
                          <a:prstGeom prst="rect">
                            <a:avLst/>
                          </a:prstGeom>
                          <a:solidFill>
                            <a:srgbClr val="FFFFFF"/>
                          </a:solidFill>
                          <a:ln w="9525">
                            <a:solidFill>
                              <a:srgbClr val="000000"/>
                            </a:solidFill>
                            <a:miter lim="800000"/>
                            <a:headEnd/>
                            <a:tailEnd/>
                          </a:ln>
                        </wps:spPr>
                        <wps:txbx>
                          <w:txbxContent>
                            <w:p w:rsidR="00C0464D" w:rsidRDefault="00C0464D" w:rsidP="008A10AF">
                              <w:pPr>
                                <w:pStyle w:val="BodyText3"/>
                                <w:spacing w:before="40" w:after="40"/>
                                <w:jc w:val="center"/>
                                <w:rPr>
                                  <w:sz w:val="20"/>
                                </w:rPr>
                              </w:pPr>
                              <w:r>
                                <w:rPr>
                                  <w:sz w:val="20"/>
                                </w:rPr>
                                <w:t>Flammable</w:t>
                              </w:r>
                            </w:p>
                          </w:txbxContent>
                        </wps:txbx>
                        <wps:bodyPr rot="0" vert="horz" wrap="square" lIns="36000" tIns="36000" rIns="36000" bIns="36000" anchor="t" anchorCtr="0" upright="1">
                          <a:noAutofit/>
                        </wps:bodyPr>
                      </wps:wsp>
                      <wps:wsp>
                        <wps:cNvPr id="332" name="Rectangle 1052"/>
                        <wps:cNvSpPr>
                          <a:spLocks noChangeArrowheads="1"/>
                        </wps:cNvSpPr>
                        <wps:spPr bwMode="auto">
                          <a:xfrm>
                            <a:off x="3527" y="9806"/>
                            <a:ext cx="61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pStyle w:val="BodyText3"/>
                                <w:jc w:val="center"/>
                                <w:rPr>
                                  <w:sz w:val="20"/>
                                </w:rPr>
                              </w:pPr>
                              <w:r>
                                <w:rPr>
                                  <w:sz w:val="20"/>
                                </w:rPr>
                                <w:t>No</w:t>
                              </w:r>
                            </w:p>
                            <w:p w:rsidR="00C0464D" w:rsidRDefault="00C0464D" w:rsidP="008A10AF">
                              <w:pPr>
                                <w:pStyle w:val="Heading8"/>
                                <w:jc w:val="center"/>
                                <w:rPr>
                                  <w:b/>
                                </w:rPr>
                              </w:pPr>
                            </w:p>
                          </w:txbxContent>
                        </wps:txbx>
                        <wps:bodyPr rot="0" vert="horz" wrap="square" lIns="0" tIns="0" rIns="0" bIns="0" anchor="t" anchorCtr="0" upright="1">
                          <a:noAutofit/>
                        </wps:bodyPr>
                      </wps:wsp>
                      <wps:wsp>
                        <wps:cNvPr id="333" name="Rectangle 1053"/>
                        <wps:cNvSpPr>
                          <a:spLocks noChangeArrowheads="1"/>
                        </wps:cNvSpPr>
                        <wps:spPr bwMode="auto">
                          <a:xfrm>
                            <a:off x="3739" y="4775"/>
                            <a:ext cx="367" cy="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pStyle w:val="BodyText3"/>
                                <w:jc w:val="center"/>
                                <w:rPr>
                                  <w:sz w:val="20"/>
                                  <w:lang w:val="fr-FR"/>
                                </w:rPr>
                              </w:pPr>
                              <w:r>
                                <w:rPr>
                                  <w:sz w:val="20"/>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2" o:spid="_x0000_s1050" style="position:absolute;left:0;text-align:left;margin-left:42.95pt;margin-top:0;width:395.95pt;height:554.95pt;z-index:251647488;mso-position-horizontal-relative:text;mso-position-vertical-relative:text" coordorigin="1993,2146" coordsize="7919,11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">
                <v:rect id="Rectangle 1019" o:spid="_x0000_s1051" style="position:absolute;left:4761;top:3429;width:349;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5Xf8QA&#10;AADcAAAADwAAAGRycy9kb3ducmV2LnhtbESPQYvCMBSE78L+h/AEb5oqWLQaRRbq7kmwLizeHs2z&#10;LTYvtcna+u83guBxmJlvmPW2N7W4U+sqywqmkwgEcW51xYWCn1M6XoBwHlljbZkUPMjBdvMxWGOi&#10;bcdHume+EAHCLkEFpfdNIqXLSzLoJrYhDt7FtgZ9kG0hdYtdgJtazqIolgYrDgslNvRZUn7N/oyC&#10;8zymbpc9qvT3cqj3XzKepulNqdGw361AeOr9O/xqf2sFs+US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V3/EAAAA3AAAAA8AAAAAAAAAAAAAAAAAmAIAAGRycy9k&#10;b3ducmV2LnhtbFBLBQYAAAAABAAEAPUAAACJAwAAAAA=&#10;" stroked="f">
                  <v:textbox inset="0,2mm,0,0">
                    <w:txbxContent>
                      <w:p w:rsidR="00C0464D" w:rsidRDefault="00C0464D" w:rsidP="008A10AF">
                        <w:pPr>
                          <w:pStyle w:val="BodyText3"/>
                          <w:jc w:val="center"/>
                          <w:rPr>
                            <w:sz w:val="20"/>
                          </w:rPr>
                        </w:pPr>
                        <w:r>
                          <w:rPr>
                            <w:sz w:val="20"/>
                          </w:rPr>
                          <w:t>No</w:t>
                        </w:r>
                      </w:p>
                      <w:p w:rsidR="00C0464D" w:rsidRDefault="00C0464D" w:rsidP="008A10AF">
                        <w:pPr>
                          <w:pStyle w:val="BodyText3"/>
                          <w:rPr>
                            <w:sz w:val="20"/>
                            <w:lang w:val="fr-FR"/>
                          </w:rPr>
                        </w:pPr>
                      </w:p>
                    </w:txbxContent>
                  </v:textbox>
                </v:rect>
                <v:shape id="Text Box 1020" o:spid="_x0000_s1052" type="#_x0000_t202" style="position:absolute;left:2731;top:214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S3MAA&#10;AADcAAAADwAAAGRycy9kb3ducmV2LnhtbERPyWrDMBC9F/IPYgK91XIaGoIbJZhAmh5dx+Q8taa2&#10;qTUykrz076tDocfH2w+nxfRiIuc7ywo2SQqCuLa640ZBdbs87UH4gKyxt0wKfsjD6bh6OGCm7cwf&#10;NJWhETGEfYYK2hCGTEpft2TQJ3YgjtyXdQZDhK6R2uEcw00vn9N0Jw12HBtaHOjcUv1djkbBzi2F&#10;L8r8ZdZvxedYUT9d7xulHtdL/goi0BL+xX/ud61gm8b58Uw8AvL4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CS3MAAAADcAAAADwAAAAAAAAAAAAAAAACYAgAAZHJzL2Rvd25y&#10;ZXYueG1sUEsFBgAAAAAEAAQA9QAAAIUDAAAAAA==&#10;">
                  <v:textbox inset="1mm,2mm,1mm,1mm">
                    <w:txbxContent>
                      <w:p w:rsidR="00C0464D" w:rsidRDefault="00C0464D" w:rsidP="008A10AF">
                        <w:pPr>
                          <w:pStyle w:val="BodyText3"/>
                          <w:jc w:val="center"/>
                          <w:rPr>
                            <w:sz w:val="20"/>
                          </w:rPr>
                        </w:pPr>
                        <w:r>
                          <w:rPr>
                            <w:sz w:val="20"/>
                          </w:rPr>
                          <w:t>Spray aerosol</w:t>
                        </w:r>
                      </w:p>
                    </w:txbxContent>
                  </v:textbox>
                </v:shape>
                <v:rect id="Rectangle 1021" o:spid="_x0000_s1053" style="position:absolute;left:7720;top:3456;width:425;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BY8UA&#10;AADcAAAADwAAAGRycy9kb3ducmV2LnhtbESPQWvCQBSE7wX/w/KE3uomLQ0S3QQRUnsqNAri7ZF9&#10;JsHs25hdTfz33UKhx2FmvmHW+WQ6cafBtZYVxIsIBHFldcu1gsO+eFmCcB5ZY2eZFDzIQZ7NntaY&#10;ajvyN91LX4sAYZeigsb7PpXSVQ0ZdAvbEwfvbAeDPsihlnrAMcBNJ1+jKJEGWw4LDfa0bai6lDej&#10;4PSe0LgpH21xPH91HzuZxEVxVep5Pm1WIDxN/j/81/7UCt6iGH7Ph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8FjxQAAANwAAAAPAAAAAAAAAAAAAAAAAJgCAABkcnMv&#10;ZG93bnJldi54bWxQSwUGAAAAAAQABAD1AAAAigMAAAAA&#10;" stroked="f">
                  <v:textbox inset="0,2mm,0,0">
                    <w:txbxContent>
                      <w:p w:rsidR="00C0464D" w:rsidRDefault="00C0464D" w:rsidP="008A10AF">
                        <w:pPr>
                          <w:pStyle w:val="BodyText3"/>
                          <w:jc w:val="center"/>
                          <w:rPr>
                            <w:sz w:val="20"/>
                          </w:rPr>
                        </w:pPr>
                        <w:r>
                          <w:rPr>
                            <w:sz w:val="20"/>
                          </w:rPr>
                          <w:t>Yes</w:t>
                        </w:r>
                      </w:p>
                    </w:txbxContent>
                  </v:textbox>
                </v:rect>
                <v:shape id="Text Box 1022" o:spid="_x0000_s1054" type="#_x0000_t202" style="position:absolute;left:8242;top:3556;width:163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yG8UA&#10;AADcAAAADwAAAGRycy9kb3ducmV2LnhtbESP3YrCMBSE74V9h3AE7zTVFVe6RikLwoo/oCvo5aE5&#10;2xabk9LEWt/eCIKXw8x8w8wWrSlFQ7UrLCsYDiIQxKnVBWcKjn/L/hSE88gaS8uk4E4OFvOPzgxj&#10;bW+8p+bgMxEg7GJUkHtfxVK6NCeDbmAr4uD929qgD7LOpK7xFuCmlKMomkiDBYeFHCv6ySm9HK5G&#10;AWaTZnv+Ksar/fKUbFbJbri+klK9bpt8g/DU+nf41f7VCj6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bIbxQAAANwAAAAPAAAAAAAAAAAAAAAAAJgCAABkcnMv&#10;ZG93bnJldi54bWxQSwUGAAAAAAQABAD1AAAAigMAAAAA&#10;">
                  <v:textbox inset="1mm,1mm,1mm,1mm">
                    <w:txbxContent>
                      <w:p w:rsidR="00C0464D" w:rsidRDefault="00C0464D" w:rsidP="008A10AF">
                        <w:pPr>
                          <w:pStyle w:val="BodyText3"/>
                          <w:spacing w:before="40" w:after="40"/>
                          <w:jc w:val="center"/>
                          <w:rPr>
                            <w:sz w:val="20"/>
                          </w:rPr>
                        </w:pPr>
                        <w:r>
                          <w:rPr>
                            <w:sz w:val="20"/>
                          </w:rPr>
                          <w:t>Extremely flammable</w:t>
                        </w:r>
                      </w:p>
                      <w:p w:rsidR="00C0464D" w:rsidRDefault="00C0464D" w:rsidP="008A10AF"/>
                    </w:txbxContent>
                  </v:textbox>
                </v:shape>
                <v:rect id="Rectangle 1023" o:spid="_x0000_s1055" style="position:absolute;left:6539;top:4956;width:61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QDcIA&#10;AADcAAAADwAAAGRycy9kb3ducmV2LnhtbESPT2sCMRTE7wW/Q3hCbzWrQimrUcQ/2Gu3itfH5rlZ&#10;TV6WTdS0n74pFHocZuY3zHyZnBV36kPrWcF4VIAgrr1uuVFw+Ny9vIEIEVmj9UwKvijAcjF4mmOp&#10;/YM/6F7FRmQIhxIVmBi7UspQG3IYRr4jzt7Z9w5jln0jdY+PDHdWToriVTpsOS8Y7GhtqL5WN6dg&#10;P95su4v8rnBvI92OJtX2lJR6HqbVDESkFP/Df+13rWBaTOH3TD4C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tANwgAAANwAAAAPAAAAAAAAAAAAAAAAAJgCAABkcnMvZG93&#10;bnJldi54bWxQSwUGAAAAAAQABAD1AAAAhwMAAAAA&#10;" stroked="f">
                  <v:textbox inset="0,0,0,0">
                    <w:txbxContent>
                      <w:p w:rsidR="00C0464D" w:rsidRDefault="00C0464D" w:rsidP="008A10AF">
                        <w:pPr>
                          <w:pStyle w:val="BodyText3"/>
                          <w:jc w:val="center"/>
                          <w:rPr>
                            <w:sz w:val="20"/>
                          </w:rPr>
                        </w:pPr>
                        <w:r>
                          <w:rPr>
                            <w:sz w:val="20"/>
                          </w:rPr>
                          <w:t>No</w:t>
                        </w:r>
                      </w:p>
                    </w:txbxContent>
                  </v:textbox>
                </v:rect>
                <v:shape id="AutoShape 1024" o:spid="_x0000_s1056" type="#_x0000_t110" style="position:absolute;left:2427;top:3007;width:2340;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2MYA&#10;AADcAAAADwAAAGRycy9kb3ducmV2LnhtbESP3WrCQBSE7wu+w3IE7+pG04pEVxFBEVoUfxC8O2SP&#10;STB7NmRXE/v0bqHQy2FmvmGm89aU4kG1KywrGPQjEMSp1QVnCk7H1fsYhPPIGkvLpOBJDuazztsU&#10;E20b3tPj4DMRIOwSVJB7XyVSujQng65vK+LgXW1t0AdZZ1LX2AS4KeUwikbSYMFhIceKljmlt8Pd&#10;KLjEzc9a6/hrq3fL7/jzeR6uWqNUr9suJiA8tf4//NfeaAVx9AG/Z8IR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lB2MYAAADcAAAADwAAAAAAAAAAAAAAAACYAgAAZHJz&#10;L2Rvd25yZXYueG1sUEsFBgAAAAAEAAQA9QAAAIsDAAAAAA==&#10;" filled="f">
                  <v:shadow color="black" opacity="49150f" offset=".74833mm,.74833mm"/>
                  <v:textbox inset="0,0,0,0">
                    <w:txbxContent>
                      <w:p w:rsidR="00C0464D" w:rsidRPr="003970EB" w:rsidRDefault="00C0464D" w:rsidP="008A10AF">
                        <w:pPr>
                          <w:pStyle w:val="BodyText3"/>
                          <w:spacing w:line="216" w:lineRule="auto"/>
                          <w:jc w:val="center"/>
                          <w:rPr>
                            <w:sz w:val="20"/>
                          </w:rPr>
                        </w:pPr>
                        <w:r w:rsidRPr="003970EB">
                          <w:rPr>
                            <w:sz w:val="20"/>
                          </w:rPr>
                          <w:t>Does</w:t>
                        </w:r>
                        <w:r>
                          <w:rPr>
                            <w:sz w:val="20"/>
                          </w:rPr>
                          <w:br/>
                        </w:r>
                        <w:r w:rsidRPr="003970EB">
                          <w:rPr>
                            <w:sz w:val="20"/>
                          </w:rPr>
                          <w:t xml:space="preserve"> it have a heat of combustion </w:t>
                        </w:r>
                        <w:r>
                          <w:rPr>
                            <w:sz w:val="20"/>
                          </w:rPr>
                          <w:br/>
                        </w:r>
                        <w:r w:rsidRPr="003970EB">
                          <w:rPr>
                            <w:sz w:val="20"/>
                          </w:rPr>
                          <w:t>&lt; 20 kJ/g</w:t>
                        </w:r>
                      </w:p>
                    </w:txbxContent>
                  </v:textbox>
                </v:shape>
                <v:shape id="AutoShape 1025" o:spid="_x0000_s1057" type="#_x0000_t110" style="position:absolute;left:5091;top:2865;width:2688;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kQ8UA&#10;AADcAAAADwAAAGRycy9kb3ducmV2LnhtbESP3YrCMBSE7wXfIRzBuzXVokg1igiKsMuKPwjeHZpj&#10;W2xOShNt3affLCx4OczMN8x82ZpSPKl2hWUFw0EEgji1uuBMwfm0+ZiCcB5ZY2mZFLzIwXLR7cwx&#10;0bbhAz2PPhMBwi5BBbn3VSKlS3My6Aa2Ig7ezdYGfZB1JnWNTYCbUo6iaCINFhwWcqxonVN6Pz6M&#10;gmvc/Gy1jj+/9X79FY9fl9GmNUr1e+1qBsJT69/h//ZOK4ij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eRDxQAAANwAAAAPAAAAAAAAAAAAAAAAAJgCAABkcnMv&#10;ZG93bnJldi54bWxQSwUGAAAAAAQABAD1AAAAigMAAAAA&#10;" filled="f">
                  <v:shadow color="black" opacity="49150f" offset=".74833mm,.74833mm"/>
                  <v:textbox inset="0,0,0,0">
                    <w:txbxContent>
                      <w:p w:rsidR="00C0464D" w:rsidRDefault="00C0464D" w:rsidP="008A10AF">
                        <w:pPr>
                          <w:pStyle w:val="BodyText3"/>
                          <w:spacing w:line="175" w:lineRule="auto"/>
                          <w:jc w:val="center"/>
                          <w:rPr>
                            <w:sz w:val="20"/>
                          </w:rPr>
                        </w:pPr>
                        <w:r>
                          <w:rPr>
                            <w:sz w:val="20"/>
                          </w:rPr>
                          <w:t xml:space="preserve">In the ignition distance test, does ignition occur at a distance </w:t>
                        </w:r>
                        <w:r>
                          <w:rPr>
                            <w:sz w:val="20"/>
                          </w:rPr>
                          <w:br/>
                        </w:r>
                        <w:r w:rsidRPr="00F873F4">
                          <w:rPr>
                            <w:sz w:val="20"/>
                          </w:rPr>
                          <w:t>≥</w:t>
                        </w:r>
                        <w:r>
                          <w:rPr>
                            <w:sz w:val="20"/>
                          </w:rPr>
                          <w:t xml:space="preserve"> 75 cm? </w:t>
                        </w:r>
                      </w:p>
                      <w:p w:rsidR="00C0464D" w:rsidRPr="00054938" w:rsidRDefault="00C0464D" w:rsidP="008A10AF">
                        <w:pPr>
                          <w:rPr>
                            <w:lang w:val="en-US"/>
                          </w:rPr>
                        </w:pPr>
                      </w:p>
                    </w:txbxContent>
                  </v:textbox>
                </v:shape>
                <v:line id="Line 1026" o:spid="_x0000_s1058" style="position:absolute;visibility:visible;mso-wrap-style:square" from="7763,3895" to="8252,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Hp8UAAADcAAAADwAAAGRycy9kb3ducmV2LnhtbESPT2sCMRTE74LfITzBm2bVIsvWKKKI&#10;Htrin156eySvu4ubl2UTdfXTm0LB4zAzv2Fmi9ZW4kqNLx0rGA0TEMTamZJzBd+nzSAF4QOywcox&#10;KbiTh8W825lhZtyND3Q9hlxECPsMFRQh1JmUXhdk0Q9dTRy9X9dYDFE2uTQN3iLcVnKcJFNpseS4&#10;UGBNq4L0+XixCoxrP3++Tvl6r/XWvy1DmvrHh1L9Xrt8BxGoDa/wf3tnFEySKfydiUd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IHp8UAAADcAAAADwAAAAAAAAAA&#10;AAAAAAChAgAAZHJzL2Rvd25yZXYueG1sUEsFBgAAAAAEAAQA+QAAAJMDAAAAAA==&#10;">
                  <v:stroke endarrow="block"/>
                  <v:shadow color="black" opacity="49150f" offset=".74833mm,.74833mm"/>
                </v:line>
                <v:line id="Line 1027" o:spid="_x0000_s1059" style="position:absolute;visibility:visible;mso-wrap-style:square" from="6430,4915" to="6430,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1f8YAAADcAAAADwAAAGRycy9kb3ducmV2LnhtbESPQWsCMRSE74X+h/AKvZSatYUqq1Ha&#10;aKWHHurWi7dH8txd3Lwsm+iu/94IhR6HmfmGmS8H14gzdaH2rGA8ykAQG29rLhXsfj+fpyBCRLbY&#10;eCYFFwqwXNzfzTG3vuctnYtYigThkKOCKsY2lzKYihyGkW+Jk3fwncOYZFdK22Gf4K6RL1n2Jh3W&#10;nBYqbElXZI7FySnQTx/77dGsrV6ZTf8tpS6LH63U48PwPgMRaYj/4b/2l1Xwmk3gdiY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EtX/GAAAA3AAAAA8AAAAAAAAA&#10;AAAAAAAAoQIAAGRycy9kb3ducmV2LnhtbFBLBQYAAAAABAAEAPkAAACUAwAAAAA=&#10;">
                  <v:shadow color="black" opacity="49150f" offset=".74833mm,.74833mm"/>
                </v:line>
                <v:line id="Line 1028" o:spid="_x0000_s1060" style="position:absolute;flip:y;visibility:visible;mso-wrap-style:square" from="6430,5275" to="8242,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yrcMQAAADcAAAADwAAAGRycy9kb3ducmV2LnhtbERPXWvCMBR9F/Yfwh3sRTRRQWY1yjYY&#10;E8XBqvh8aa5tt+ama7Ja/fXLg+Dj4XwvVp2tREuNLx1rGA0VCOLMmZJzDYf9++AZhA/IBivHpOFC&#10;HlbLh94CE+PO/EVtGnIRQ9gnqKEIoU6k9FlBFv3Q1cSRO7nGYoiwyaVp8BzDbSXHSk2lxZJjQ4E1&#10;vRWU/aR/VoP62O3c9Xf0/dluNyec9cfrV3/U+umxe5mDCNSFu/jmXhsNExXXxj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KtwxAAAANwAAAAPAAAAAAAAAAAA&#10;AAAAAKECAABkcnMvZG93bnJldi54bWxQSwUGAAAAAAQABAD5AAAAkgMAAAAA&#10;">
                  <v:stroke endarrow="block"/>
                  <v:shadow color="black" opacity="49150f" offset=".74833mm,.74833mm"/>
                </v:line>
                <v:line id="Line 1029" o:spid="_x0000_s1061" style="position:absolute;visibility:visible;mso-wrap-style:square" from="4767,3895" to="5093,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T1cYAAADcAAAADwAAAGRycy9kb3ducmV2LnhtbESPQWvCQBSE7wX/w/IEb3WjlpJGN0EU&#10;sYdWrPbS22P3mQSzb0N21bS/vlsoeBxm5htmUfS2EVfqfO1YwWScgCDWztRcKvg8bh5TED4gG2wc&#10;k4Jv8lDkg4cFZsbd+IOuh1CKCGGfoYIqhDaT0uuKLPqxa4mjd3KdxRBlV0rT4S3CbSOnSfIsLdYc&#10;FypsaVWRPh8uVoFx/fvX7liu91pv/dMypKn/eVNqNOyXcxCB+nAP/7dfjYJZ8gJ/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dk9XGAAAA3AAAAA8AAAAAAAAA&#10;AAAAAAAAoQIAAGRycy9kb3ducmV2LnhtbFBLBQYAAAAABAAEAPkAAACUAwAAAAA=&#10;">
                  <v:stroke endarrow="block"/>
                  <v:shadow color="black" opacity="49150f" offset=".74833mm,.74833mm"/>
                </v:line>
                <v:line id="Line 1030" o:spid="_x0000_s1062" style="position:absolute;visibility:visible;mso-wrap-style:square" from="3598,4775" to="3598,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6slcEAAADcAAAADwAAAGRycy9kb3ducmV2LnhtbERPy4rCMBTdC/5DuMLsNHVGpFSjiDI4&#10;C0d8bdxdkmtbbG5KE7Xj15vFgMvDeU/nra3EnRpfOlYwHCQgiLUzJecKTsfvfgrCB2SDlWNS8Ece&#10;5rNuZ4qZcQ/e0/0QchFD2GeooAihzqT0uiCLfuBq4shdXGMxRNjk0jT4iOG2kp9JMpYWS44NBda0&#10;LEhfDzerwLj297w95qud1ms/WoQ09c+NUh+9djEBEagNb/G/+8co+BrG+fFMP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vqyVwQAAANwAAAAPAAAAAAAAAAAAAAAA&#10;AKECAABkcnMvZG93bnJldi54bWxQSwUGAAAAAAQABAD5AAAAjwMAAAAA&#10;">
                  <v:stroke endarrow="block"/>
                  <v:shadow color="black" opacity="49150f" offset=".74833mm,.74833mm"/>
                </v:line>
                <v:rect id="Rectangle 1031" o:spid="_x0000_s1063" style="position:absolute;left:6281;top:5734;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9PMIA&#10;AADcAAAADwAAAGRycy9kb3ducmV2LnhtbESPQWsCMRSE7wX/Q3iCt5rdFkpZjSLaotduW7w+Ns/N&#10;avKybKJGf31TKPQ4zMw3zHyZnBUXGkLnWUE5LUAQN1533Cr4+nx/fAURIrJG65kU3CjAcjF6mGOl&#10;/ZU/6FLHVmQIhwoVmBj7SsrQGHIYpr4nzt7BDw5jlkMr9YDXDHdWPhXFi3TYcV4w2NPaUHOqz07B&#10;tty89Ud5r3FrI52/TWrsPik1GafVDESkFP/Df+2dVvBclvB7Jh8B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KX08wgAAANwAAAAPAAAAAAAAAAAAAAAAAJgCAABkcnMvZG93&#10;bnJldi54bWxQSwUGAAAAAAQABAD1AAAAhwMAAAAA&#10;" stroked="f">
                  <o:lock v:ext="edit" aspectratio="t"/>
                  <v:textbox inset="0,0,0,0">
                    <w:txbxContent>
                      <w:p w:rsidR="00C0464D" w:rsidRDefault="00C0464D" w:rsidP="008A10AF">
                        <w:pPr>
                          <w:pStyle w:val="BodyText3"/>
                          <w:jc w:val="center"/>
                          <w:rPr>
                            <w:sz w:val="20"/>
                            <w:lang w:val="fr-FR"/>
                          </w:rPr>
                        </w:pPr>
                        <w:r>
                          <w:rPr>
                            <w:sz w:val="20"/>
                          </w:rPr>
                          <w:t>Yes</w:t>
                        </w:r>
                      </w:p>
                    </w:txbxContent>
                  </v:textbox>
                </v:rect>
                <v:rect id="Rectangle 1032" o:spid="_x0000_s1064" style="position:absolute;left:6346;top:8269;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S8IA&#10;AADcAAAADwAAAGRycy9kb3ducmV2LnhtbESPQWsCMRSE74X+h/AKvdXsKkhZjSK2otduLb0+Ns/N&#10;avKybKKm/vpGKPQ4zMw3zHyZnBUXGkLnWUE5KkAQN1533CrYf25eXkGEiKzReiYFPxRguXh8mGOl&#10;/ZU/6FLHVmQIhwoVmBj7SsrQGHIYRr4nzt7BDw5jlkMr9YDXDHdWjotiKh12nBcM9rQ21Jzqs1Ow&#10;Ld/e+6O81bi1kc5fJjX2Oyn1/JRWMxCRUvwP/7V3WsGkHMP9TD4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LwgAAANwAAAAPAAAAAAAAAAAAAAAAAJgCAABkcnMvZG93&#10;bnJldi54bWxQSwUGAAAAAAQABAD1AAAAhwMAAAAA&#10;" stroked="f">
                  <o:lock v:ext="edit" aspectratio="t"/>
                  <v:textbox inset="0,0,0,0">
                    <w:txbxContent>
                      <w:p w:rsidR="00C0464D" w:rsidRDefault="00C0464D" w:rsidP="008A10AF">
                        <w:pPr>
                          <w:pStyle w:val="BodyText3"/>
                          <w:jc w:val="center"/>
                          <w:rPr>
                            <w:sz w:val="20"/>
                            <w:lang w:val="fr-FR"/>
                          </w:rPr>
                        </w:pPr>
                        <w:r>
                          <w:rPr>
                            <w:sz w:val="20"/>
                          </w:rPr>
                          <w:t>Yes</w:t>
                        </w:r>
                      </w:p>
                    </w:txbxContent>
                  </v:textbox>
                </v:rect>
                <v:rect id="Rectangle 1033" o:spid="_x0000_s1065" style="position:absolute;left:3661;top:7294;width:40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AcQA&#10;AADcAAAADwAAAGRycy9kb3ducmV2LnhtbESPQYvCMBSE74L/ITxhb5q6wqJdo4iu6FGtoHt7NM+2&#10;2LyUJtru/nojCB6HmfmGmc5bU4o71a6wrGA4iEAQp1YXnCk4Juv+GITzyBpLy6TgjxzMZ93OFGNt&#10;G97T/eAzESDsYlSQe1/FUro0J4NuYCvi4F1sbdAHWWdS19gEuCnlZxR9SYMFh4UcK1rmlF4PN6Ng&#10;M64W5639b7Ly53dz2p0mq2TilfrotYtvEJ5a/w6/2lutYDQc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igHEAAAA3AAAAA8AAAAAAAAAAAAAAAAAmAIAAGRycy9k&#10;b3ducmV2LnhtbFBLBQYAAAAABAAEAPUAAACJAwAAAAA=&#10;" filled="f" stroked="f">
                  <v:textbox inset="0,0,0,0">
                    <w:txbxContent>
                      <w:p w:rsidR="00C0464D" w:rsidRDefault="00C0464D" w:rsidP="008A10AF">
                        <w:pPr>
                          <w:pStyle w:val="BodyText3"/>
                          <w:jc w:val="center"/>
                          <w:rPr>
                            <w:sz w:val="20"/>
                          </w:rPr>
                        </w:pPr>
                        <w:r>
                          <w:rPr>
                            <w:sz w:val="20"/>
                          </w:rPr>
                          <w:t>No</w:t>
                        </w:r>
                      </w:p>
                      <w:p w:rsidR="00C0464D" w:rsidRDefault="00C0464D" w:rsidP="008A10AF">
                        <w:pPr>
                          <w:pStyle w:val="Heading8"/>
                          <w:jc w:val="center"/>
                          <w:rPr>
                            <w:b/>
                          </w:rPr>
                        </w:pPr>
                      </w:p>
                    </w:txbxContent>
                  </v:textbox>
                </v:rect>
                <v:shape id="AutoShape 1034" o:spid="_x0000_s1066" type="#_x0000_t110" style="position:absolute;left:2159;top:5049;width:2880;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XBcUA&#10;AADcAAAADwAAAGRycy9kb3ducmV2LnhtbESPQWvCQBSE7wX/w/KE3upGU0Wiq4hgESqWqgjeHtln&#10;Esy+DdnVRH+9KxR6HGbmG2Y6b00pblS7wrKCfi8CQZxaXXCm4LBffYxBOI+ssbRMCu7kYD7rvE0x&#10;0bbhX7rtfCYChF2CCnLvq0RKl+Zk0PVsRRy8s60N+iDrTOoamwA3pRxE0UgaLDgs5FjRMqf0srsa&#10;Bae4eXxpHX9v9c9yEw/vx8GqNUq9d9vFBISn1v+H/9prrSDuf8L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NcFxQAAANwAAAAPAAAAAAAAAAAAAAAAAJgCAABkcnMv&#10;ZG93bnJldi54bWxQSwUGAAAAAAQABAD1AAAAigMAAAAA&#10;" filled="f">
                  <v:shadow color="black" opacity="49150f" offset=".74833mm,.74833mm"/>
                  <v:textbox inset="0,0,0,0">
                    <w:txbxContent>
                      <w:p w:rsidR="00C0464D" w:rsidRPr="005F7B47" w:rsidRDefault="00C0464D" w:rsidP="008A10AF">
                        <w:pPr>
                          <w:pStyle w:val="BodyText3"/>
                          <w:spacing w:before="60" w:line="175" w:lineRule="auto"/>
                          <w:jc w:val="center"/>
                          <w:rPr>
                            <w:sz w:val="20"/>
                          </w:rPr>
                        </w:pPr>
                        <w:r w:rsidRPr="005F7B47">
                          <w:rPr>
                            <w:sz w:val="20"/>
                          </w:rPr>
                          <w:t xml:space="preserve">In the ignition distance test, does ignition occur at a distance </w:t>
                        </w:r>
                        <w:r>
                          <w:rPr>
                            <w:sz w:val="20"/>
                          </w:rPr>
                          <w:br/>
                        </w:r>
                        <w:r w:rsidRPr="00BC7D02">
                          <w:rPr>
                            <w:sz w:val="20"/>
                          </w:rPr>
                          <w:t>≥ 75</w:t>
                        </w:r>
                        <w:r>
                          <w:rPr>
                            <w:sz w:val="20"/>
                          </w:rPr>
                          <w:t xml:space="preserve"> cm?</w:t>
                        </w:r>
                      </w:p>
                    </w:txbxContent>
                  </v:textbox>
                </v:shape>
                <v:shape id="AutoShape 1035" o:spid="_x0000_s1067" type="#_x0000_t110" style="position:absolute;left:2141;top:7584;width:290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ynsYA&#10;AADcAAAADwAAAGRycy9kb3ducmV2LnhtbESPQWvCQBSE74L/YXlCb3WjIVKiq5RApNBSqS2Ct0f2&#10;mYRm34bsapL++m6h4HGYmW+YzW4wjbhR52rLChbzCARxYXXNpYKvz/zxCYTzyBoby6RgJAe77XSy&#10;wVTbnj/odvSlCBB2KSqovG9TKV1RkUE3ty1x8C62M+iD7EqpO+wD3DRyGUUrabDmsFBhS1lFxffx&#10;ahSc4/5nr3X8+q4P2VucjKdlPhilHmbD8xqEp8Hfw//tF60gXiT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xynsYAAADcAAAADwAAAAAAAAAAAAAAAACYAgAAZHJz&#10;L2Rvd25yZXYueG1sUEsFBgAAAAAEAAQA9QAAAIsDAAAAAA==&#10;" filled="f">
                  <v:shadow color="black" opacity="49150f" offset=".74833mm,.74833mm"/>
                  <v:textbox inset="0,0,0,0">
                    <w:txbxContent>
                      <w:p w:rsidR="00C0464D" w:rsidRPr="008C6744" w:rsidRDefault="00C0464D" w:rsidP="008A10AF">
                        <w:pPr>
                          <w:pStyle w:val="BodyText3"/>
                          <w:spacing w:line="180" w:lineRule="auto"/>
                          <w:jc w:val="center"/>
                          <w:rPr>
                            <w:sz w:val="20"/>
                            <w:lang w:val="en-US"/>
                          </w:rPr>
                        </w:pPr>
                        <w:r w:rsidRPr="005F7F35">
                          <w:rPr>
                            <w:sz w:val="20"/>
                          </w:rPr>
                          <w:t xml:space="preserve">In the ignition distance test, does ignition occur at a distance </w:t>
                        </w:r>
                        <w:r>
                          <w:rPr>
                            <w:sz w:val="20"/>
                          </w:rPr>
                          <w:br/>
                          <w:t>≥ 15 cm?</w:t>
                        </w:r>
                      </w:p>
                    </w:txbxContent>
                  </v:textbox>
                </v:shape>
                <v:shape id="Text Box 1036" o:spid="_x0000_s1068" type="#_x0000_t202" style="position:absolute;left:8232;top:5805;width:163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ixcYA&#10;AADcAAAADwAAAGRycy9kb3ducmV2LnhtbESPQWvCQBSE70L/w/IK3nSTKmlJ3YRQEBRrQVtoj4/s&#10;axKafRuya4z/visIHoeZ+YZZ5aNpxUC9aywriOcRCOLS6oYrBV+f69kLCOeRNbaWScGFHOTZw2SF&#10;qbZnPtBw9JUIEHYpKqi971IpXVmTQTe3HXHwfm1v0AfZV1L3eA5w08qnKEqkwYbDQo0dvdVU/h1P&#10;RgFWybD/eW6W28P6u3jfFh/x7kRKTR/H4hWEp9Hfw7f2RitYxAl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cixcYAAADcAAAADwAAAAAAAAAAAAAAAACYAgAAZHJz&#10;L2Rvd25yZXYueG1sUEsFBgAAAAAEAAQA9QAAAIsDAAAAAA==&#10;">
                  <v:textbox inset="1mm,1mm,1mm,1mm">
                    <w:txbxContent>
                      <w:p w:rsidR="00C0464D" w:rsidRDefault="00C0464D" w:rsidP="008A10AF">
                        <w:pPr>
                          <w:pStyle w:val="BodyText3"/>
                          <w:spacing w:before="40" w:after="40"/>
                          <w:jc w:val="center"/>
                          <w:rPr>
                            <w:sz w:val="20"/>
                          </w:rPr>
                        </w:pPr>
                        <w:r>
                          <w:rPr>
                            <w:sz w:val="20"/>
                          </w:rPr>
                          <w:t>Extremely flammable</w:t>
                        </w:r>
                      </w:p>
                      <w:p w:rsidR="00C0464D" w:rsidRDefault="00C0464D" w:rsidP="008A10AF"/>
                    </w:txbxContent>
                  </v:textbox>
                </v:shape>
                <v:shape id="Text Box 1037" o:spid="_x0000_s1069" type="#_x0000_t202" style="position:absolute;left:8252;top:8446;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HXsUA&#10;AADcAAAADwAAAGRycy9kb3ducmV2LnhtbESP3WrCQBSE7wu+w3KE3tVNWtESXSUIQsUfUAvt5SF7&#10;TILZsyG7xvj2riB4OczMN8x03plKtNS40rKCeBCBIM6sLjlX8HtcfnyDcB5ZY2WZFNzIwXzWe5ti&#10;ou2V99QefC4ChF2CCgrv60RKlxVk0A1sTRy8k20M+iCbXOoGrwFuKvkZRSNpsOSwUGBNi4Ky8+Fi&#10;FGA+arf/43K42i//0s0q3cXrCyn13u/SCQhPnX+Fn+0freArHsPj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4dexQAAANwAAAAPAAAAAAAAAAAAAAAAAJgCAABkcnMv&#10;ZG93bnJldi54bWxQSwUGAAAAAAQABAD1AAAAigMAAAAA&#10;">
                  <v:textbox inset="1mm,1mm,1mm,1mm">
                    <w:txbxContent>
                      <w:p w:rsidR="00C0464D" w:rsidRDefault="00C0464D" w:rsidP="008A10AF">
                        <w:pPr>
                          <w:pStyle w:val="BodyText3"/>
                          <w:spacing w:before="40" w:after="40"/>
                          <w:jc w:val="center"/>
                          <w:rPr>
                            <w:sz w:val="20"/>
                          </w:rPr>
                        </w:pPr>
                        <w:r>
                          <w:rPr>
                            <w:sz w:val="20"/>
                          </w:rPr>
                          <w:t>Flammable</w:t>
                        </w:r>
                      </w:p>
                    </w:txbxContent>
                  </v:textbox>
                </v:shape>
                <v:line id="Line 1038" o:spid="_x0000_s1070" style="position:absolute;visibility:visible;mso-wrap-style:square" from="3588,7243" to="3588,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igk8EAAADcAAAADwAAAGRycy9kb3ducmV2LnhtbERPy4rCMBTdC/5DuMLsNHVGpFSjiDI4&#10;C0d8bdxdkmtbbG5KE7Xj15vFgMvDeU/nra3EnRpfOlYwHCQgiLUzJecKTsfvfgrCB2SDlWNS8Ece&#10;5rNuZ4qZcQ/e0/0QchFD2GeooAihzqT0uiCLfuBq4shdXGMxRNjk0jT4iOG2kp9JMpYWS44NBda0&#10;LEhfDzerwLj297w95qud1ms/WoQ09c+NUh+9djEBEagNb/G/+8co+BrGtfFMP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KCTwQAAANwAAAAPAAAAAAAAAAAAAAAA&#10;AKECAABkcnMvZG93bnJldi54bWxQSwUGAAAAAAQABAD5AAAAjwMAAAAA&#10;">
                  <v:stroke endarrow="block"/>
                  <v:shadow color="black" opacity="49150f" offset=".74833mm,.74833mm"/>
                </v:line>
                <v:line id="Line 1039" o:spid="_x0000_s1071" style="position:absolute;flip:x;visibility:visible;mso-wrap-style:square" from="3568,9784" to="3578,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YNsYAAADcAAAADwAAAGRycy9kb3ducmV2LnhtbESPQWvCQBSE7wX/w/IEL6VuYqFo6iqt&#10;IEqLQlV6fmSfSTT7NmbXGP31bqHgcZiZb5jxtDWlaKh2hWUFcT8CQZxaXXCmYLedvwxBOI+ssbRM&#10;Cq7kYDrpPI0x0fbCP9RsfCYChF2CCnLvq0RKl+Zk0PVtRRy8va0N+iDrTOoaLwFuSjmIojdpsOCw&#10;kGNFs5zS4+ZsFESL1creTvFh3Xx/7XH0PFh+ul+let324x2Ep9Y/wv/tpVbwGo/g70w4An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5mDbGAAAA3AAAAA8AAAAAAAAA&#10;AAAAAAAAoQIAAGRycy9kb3ducmV2LnhtbFBLBQYAAAAABAAEAPkAAACUAwAAAAA=&#10;">
                  <v:stroke endarrow="block"/>
                  <v:shadow color="black" opacity="49150f" offset=".74833mm,.74833mm"/>
                </v:line>
                <v:line id="Line 1040" o:spid="_x0000_s1072" style="position:absolute;visibility:visible;mso-wrap-style:square" from="5041,6146" to="8242,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mKMEAAADcAAAADwAAAGRycy9kb3ducmV2LnhtbERPy4rCMBTdD/gP4QqzG1MdkVKNIg6D&#10;LlTGx8bdJbm2xeamNFGrX28WwiwP5z2ZtbYSN2p86VhBv5eAINbOlJwrOB5+v1IQPiAbrByTggd5&#10;mE07HxPMjLvzjm77kIsYwj5DBUUIdSal1wVZ9D1XE0fu7BqLIcIml6bBewy3lRwkyUhaLDk2FFjT&#10;oiB92V+tAuPazWl7yH/+tF764TykqX+ulfrstvMxiEBt+Be/3Suj4HsQ58cz8Qj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0mYowQAAANwAAAAPAAAAAAAAAAAAAAAA&#10;AKECAABkcnMvZG93bnJldi54bWxQSwUGAAAAAAQABAD5AAAAjwMAAAAA&#10;">
                  <v:stroke endarrow="block"/>
                  <v:shadow color="black" opacity="49150f" offset=".74833mm,.74833mm"/>
                </v:line>
                <v:line id="Line 1041" o:spid="_x0000_s1073" style="position:absolute;visibility:visible;mso-wrap-style:square" from="5031,8676" to="8232,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Ds8UAAADcAAAADwAAAGRycy9kb3ducmV2LnhtbESPT2vCQBTE74LfYXlCb7rxDxJSVxGl&#10;2IOVGr309th9TUKzb0N2q9FP3xWEHoeZ+Q2zWHW2FhdqfeVYwXiUgCDWzlRcKDif3oYpCB+QDdaO&#10;ScGNPKyW/d4CM+OufKRLHgoRIewzVFCG0GRSel2SRT9yDXH0vl1rMUTZFtK0eI1wW8tJksylxYrj&#10;QokNbUrSP/mvVWBc9/F1OBXbT613frYOaerve6VeBt36FUSgLvyHn+13o2A6GcPjTDw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Ds8UAAADcAAAADwAAAAAAAAAA&#10;AAAAAAChAgAAZHJzL2Rvd25yZXYueG1sUEsFBgAAAAAEAAQA+QAAAJMDAAAAAA==&#10;">
                  <v:stroke endarrow="block"/>
                  <v:shadow color="black" opacity="49150f" offset=".74833mm,.74833mm"/>
                </v:line>
                <v:rect id="Rectangle 1042" o:spid="_x0000_s1074" style="position:absolute;left:6374;top:10886;width:6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lJ8UA&#10;AADcAAAADwAAAGRycy9kb3ducmV2LnhtbESPT4vCMBTE78J+h/AWvGlqF0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1OUnxQAAANwAAAAPAAAAAAAAAAAAAAAAAJgCAABkcnMv&#10;ZG93bnJldi54bWxQSwUGAAAAAAQABAD1AAAAigMAAAAA&#10;" filled="f" stroked="f">
                  <v:textbox inset="0,0,0,0">
                    <w:txbxContent>
                      <w:p w:rsidR="00C0464D" w:rsidRDefault="00C0464D" w:rsidP="008A10AF">
                        <w:pPr>
                          <w:pStyle w:val="BodyText3"/>
                          <w:jc w:val="center"/>
                          <w:rPr>
                            <w:sz w:val="20"/>
                            <w:lang w:val="fr-FR"/>
                          </w:rPr>
                        </w:pPr>
                        <w:r>
                          <w:rPr>
                            <w:sz w:val="20"/>
                          </w:rPr>
                          <w:t>Yes</w:t>
                        </w:r>
                      </w:p>
                    </w:txbxContent>
                  </v:textbox>
                </v:rect>
                <v:rect id="Rectangle 1043" o:spid="_x0000_s1075" style="position:absolute;left:6364;top:12537;width:527;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uMbcIA&#10;AADcAAAADwAAAGRycy9kb3ducmV2LnhtbESPQWsCMRSE7wX/Q3iCt5pVoZTVKKIteu22xetj89ys&#10;Ji/LJmr01zeFQo/DzHzDLFbJWXGlPrSeFUzGBQji2uuWGwVfn+/PryBCRNZoPZOCOwVYLQdPCyy1&#10;v/EHXavYiAzhUKICE2NXShlqQw7D2HfE2Tv63mHMsm+k7vGW4c7KaVG8SIct5wWDHW0M1efq4hTs&#10;Jtu37iQfFe5spMu3SbU9JKVGw7Seg4iU4n/4r73XCmbTGfyey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24xtwgAAANwAAAAPAAAAAAAAAAAAAAAAAJgCAABkcnMvZG93&#10;bnJldi54bWxQSwUGAAAAAAQABAD1AAAAhwMAAAAA&#10;" stroked="f">
                  <o:lock v:ext="edit" aspectratio="t"/>
                  <v:textbox inset="0,0,0,0">
                    <w:txbxContent>
                      <w:p w:rsidR="00C0464D" w:rsidRPr="00BC7D02" w:rsidRDefault="00C0464D" w:rsidP="008A10AF">
                        <w:pPr>
                          <w:pStyle w:val="BodyText3"/>
                          <w:jc w:val="center"/>
                          <w:rPr>
                            <w:sz w:val="20"/>
                          </w:rPr>
                        </w:pPr>
                        <w:r>
                          <w:rPr>
                            <w:sz w:val="20"/>
                          </w:rPr>
                          <w:t>No</w:t>
                        </w:r>
                      </w:p>
                    </w:txbxContent>
                  </v:textbox>
                </v:rect>
                <v:shape id="Text Box 1044" o:spid="_x0000_s1076" type="#_x0000_t202" style="position:absolute;left:7600;top:12606;width:2261;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XTlMUA&#10;AADcAAAADwAAAGRycy9kb3ducmV2LnhtbESP3YrCMBSE7wXfIRxh7zTVFZVqlCIIyu4K/oBeHppj&#10;W2xOShNr9+03C4KXw8x8wyxWrSlFQ7UrLCsYDiIQxKnVBWcKzqdNfwbCeWSNpWVS8EsOVstuZ4Gx&#10;tk8+UHP0mQgQdjEqyL2vYildmpNBN7AVcfButjbog6wzqWt8Brgp5SiKJtJgwWEhx4rWOaX348Mo&#10;wGzS/FynxXh32FyS712yH349SKmPXpvMQXhq/Tv8am+1gs/RGP7Ph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dOUxQAAANwAAAAPAAAAAAAAAAAAAAAAAJgCAABkcnMv&#10;ZG93bnJldi54bWxQSwUGAAAAAAQABAD1AAAAigMAAAAA&#10;">
                  <v:textbox inset="1mm,1mm,1mm,1mm">
                    <w:txbxContent>
                      <w:p w:rsidR="00C0464D" w:rsidRPr="008C6744" w:rsidRDefault="00C0464D" w:rsidP="008A10AF">
                        <w:pPr>
                          <w:jc w:val="center"/>
                        </w:pPr>
                        <w:r w:rsidRPr="008C6744">
                          <w:t>Not classified as flammable aerosol</w:t>
                        </w:r>
                      </w:p>
                    </w:txbxContent>
                  </v:textbox>
                </v:shape>
                <v:shape id="AutoShape 1045" o:spid="_x0000_s1077" type="#_x0000_t110" style="position:absolute;left:1993;top:10072;width:3154;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C4I8YA&#10;AADcAAAADwAAAGRycy9kb3ducmV2LnhtbESPQWvCQBSE70L/w/IKvemmCUqJbkIRLIUWxbQUvD2y&#10;r0lo9m3Ibk3017uC4HGYmW+YVT6aVhypd41lBc+zCARxaXXDlYLvr830BYTzyBpby6TgRA7y7GGy&#10;wlTbgfd0LHwlAoRdigpq77tUSlfWZNDNbEccvF/bG/RB9pXUPQ4BbloZR9FCGmw4LNTY0bqm8q/4&#10;NwoOyXB+0zr52Ord+jOZn37izWiUenocX5cgPI3+Hr6137WCJJ7D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C4I8YAAADcAAAADwAAAAAAAAAAAAAAAACYAgAAZHJz&#10;L2Rvd25yZXYueG1sUEsFBgAAAAAEAAQA9QAAAIsDAAAAAA==&#10;" filled="f">
                  <v:shadow color="black" opacity="49150f" offset=".74833mm,.74833mm"/>
                  <v:textbox inset="0,0,0,0">
                    <w:txbxContent>
                      <w:p w:rsidR="00C0464D" w:rsidRPr="003F693B" w:rsidRDefault="00C0464D" w:rsidP="008A10AF">
                        <w:pPr>
                          <w:pStyle w:val="BodyText3"/>
                          <w:spacing w:line="175" w:lineRule="auto"/>
                          <w:jc w:val="center"/>
                          <w:rPr>
                            <w:sz w:val="20"/>
                          </w:rPr>
                        </w:pPr>
                        <w:r w:rsidRPr="003F693B">
                          <w:rPr>
                            <w:sz w:val="20"/>
                          </w:rPr>
                          <w:t xml:space="preserve">In the enclosed space ignition test, is the time equivalent </w:t>
                        </w:r>
                        <w:r w:rsidRPr="003F693B">
                          <w:rPr>
                            <w:sz w:val="20"/>
                          </w:rPr>
                          <w:br/>
                        </w:r>
                        <w:r w:rsidRPr="003F693B">
                          <w:rPr>
                            <w:sz w:val="20"/>
                          </w:rPr>
                          <w:sym w:font="Symbol" w:char="F0A3"/>
                        </w:r>
                        <w:r w:rsidRPr="003F693B">
                          <w:rPr>
                            <w:sz w:val="20"/>
                          </w:rPr>
                          <w:t> 300 s/m</w:t>
                        </w:r>
                        <w:r w:rsidRPr="003F693B">
                          <w:rPr>
                            <w:sz w:val="20"/>
                            <w:vertAlign w:val="superscript"/>
                          </w:rPr>
                          <w:t xml:space="preserve">3 </w:t>
                        </w:r>
                        <w:r w:rsidRPr="003F693B">
                          <w:rPr>
                            <w:sz w:val="20"/>
                            <w:u w:val="single"/>
                          </w:rPr>
                          <w:t>or</w:t>
                        </w:r>
                        <w:r w:rsidRPr="003F693B">
                          <w:rPr>
                            <w:sz w:val="20"/>
                          </w:rPr>
                          <w:t xml:space="preserve"> the deflagration density </w:t>
                        </w:r>
                        <w:r w:rsidRPr="003F693B">
                          <w:rPr>
                            <w:sz w:val="20"/>
                          </w:rPr>
                          <w:sym w:font="Symbol" w:char="F0A3"/>
                        </w:r>
                        <w:r w:rsidRPr="003F693B">
                          <w:rPr>
                            <w:sz w:val="20"/>
                          </w:rPr>
                          <w:t> 300 g/m</w:t>
                        </w:r>
                        <w:r w:rsidRPr="003F693B">
                          <w:rPr>
                            <w:sz w:val="20"/>
                            <w:vertAlign w:val="superscript"/>
                          </w:rPr>
                          <w:t>3</w:t>
                        </w:r>
                      </w:p>
                    </w:txbxContent>
                  </v:textbox>
                </v:shape>
                <v:shape id="Text Box 1046" o:spid="_x0000_s1078" type="#_x0000_t202" style="position:absolute;left:8282;top:11106;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oeMYA&#10;AADcAAAADwAAAGRycy9kb3ducmV2LnhtbESP3WrCQBSE7wt9h+UUvNONP6SSZiOhICi2glbQy0P2&#10;NAnNng3ZNca37xaEXg4z8w2TrgbTiJ46V1tWMJ1EIIgLq2suFZy+1uMlCOeRNTaWScGdHKyy56cU&#10;E21vfKD+6EsRIOwSVFB53yZSuqIig25iW+LgfdvOoA+yK6Xu8BbgppGzKIqlwZrDQoUtvVdU/Byv&#10;RgGWcf95ea0X28P6nH9s8/10dyWlRi9D/gbC0+D/w4/2RiuYz2L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voeMYAAADcAAAADwAAAAAAAAAAAAAAAACYAgAAZHJz&#10;L2Rvd25yZXYueG1sUEsFBgAAAAAEAAQA9QAAAIsDAAAAAA==&#10;">
                  <v:textbox inset="1mm,1mm,1mm,1mm">
                    <w:txbxContent>
                      <w:p w:rsidR="00C0464D" w:rsidRDefault="00C0464D" w:rsidP="008A10AF">
                        <w:pPr>
                          <w:pStyle w:val="BodyText3"/>
                          <w:jc w:val="center"/>
                          <w:rPr>
                            <w:sz w:val="20"/>
                          </w:rPr>
                        </w:pPr>
                        <w:r>
                          <w:rPr>
                            <w:sz w:val="20"/>
                          </w:rPr>
                          <w:t>Flammable</w:t>
                        </w:r>
                      </w:p>
                    </w:txbxContent>
                  </v:textbox>
                </v:shape>
                <v:line id="Line 1047" o:spid="_x0000_s1079" style="position:absolute;visibility:visible;mso-wrap-style:square" from="5125,11336" to="8262,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XMYAAADcAAAADwAAAGRycy9kb3ducmV2LnhtbESPQWvCQBSE74L/YXmCN93Uig2pmyBK&#10;0UNbWu2lt8fuaxKafRuyq8b++q4geBxm5htmWfS2ESfqfO1YwcM0AUGsnam5VPB1eJmkIHxANtg4&#10;JgUX8lDkw8ESM+PO/EmnfShFhLDPUEEVQptJ6XVFFv3UtcTR+3GdxRBlV0rT4TnCbSNnSbKQFmuO&#10;CxW2tK5I/+6PVoFx/dv3+6HcfGi99fNVSFP/96rUeNSvnkEE6sM9fGvvjILH2RN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7/lzGAAAA3AAAAA8AAAAAAAAA&#10;AAAAAAAAoQIAAGRycy9kb3ducmV2LnhtbFBLBQYAAAAABAAEAPkAAACUAwAAAAA=&#10;">
                  <v:stroke endarrow="block"/>
                  <v:shadow color="black" opacity="49150f" offset=".74833mm,.74833mm"/>
                </v:line>
                <v:line id="Line 1048" o:spid="_x0000_s1080" style="position:absolute;visibility:visible;mso-wrap-style:square" from="3558,12596" to="3558,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59bcIAAADcAAAADwAAAGRycy9kb3ducmV2LnhtbERPz2vCMBS+D/wfwhO8DE11MKQaRTM3&#10;dthBqxdvj+TZFpuX0mS2+++Xw2DHj+/3eju4RjyoC7VnBfNZBoLYeFtzqeByfp8uQYSIbLHxTAp+&#10;KMB2M3paY259zyd6FLEUKYRDjgqqGNtcymAqchhmviVO3M13DmOCXSlth30Kd41cZNmrdFhzaqiw&#10;JV2RuRffToF+3l9Pd3Ow+s189F9S6rI4aqUm42G3AhFpiP/iP/enVfCySGvTmXQ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59bcIAAADcAAAADwAAAAAAAAAAAAAA&#10;AAChAgAAZHJzL2Rvd25yZXYueG1sUEsFBgAAAAAEAAQA+QAAAJADAAAAAA==&#10;">
                  <v:shadow color="black" opacity="49150f" offset=".74833mm,.74833mm"/>
                </v:line>
                <v:line id="Line 1049" o:spid="_x0000_s1081" style="position:absolute;flip:y;visibility:visible;mso-wrap-style:square" from="3567,12954" to="7600,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Si8YAAADcAAAADwAAAGRycy9kb3ducmV2LnhtbESPQWvCQBSE7wX/w/IEL6VuTEE0dZVW&#10;kEqLQlV6fmSfSTT7Nma3Mfrr3YLgcZiZb5jJrDWlaKh2hWUFg34Egji1uuBMwW67eBmBcB5ZY2mZ&#10;FFzIwWzaeZpgou2Zf6jZ+EwECLsEFeTeV4mULs3JoOvbijh4e1sb9EHWmdQ1ngPclDKOoqE0WHBY&#10;yLGieU7pcfNnFESfq5W9ngaHdfP9tcfxc7z8cL9K9brt+xsIT61/hO/tpVbwGo/h/0w4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VUovGAAAA3AAAAA8AAAAAAAAA&#10;AAAAAAAAoQIAAGRycy9kb3ducmV2LnhtbFBLBQYAAAAABAAEAPkAAACUAwAAAAA=&#10;">
                  <v:stroke endarrow="block"/>
                  <v:shadow color="black" opacity="49150f" offset=".74833mm,.74833mm"/>
                </v:line>
                <v:line id="Line 1050" o:spid="_x0000_s1082" style="position:absolute;visibility:visible;mso-wrap-style:square" from="3598,2694" to="3598,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w9cEAAADcAAAADwAAAGRycy9kb3ducmV2LnhtbERPy4rCMBTdD/gP4QruxlQdhlKNIoro&#10;YhzGx8bdJbm2xeamNFGrX28WwiwP5z2ZtbYSN2p86VjBoJ+AINbOlJwrOB5WnykIH5ANVo5JwYM8&#10;zKadjwlmxt15R7d9yEUMYZ+hgiKEOpPS64Is+r6riSN3do3FEGGTS9PgPYbbSg6T5FtaLDk2FFjT&#10;oiB92V+tAuPa7en3kC//tF77r3lIU//8UarXbedjEIHa8C9+uzdGwWgU58cz8Qj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C/D1wQAAANwAAAAPAAAAAAAAAAAAAAAA&#10;AKECAABkcnMvZG93bnJldi54bWxQSwUGAAAAAAQABAD5AAAAjwMAAAAA&#10;">
                  <v:stroke endarrow="block"/>
                  <v:shadow color="black" opacity="49150f" offset=".74833mm,.74833mm"/>
                </v:line>
                <v:shape id="Text Box 1051" o:spid="_x0000_s1083" type="#_x0000_t202" style="position:absolute;left:8249;top:5050;width:163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m0cYA&#10;AADcAAAADwAAAGRycy9kb3ducmV2LnhtbESPQWvCQBSE70L/w/KE3uomWmxJs5FQEJSqEFtoj4/s&#10;axLMvg3ZNab/3hUKHoeZ+YZJV6NpxUC9aywriGcRCOLS6oYrBV+f66dXEM4ja2wtk4I/crDKHiYp&#10;JtpeuKDh6CsRIOwSVFB73yVSurImg25mO+Lg/dreoA+yr6Tu8RLgppXzKFpKgw2HhRo7eq+pPB3P&#10;RgFWy2H/89I8b4v1d77b5of440xKPU7H/A2Ep9Hfw//tjVawWMR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vm0cYAAADcAAAADwAAAAAAAAAAAAAAAACYAgAAZHJz&#10;L2Rvd25yZXYueG1sUEsFBgAAAAAEAAQA9QAAAIsDAAAAAA==&#10;">
                  <v:textbox inset="1mm,1mm,1mm,1mm">
                    <w:txbxContent>
                      <w:p w:rsidR="00C0464D" w:rsidRDefault="00C0464D" w:rsidP="008A10AF">
                        <w:pPr>
                          <w:pStyle w:val="BodyText3"/>
                          <w:spacing w:before="40" w:after="40"/>
                          <w:jc w:val="center"/>
                          <w:rPr>
                            <w:sz w:val="20"/>
                          </w:rPr>
                        </w:pPr>
                        <w:r>
                          <w:rPr>
                            <w:sz w:val="20"/>
                          </w:rPr>
                          <w:t>Flammable</w:t>
                        </w:r>
                      </w:p>
                    </w:txbxContent>
                  </v:textbox>
                </v:shape>
                <v:rect id="Rectangle 1052" o:spid="_x0000_s1084" style="position:absolute;left:3527;top:9806;width:6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z+sYA&#10;AADcAAAADwAAAGRycy9kb3ducmV2LnhtbESPQWvCQBSE74L/YXmF3symC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1z+sYAAADcAAAADwAAAAAAAAAAAAAAAACYAgAAZHJz&#10;L2Rvd25yZXYueG1sUEsFBgAAAAAEAAQA9QAAAIsDAAAAAA==&#10;" filled="f" stroked="f">
                  <v:textbox inset="0,0,0,0">
                    <w:txbxContent>
                      <w:p w:rsidR="00C0464D" w:rsidRDefault="00C0464D" w:rsidP="008A10AF">
                        <w:pPr>
                          <w:pStyle w:val="BodyText3"/>
                          <w:jc w:val="center"/>
                          <w:rPr>
                            <w:sz w:val="20"/>
                          </w:rPr>
                        </w:pPr>
                        <w:r>
                          <w:rPr>
                            <w:sz w:val="20"/>
                          </w:rPr>
                          <w:t>No</w:t>
                        </w:r>
                      </w:p>
                      <w:p w:rsidR="00C0464D" w:rsidRDefault="00C0464D" w:rsidP="008A10AF">
                        <w:pPr>
                          <w:pStyle w:val="Heading8"/>
                          <w:jc w:val="center"/>
                          <w:rPr>
                            <w:b/>
                          </w:rPr>
                        </w:pPr>
                      </w:p>
                    </w:txbxContent>
                  </v:textbox>
                </v:rect>
                <v:rect id="Rectangle 1053" o:spid="_x0000_s1085" style="position:absolute;left:3739;top:4775;width:36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asMMA&#10;AADcAAAADwAAAGRycy9kb3ducmV2LnhtbESPT2sCMRTE7wW/Q3iCt5rVhVK2RhH/YK/dKl4fm9fN&#10;tsnLsoka++mbQqHHYWZ+wyxWyVlxpSF0nhXMpgUI4sbrjlsFx/f94zOIEJE1Ws+k4E4BVsvRwwIr&#10;7W/8Rtc6tiJDOFSowMTYV1KGxpDDMPU9cfY+/OAwZjm0Ug94y3Bn5bwonqTDjvOCwZ42hpqv+uIU&#10;HGbbXf8pv2s82EiXk0mNPSelJuO0fgERKcX/8F/7VSsoyxJ+z+Qj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IasMMAAADcAAAADwAAAAAAAAAAAAAAAACYAgAAZHJzL2Rv&#10;d25yZXYueG1sUEsFBgAAAAAEAAQA9QAAAIgDAAAAAA==&#10;" stroked="f">
                  <v:textbox inset="0,0,0,0">
                    <w:txbxContent>
                      <w:p w:rsidR="00C0464D" w:rsidRDefault="00C0464D" w:rsidP="008A10AF">
                        <w:pPr>
                          <w:pStyle w:val="BodyText3"/>
                          <w:jc w:val="center"/>
                          <w:rPr>
                            <w:sz w:val="20"/>
                            <w:lang w:val="fr-FR"/>
                          </w:rPr>
                        </w:pPr>
                        <w:r>
                          <w:rPr>
                            <w:sz w:val="20"/>
                          </w:rPr>
                          <w:t>Yes</w:t>
                        </w:r>
                      </w:p>
                    </w:txbxContent>
                  </v:textbox>
                </v:rect>
              </v:group>
            </w:pict>
          </mc:Fallback>
        </mc:AlternateContent>
      </w:r>
      <w:r>
        <w:rPr>
          <w:noProof/>
          <w:lang w:eastAsia="en-GB"/>
        </w:rPr>
        <mc:AlternateContent>
          <mc:Choice Requires="wps">
            <w:drawing>
              <wp:inline distT="0" distB="0" distL="0" distR="0">
                <wp:extent cx="5025390" cy="7047865"/>
                <wp:effectExtent l="0" t="0" r="0" b="635"/>
                <wp:docPr id="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25390" cy="7047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395.7pt;height:5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" filled="f" stroked="f">
                <o:lock v:ext="edit" aspectratio="t"/>
                <w10:anchorlock/>
              </v:rect>
            </w:pict>
          </mc:Fallback>
        </mc:AlternateContent>
      </w: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rsidP="008A10AF">
      <w:pPr>
        <w:pStyle w:val="Heading2"/>
        <w:jc w:val="center"/>
      </w:pPr>
      <w:r>
        <w:br w:type="page"/>
      </w:r>
      <w:r>
        <w:lastRenderedPageBreak/>
        <w:t>FIGURE 31.3: PROCEDURE FOR CLASSIFICATION OF FOAM AEROSOLS</w:t>
      </w: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8A10AF" w:rsidP="008A10AF">
      <w:pPr>
        <w:tabs>
          <w:tab w:val="left" w:pos="1134"/>
          <w:tab w:val="left" w:pos="1701"/>
          <w:tab w:val="left" w:pos="2268"/>
          <w:tab w:val="left" w:pos="2835"/>
          <w:tab w:val="left" w:pos="3402"/>
        </w:tabs>
        <w:jc w:val="center"/>
        <w:rPr>
          <w:b/>
          <w:bCs/>
          <w:sz w:val="22"/>
          <w:szCs w:val="22"/>
        </w:rPr>
      </w:pPr>
    </w:p>
    <w:p w:rsidR="008A10AF" w:rsidRDefault="00EA55EA" w:rsidP="008A10AF">
      <w:pPr>
        <w:tabs>
          <w:tab w:val="left" w:pos="1134"/>
          <w:tab w:val="left" w:pos="1701"/>
          <w:tab w:val="left" w:pos="2268"/>
          <w:tab w:val="left" w:pos="2835"/>
          <w:tab w:val="left" w:pos="3402"/>
        </w:tabs>
        <w:jc w:val="center"/>
        <w:rPr>
          <w:b/>
          <w:bCs/>
          <w:sz w:val="22"/>
          <w:szCs w:val="22"/>
        </w:rPr>
      </w:pPr>
      <w:r>
        <w:rPr>
          <w:noProof/>
          <w:lang w:eastAsia="en-GB"/>
        </w:rPr>
        <mc:AlternateContent>
          <mc:Choice Requires="wpg">
            <w:drawing>
              <wp:inline distT="0" distB="0" distL="0" distR="0">
                <wp:extent cx="5056505" cy="4612640"/>
                <wp:effectExtent l="19050" t="0" r="10795" b="16510"/>
                <wp:docPr id="279"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6505" cy="4612640"/>
                          <a:chOff x="1533" y="2520"/>
                          <a:chExt cx="7963" cy="7264"/>
                        </a:xfrm>
                      </wpg:grpSpPr>
                      <wps:wsp>
                        <wps:cNvPr id="280" name="Text Box 1055"/>
                        <wps:cNvSpPr txBox="1">
                          <a:spLocks noChangeArrowheads="1"/>
                        </wps:cNvSpPr>
                        <wps:spPr bwMode="auto">
                          <a:xfrm>
                            <a:off x="2634" y="2520"/>
                            <a:ext cx="2342" cy="454"/>
                          </a:xfrm>
                          <a:prstGeom prst="rect">
                            <a:avLst/>
                          </a:prstGeom>
                          <a:solidFill>
                            <a:srgbClr val="FFFFFF"/>
                          </a:solidFill>
                          <a:ln w="9525">
                            <a:solidFill>
                              <a:srgbClr val="000000"/>
                            </a:solidFill>
                            <a:miter lim="800000"/>
                            <a:headEnd/>
                            <a:tailEnd/>
                          </a:ln>
                        </wps:spPr>
                        <wps:txbx>
                          <w:txbxContent>
                            <w:p w:rsidR="00C0464D" w:rsidRPr="002F4E28" w:rsidRDefault="00C0464D" w:rsidP="008A10AF">
                              <w:pPr>
                                <w:pStyle w:val="BodyText3"/>
                                <w:spacing w:before="40"/>
                                <w:jc w:val="center"/>
                                <w:rPr>
                                  <w:sz w:val="20"/>
                                </w:rPr>
                              </w:pPr>
                              <w:r w:rsidRPr="002F4E28">
                                <w:rPr>
                                  <w:sz w:val="20"/>
                                </w:rPr>
                                <w:t>Foam aerosol</w:t>
                              </w:r>
                            </w:p>
                          </w:txbxContent>
                        </wps:txbx>
                        <wps:bodyPr rot="0" vert="horz" wrap="square" lIns="36000" tIns="36000" rIns="36000" bIns="36000" anchor="t" anchorCtr="0" upright="1">
                          <a:noAutofit/>
                        </wps:bodyPr>
                      </wps:wsp>
                      <wps:wsp>
                        <wps:cNvPr id="281" name="Rectangle 1056"/>
                        <wps:cNvSpPr>
                          <a:spLocks noChangeArrowheads="1"/>
                        </wps:cNvSpPr>
                        <wps:spPr bwMode="auto">
                          <a:xfrm>
                            <a:off x="6322" y="4341"/>
                            <a:ext cx="43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Pr="005E124E" w:rsidRDefault="00C0464D" w:rsidP="008A10AF">
                              <w:pPr>
                                <w:pStyle w:val="BodyText3"/>
                                <w:rPr>
                                  <w:sz w:val="20"/>
                                  <w:lang w:val="fr-FR"/>
                                </w:rPr>
                              </w:pPr>
                              <w:r w:rsidRPr="005E124E">
                                <w:rPr>
                                  <w:sz w:val="20"/>
                                </w:rPr>
                                <w:t>Yes</w:t>
                              </w:r>
                            </w:p>
                            <w:p w:rsidR="00C0464D" w:rsidRDefault="00C0464D" w:rsidP="008A10AF">
                              <w:pPr>
                                <w:pStyle w:val="Heading8"/>
                                <w:jc w:val="center"/>
                                <w:rPr>
                                  <w:b/>
                                </w:rPr>
                              </w:pPr>
                            </w:p>
                          </w:txbxContent>
                        </wps:txbx>
                        <wps:bodyPr rot="0" vert="horz" wrap="square" lIns="0" tIns="0" rIns="0" bIns="0" anchor="t" anchorCtr="0" upright="1">
                          <a:noAutofit/>
                        </wps:bodyPr>
                      </wps:wsp>
                      <wps:wsp>
                        <wps:cNvPr id="282" name="Text Box 1057"/>
                        <wps:cNvSpPr txBox="1">
                          <a:spLocks noChangeArrowheads="1"/>
                        </wps:cNvSpPr>
                        <wps:spPr bwMode="auto">
                          <a:xfrm>
                            <a:off x="7565" y="4474"/>
                            <a:ext cx="1921" cy="493"/>
                          </a:xfrm>
                          <a:prstGeom prst="rect">
                            <a:avLst/>
                          </a:prstGeom>
                          <a:solidFill>
                            <a:srgbClr val="FFFFFF"/>
                          </a:solidFill>
                          <a:ln w="9525">
                            <a:solidFill>
                              <a:srgbClr val="000000"/>
                            </a:solidFill>
                            <a:miter lim="800000"/>
                            <a:headEnd/>
                            <a:tailEnd/>
                          </a:ln>
                        </wps:spPr>
                        <wps:txbx>
                          <w:txbxContent>
                            <w:p w:rsidR="00C0464D" w:rsidRPr="007C0A3A" w:rsidRDefault="00C0464D" w:rsidP="008A10AF">
                              <w:pPr>
                                <w:pStyle w:val="BodyText3"/>
                                <w:spacing w:before="40"/>
                                <w:jc w:val="center"/>
                                <w:rPr>
                                  <w:sz w:val="20"/>
                                </w:rPr>
                              </w:pPr>
                              <w:r w:rsidRPr="007C0A3A">
                                <w:rPr>
                                  <w:sz w:val="20"/>
                                </w:rPr>
                                <w:t>Extremely flammable</w:t>
                              </w:r>
                            </w:p>
                          </w:txbxContent>
                        </wps:txbx>
                        <wps:bodyPr rot="0" vert="horz" wrap="square" lIns="36000" tIns="36000" rIns="36000" bIns="36000" anchor="t" anchorCtr="0" upright="1">
                          <a:noAutofit/>
                        </wps:bodyPr>
                      </wps:wsp>
                      <wps:wsp>
                        <wps:cNvPr id="283" name="Rectangle 1058"/>
                        <wps:cNvSpPr>
                          <a:spLocks noChangeArrowheads="1"/>
                        </wps:cNvSpPr>
                        <wps:spPr bwMode="auto">
                          <a:xfrm>
                            <a:off x="6332" y="7462"/>
                            <a:ext cx="43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Pr="005E124E" w:rsidRDefault="00C0464D" w:rsidP="008A10AF">
                              <w:pPr>
                                <w:pStyle w:val="BodyText3"/>
                                <w:rPr>
                                  <w:sz w:val="20"/>
                                  <w:lang w:val="fr-FR"/>
                                </w:rPr>
                              </w:pPr>
                              <w:r w:rsidRPr="005E124E">
                                <w:rPr>
                                  <w:sz w:val="20"/>
                                </w:rPr>
                                <w:t>Yes</w:t>
                              </w:r>
                            </w:p>
                            <w:p w:rsidR="00C0464D" w:rsidRDefault="00C0464D" w:rsidP="008A10AF">
                              <w:pPr>
                                <w:pStyle w:val="Heading8"/>
                                <w:jc w:val="center"/>
                                <w:rPr>
                                  <w:b/>
                                </w:rPr>
                              </w:pPr>
                            </w:p>
                          </w:txbxContent>
                        </wps:txbx>
                        <wps:bodyPr rot="0" vert="horz" wrap="square" lIns="0" tIns="0" rIns="0" bIns="0" anchor="t" anchorCtr="0" upright="1">
                          <a:noAutofit/>
                        </wps:bodyPr>
                      </wps:wsp>
                      <wps:wsp>
                        <wps:cNvPr id="284" name="Line 1059"/>
                        <wps:cNvCnPr>
                          <a:cxnSpLocks noChangeShapeType="1"/>
                        </wps:cNvCnPr>
                        <wps:spPr bwMode="auto">
                          <a:xfrm>
                            <a:off x="6067" y="7754"/>
                            <a:ext cx="150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1060"/>
                        <wps:cNvSpPr txBox="1">
                          <a:spLocks noChangeArrowheads="1"/>
                        </wps:cNvSpPr>
                        <wps:spPr bwMode="auto">
                          <a:xfrm>
                            <a:off x="7575" y="7524"/>
                            <a:ext cx="1921" cy="454"/>
                          </a:xfrm>
                          <a:prstGeom prst="rect">
                            <a:avLst/>
                          </a:prstGeom>
                          <a:solidFill>
                            <a:srgbClr val="FFFFFF"/>
                          </a:solidFill>
                          <a:ln w="9525">
                            <a:solidFill>
                              <a:srgbClr val="000000"/>
                            </a:solidFill>
                            <a:miter lim="800000"/>
                            <a:headEnd/>
                            <a:tailEnd/>
                          </a:ln>
                        </wps:spPr>
                        <wps:txbx>
                          <w:txbxContent>
                            <w:p w:rsidR="00C0464D" w:rsidRPr="007C0A3A" w:rsidRDefault="00C0464D" w:rsidP="008A10AF">
                              <w:pPr>
                                <w:spacing w:before="40"/>
                                <w:jc w:val="center"/>
                              </w:pPr>
                              <w:r w:rsidRPr="007C0A3A">
                                <w:t>Flammable</w:t>
                              </w:r>
                            </w:p>
                          </w:txbxContent>
                        </wps:txbx>
                        <wps:bodyPr rot="0" vert="horz" wrap="square" lIns="36000" tIns="36000" rIns="36000" bIns="36000" anchor="t" anchorCtr="0" upright="1">
                          <a:noAutofit/>
                        </wps:bodyPr>
                      </wps:wsp>
                      <wps:wsp>
                        <wps:cNvPr id="286" name="Rectangle 1061"/>
                        <wps:cNvSpPr>
                          <a:spLocks noChangeArrowheads="1"/>
                        </wps:cNvSpPr>
                        <wps:spPr bwMode="auto">
                          <a:xfrm>
                            <a:off x="3939" y="6139"/>
                            <a:ext cx="39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Pr="005E124E" w:rsidRDefault="00C0464D" w:rsidP="008A10AF">
                              <w:pPr>
                                <w:pStyle w:val="BodyText3"/>
                                <w:rPr>
                                  <w:b/>
                                  <w:bCs/>
                                  <w:sz w:val="20"/>
                                </w:rPr>
                              </w:pPr>
                              <w:r w:rsidRPr="005E124E">
                                <w:rPr>
                                  <w:sz w:val="20"/>
                                </w:rPr>
                                <w:t>No</w:t>
                              </w:r>
                            </w:p>
                          </w:txbxContent>
                        </wps:txbx>
                        <wps:bodyPr rot="0" vert="horz" wrap="square" lIns="0" tIns="0" rIns="0" bIns="0" anchor="t" anchorCtr="0" upright="1">
                          <a:noAutofit/>
                        </wps:bodyPr>
                      </wps:wsp>
                      <wps:wsp>
                        <wps:cNvPr id="287" name="Line 1062"/>
                        <wps:cNvCnPr>
                          <a:cxnSpLocks noChangeShapeType="1"/>
                        </wps:cNvCnPr>
                        <wps:spPr bwMode="auto">
                          <a:xfrm>
                            <a:off x="3801" y="29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8" name="Rectangle 1063"/>
                        <wps:cNvSpPr>
                          <a:spLocks noChangeArrowheads="1"/>
                        </wps:cNvSpPr>
                        <wps:spPr bwMode="auto">
                          <a:xfrm>
                            <a:off x="6332" y="9104"/>
                            <a:ext cx="45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Pr="005E124E" w:rsidRDefault="00C0464D" w:rsidP="008A10AF">
                              <w:pPr>
                                <w:pStyle w:val="BodyText3"/>
                                <w:rPr>
                                  <w:b/>
                                  <w:bCs/>
                                  <w:sz w:val="20"/>
                                </w:rPr>
                              </w:pPr>
                              <w:r w:rsidRPr="005E124E">
                                <w:rPr>
                                  <w:sz w:val="20"/>
                                </w:rPr>
                                <w:t>No</w:t>
                              </w:r>
                            </w:p>
                          </w:txbxContent>
                        </wps:txbx>
                        <wps:bodyPr rot="0" vert="horz" wrap="square" lIns="0" tIns="0" rIns="0" bIns="0" anchor="t" anchorCtr="0" upright="1">
                          <a:noAutofit/>
                        </wps:bodyPr>
                      </wps:wsp>
                      <wpg:grpSp>
                        <wpg:cNvPr id="289" name="Group 1064"/>
                        <wpg:cNvGrpSpPr>
                          <a:grpSpLocks/>
                        </wpg:cNvGrpSpPr>
                        <wpg:grpSpPr bwMode="auto">
                          <a:xfrm>
                            <a:off x="3791" y="8880"/>
                            <a:ext cx="3784" cy="540"/>
                            <a:chOff x="3801" y="9500"/>
                            <a:chExt cx="4333" cy="540"/>
                          </a:xfrm>
                        </wpg:grpSpPr>
                        <wps:wsp>
                          <wps:cNvPr id="290" name="Line 1065"/>
                          <wps:cNvCnPr>
                            <a:cxnSpLocks noChangeShapeType="1"/>
                          </wps:cNvCnPr>
                          <wps:spPr bwMode="auto">
                            <a:xfrm>
                              <a:off x="3801" y="950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066"/>
                          <wps:cNvCnPr>
                            <a:cxnSpLocks noChangeShapeType="1"/>
                          </wps:cNvCnPr>
                          <wps:spPr bwMode="auto">
                            <a:xfrm>
                              <a:off x="3801" y="10040"/>
                              <a:ext cx="4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92" name="AutoShape 1067"/>
                        <wps:cNvSpPr>
                          <a:spLocks noChangeArrowheads="1"/>
                        </wps:cNvSpPr>
                        <wps:spPr bwMode="auto">
                          <a:xfrm>
                            <a:off x="1544" y="3507"/>
                            <a:ext cx="4513" cy="2406"/>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C0464D" w:rsidRPr="00D95447" w:rsidRDefault="00C0464D" w:rsidP="008A10AF">
                              <w:pPr>
                                <w:pStyle w:val="BodyText2"/>
                                <w:spacing w:line="204" w:lineRule="auto"/>
                                <w:jc w:val="center"/>
                              </w:pPr>
                              <w:r w:rsidRPr="00D95447">
                                <w:t>In the</w:t>
                              </w:r>
                              <w:r>
                                <w:t xml:space="preserve"> </w:t>
                              </w:r>
                              <w:r w:rsidRPr="00D95447">
                                <w:t>foam</w:t>
                              </w:r>
                              <w:r>
                                <w:br/>
                                <w:t xml:space="preserve">flammability </w:t>
                              </w:r>
                              <w:r w:rsidRPr="00D95447">
                                <w:t xml:space="preserve">test, is the </w:t>
                              </w:r>
                              <w:r>
                                <w:t xml:space="preserve">flame height ≥ 20 cm </w:t>
                              </w:r>
                              <w:r w:rsidRPr="00D95447">
                                <w:t xml:space="preserve">and the flame duration ≥ 2 s, </w:t>
                              </w:r>
                              <w:r w:rsidRPr="00D95447">
                                <w:rPr>
                                  <w:u w:val="single"/>
                                </w:rPr>
                                <w:t xml:space="preserve">or </w:t>
                              </w:r>
                              <w:r>
                                <w:t xml:space="preserve">the </w:t>
                              </w:r>
                              <w:r w:rsidRPr="00D95447">
                                <w:t>flame height ≥ 4 cm and the flame duration ≥ 7 s?</w:t>
                              </w:r>
                            </w:p>
                          </w:txbxContent>
                        </wps:txbx>
                        <wps:bodyPr rot="0" vert="horz" wrap="square" lIns="0" tIns="0" rIns="0" bIns="0" anchor="t" anchorCtr="0" upright="1">
                          <a:noAutofit/>
                        </wps:bodyPr>
                      </wps:wsp>
                      <wps:wsp>
                        <wps:cNvPr id="293" name="Line 1068"/>
                        <wps:cNvCnPr>
                          <a:cxnSpLocks noChangeShapeType="1"/>
                        </wps:cNvCnPr>
                        <wps:spPr bwMode="auto">
                          <a:xfrm>
                            <a:off x="6057" y="4714"/>
                            <a:ext cx="1508"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294" name="AutoShape 1069"/>
                        <wps:cNvSpPr>
                          <a:spLocks noChangeArrowheads="1"/>
                        </wps:cNvSpPr>
                        <wps:spPr bwMode="auto">
                          <a:xfrm>
                            <a:off x="1533" y="6628"/>
                            <a:ext cx="4524" cy="2251"/>
                          </a:xfrm>
                          <a:prstGeom prst="flowChartDecision">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C0464D" w:rsidRPr="00D95447" w:rsidRDefault="00C0464D" w:rsidP="008A10AF">
                              <w:pPr>
                                <w:pStyle w:val="BodyText2"/>
                                <w:spacing w:line="240" w:lineRule="auto"/>
                                <w:jc w:val="center"/>
                              </w:pPr>
                              <w:r w:rsidRPr="00D95447">
                                <w:t>In the</w:t>
                              </w:r>
                              <w:r>
                                <w:br/>
                              </w:r>
                              <w:r w:rsidRPr="00D95447">
                                <w:t>foam flammability test,</w:t>
                              </w:r>
                              <w:r>
                                <w:t xml:space="preserve"> </w:t>
                              </w:r>
                              <w:r w:rsidRPr="00D95447">
                                <w:t xml:space="preserve">is the flame </w:t>
                              </w:r>
                              <w:r>
                                <w:t>height ≥ 4 </w:t>
                              </w:r>
                              <w:r w:rsidRPr="00D95447">
                                <w:t xml:space="preserve">cm </w:t>
                              </w:r>
                              <w:r w:rsidRPr="00D95447">
                                <w:rPr>
                                  <w:u w:val="single"/>
                                </w:rPr>
                                <w:t xml:space="preserve">and </w:t>
                              </w:r>
                              <w:r w:rsidRPr="00D95447">
                                <w:t>the flame duration ≥ 2 s</w:t>
                              </w:r>
                              <w:r>
                                <w:t>?</w:t>
                              </w:r>
                            </w:p>
                          </w:txbxContent>
                        </wps:txbx>
                        <wps:bodyPr rot="0" vert="horz" wrap="square" lIns="0" tIns="0" rIns="0" bIns="0" anchor="t" anchorCtr="0" upright="1">
                          <a:noAutofit/>
                        </wps:bodyPr>
                      </wps:wsp>
                      <wps:wsp>
                        <wps:cNvPr id="295" name="Line 1070"/>
                        <wps:cNvCnPr>
                          <a:cxnSpLocks noChangeShapeType="1"/>
                        </wps:cNvCnPr>
                        <wps:spPr bwMode="auto">
                          <a:xfrm>
                            <a:off x="3801" y="590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Text Box 1071"/>
                        <wps:cNvSpPr txBox="1">
                          <a:spLocks noChangeArrowheads="1"/>
                        </wps:cNvSpPr>
                        <wps:spPr bwMode="auto">
                          <a:xfrm>
                            <a:off x="7575" y="9064"/>
                            <a:ext cx="1921" cy="720"/>
                          </a:xfrm>
                          <a:prstGeom prst="rect">
                            <a:avLst/>
                          </a:prstGeom>
                          <a:solidFill>
                            <a:srgbClr val="FFFFFF"/>
                          </a:solidFill>
                          <a:ln w="9525">
                            <a:solidFill>
                              <a:srgbClr val="000000"/>
                            </a:solidFill>
                            <a:miter lim="800000"/>
                            <a:headEnd/>
                            <a:tailEnd/>
                          </a:ln>
                        </wps:spPr>
                        <wps:txbx>
                          <w:txbxContent>
                            <w:p w:rsidR="00C0464D" w:rsidRPr="00FD67D9" w:rsidRDefault="00C0464D" w:rsidP="008A10AF">
                              <w:pPr>
                                <w:spacing w:before="40"/>
                                <w:jc w:val="center"/>
                              </w:pPr>
                              <w:r w:rsidRPr="00FD67D9">
                                <w:t>Not classified as</w:t>
                              </w:r>
                              <w:r>
                                <w:br/>
                              </w:r>
                              <w:r w:rsidRPr="00FD67D9">
                                <w:t>flammable aerosol</w:t>
                              </w:r>
                            </w:p>
                          </w:txbxContent>
                        </wps:txbx>
                        <wps:bodyPr rot="0" vert="horz" wrap="square" lIns="91440" tIns="45720" rIns="91440" bIns="45720" anchor="t" anchorCtr="0" upright="1">
                          <a:noAutofit/>
                        </wps:bodyPr>
                      </wps:wsp>
                    </wpg:wgp>
                  </a:graphicData>
                </a:graphic>
              </wp:inline>
            </w:drawing>
          </mc:Choice>
          <mc:Fallback>
            <w:pict>
              <v:group id="Group 1054" o:spid="_x0000_s1086" style="width:398.15pt;height:363.2pt;mso-position-horizontal-relative:char;mso-position-vertical-relative:line" coordorigin="1533,2520" coordsize="7963,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">
                <v:shape id="Text Box 1055" o:spid="_x0000_s1087" type="#_x0000_t202" style="position:absolute;left:2634;top:2520;width:2342;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MMMA&#10;AADcAAAADwAAAGRycy9kb3ducmV2LnhtbERPTWuDQBC9F/Iflin01qyRYIJ1DRIQEtoGkhaS4+BO&#10;VerOirtR+++7h0KPj/ed7WbTiZEG11pWsFpGIIgrq1uuFXx+lM9bEM4ja+wsk4IfcrDLFw8ZptpO&#10;fKbx4msRQtilqKDxvk+ldFVDBt3S9sSB+7KDQR/gUEs94BTCTSfjKEqkwZZDQ4M97Ruqvi93owDr&#10;ZHy/bdr18Vxei7djcVq93kmpp8e5eAHhafb/4j/3QSuIt2F+OBOO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mFMMMAAADcAAAADwAAAAAAAAAAAAAAAACYAgAAZHJzL2Rv&#10;d25yZXYueG1sUEsFBgAAAAAEAAQA9QAAAIgDAAAAAA==&#10;">
                  <v:textbox inset="1mm,1mm,1mm,1mm">
                    <w:txbxContent>
                      <w:p w:rsidR="00C0464D" w:rsidRPr="002F4E28" w:rsidRDefault="00C0464D" w:rsidP="008A10AF">
                        <w:pPr>
                          <w:pStyle w:val="BodyText3"/>
                          <w:spacing w:before="40"/>
                          <w:jc w:val="center"/>
                          <w:rPr>
                            <w:sz w:val="20"/>
                          </w:rPr>
                        </w:pPr>
                        <w:r w:rsidRPr="002F4E28">
                          <w:rPr>
                            <w:sz w:val="20"/>
                          </w:rPr>
                          <w:t>Foam aerosol</w:t>
                        </w:r>
                      </w:p>
                    </w:txbxContent>
                  </v:textbox>
                </v:shape>
                <v:rect id="Rectangle 1056" o:spid="_x0000_s1088" style="position:absolute;left:6322;top:4341;width:43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C0464D" w:rsidRPr="005E124E" w:rsidRDefault="00C0464D" w:rsidP="008A10AF">
                        <w:pPr>
                          <w:pStyle w:val="BodyText3"/>
                          <w:rPr>
                            <w:sz w:val="20"/>
                            <w:lang w:val="fr-FR"/>
                          </w:rPr>
                        </w:pPr>
                        <w:r w:rsidRPr="005E124E">
                          <w:rPr>
                            <w:sz w:val="20"/>
                          </w:rPr>
                          <w:t>Yes</w:t>
                        </w:r>
                      </w:p>
                      <w:p w:rsidR="00C0464D" w:rsidRDefault="00C0464D" w:rsidP="008A10AF">
                        <w:pPr>
                          <w:pStyle w:val="Heading8"/>
                          <w:jc w:val="center"/>
                          <w:rPr>
                            <w:b/>
                          </w:rPr>
                        </w:pPr>
                      </w:p>
                    </w:txbxContent>
                  </v:textbox>
                </v:rect>
                <v:shape id="Text Box 1057" o:spid="_x0000_s1089" type="#_x0000_t202" style="position:absolute;left:7565;top:4474;width:1921;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3MUA&#10;AADcAAAADwAAAGRycy9kb3ducmV2LnhtbESP3YrCMBSE7wXfIRzBO00totI1ShEExVXwB3YvD83Z&#10;tticlCbW7tubhQUvh5n5hlmuO1OJlhpXWlYwGUcgiDOrS84V3K7b0QKE88gaK8uk4JccrFf93hIT&#10;bZ98pvbicxEg7BJUUHhfJ1K6rCCDbmxr4uD92MagD7LJpW7wGeCmknEUzaTBksNCgTVtCsrul4dR&#10;gPmsPX7Py+n+vP1KP/fpaXJ4kFLDQZd+gPDU+Xf4v73TCuJFDH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77cxQAAANwAAAAPAAAAAAAAAAAAAAAAAJgCAABkcnMv&#10;ZG93bnJldi54bWxQSwUGAAAAAAQABAD1AAAAigMAAAAA&#10;">
                  <v:textbox inset="1mm,1mm,1mm,1mm">
                    <w:txbxContent>
                      <w:p w:rsidR="00C0464D" w:rsidRPr="007C0A3A" w:rsidRDefault="00C0464D" w:rsidP="008A10AF">
                        <w:pPr>
                          <w:pStyle w:val="BodyText3"/>
                          <w:spacing w:before="40"/>
                          <w:jc w:val="center"/>
                          <w:rPr>
                            <w:sz w:val="20"/>
                          </w:rPr>
                        </w:pPr>
                        <w:r w:rsidRPr="007C0A3A">
                          <w:rPr>
                            <w:sz w:val="20"/>
                          </w:rPr>
                          <w:t>Extremely flammable</w:t>
                        </w:r>
                      </w:p>
                    </w:txbxContent>
                  </v:textbox>
                </v:shape>
                <v:rect id="Rectangle 1058" o:spid="_x0000_s1090" style="position:absolute;left:6332;top:7462;width:43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C0464D" w:rsidRPr="005E124E" w:rsidRDefault="00C0464D" w:rsidP="008A10AF">
                        <w:pPr>
                          <w:pStyle w:val="BodyText3"/>
                          <w:rPr>
                            <w:sz w:val="20"/>
                            <w:lang w:val="fr-FR"/>
                          </w:rPr>
                        </w:pPr>
                        <w:r w:rsidRPr="005E124E">
                          <w:rPr>
                            <w:sz w:val="20"/>
                          </w:rPr>
                          <w:t>Yes</w:t>
                        </w:r>
                      </w:p>
                      <w:p w:rsidR="00C0464D" w:rsidRDefault="00C0464D" w:rsidP="008A10AF">
                        <w:pPr>
                          <w:pStyle w:val="Heading8"/>
                          <w:jc w:val="center"/>
                          <w:rPr>
                            <w:b/>
                          </w:rPr>
                        </w:pPr>
                      </w:p>
                    </w:txbxContent>
                  </v:textbox>
                </v:rect>
                <v:line id="Line 1059" o:spid="_x0000_s1091" style="position:absolute;visibility:visible;mso-wrap-style:square" from="6067,7754" to="7575,7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0b8UAAADcAAAADwAAAGRycy9kb3ducmV2LnhtbESPT2sCMRTE74V+h/AK3mpWE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0b8UAAADcAAAADwAAAAAAAAAA&#10;AAAAAAChAgAAZHJzL2Rvd25yZXYueG1sUEsFBgAAAAAEAAQA+QAAAJMDAAAAAA==&#10;">
                  <v:stroke endarrow="block"/>
                </v:line>
                <v:shape id="Text Box 1060" o:spid="_x0000_s1092" type="#_x0000_t202" style="position:absolute;left:7575;top:7524;width:192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qMUA&#10;AADcAAAADwAAAGRycy9kb3ducmV2LnhtbESPW4vCMBSE34X9D+EI+6apsl7oGqUsCCurghfQx0Nz&#10;ti02J6WJtf57Iwg+DjPzDTNbtKYUDdWusKxg0I9AEKdWF5wpOB6WvSkI55E1lpZJwZ0cLOYfnRnG&#10;2t54R83eZyJA2MWoIPe+iqV0aU4GXd9WxMH7t7VBH2SdSV3jLcBNKYdRNJYGCw4LOVb0k1N62V+N&#10;AszGzeY8Kb5Wu+UpWa+S7eDvSkp9dtvkG4Sn1r/Dr/avVjCcju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iaoxQAAANwAAAAPAAAAAAAAAAAAAAAAAJgCAABkcnMv&#10;ZG93bnJldi54bWxQSwUGAAAAAAQABAD1AAAAigMAAAAA&#10;">
                  <v:textbox inset="1mm,1mm,1mm,1mm">
                    <w:txbxContent>
                      <w:p w:rsidR="00C0464D" w:rsidRPr="007C0A3A" w:rsidRDefault="00C0464D" w:rsidP="008A10AF">
                        <w:pPr>
                          <w:spacing w:before="40"/>
                          <w:jc w:val="center"/>
                        </w:pPr>
                        <w:r w:rsidRPr="007C0A3A">
                          <w:t>Flammable</w:t>
                        </w:r>
                      </w:p>
                    </w:txbxContent>
                  </v:textbox>
                </v:shape>
                <v:rect id="Rectangle 1061" o:spid="_x0000_s1093" style="position:absolute;left:3939;top:6139;width:39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C0464D" w:rsidRPr="005E124E" w:rsidRDefault="00C0464D" w:rsidP="008A10AF">
                        <w:pPr>
                          <w:pStyle w:val="BodyText3"/>
                          <w:rPr>
                            <w:b/>
                            <w:bCs/>
                            <w:sz w:val="20"/>
                          </w:rPr>
                        </w:pPr>
                        <w:r w:rsidRPr="005E124E">
                          <w:rPr>
                            <w:sz w:val="20"/>
                          </w:rPr>
                          <w:t>No</w:t>
                        </w:r>
                      </w:p>
                    </w:txbxContent>
                  </v:textbox>
                </v:rect>
                <v:line id="Line 1062" o:spid="_x0000_s1094" style="position:absolute;visibility:visible;mso-wrap-style:square" from="3801,2974" to="3801,3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qGMUAAADcAAAADwAAAGRycy9kb3ducmV2LnhtbESPQWvCQBSE74X+h+UVvNWNHoxGVykN&#10;hR6qYJSeX7PPbGj2bchu4/bfu0Khx2FmvmE2u2g7MdLgW8cKZtMMBHHtdMuNgvPp7XkJwgdkjZ1j&#10;UvBLHnbbx4cNFtpd+UhjFRqRIOwLVGBC6AspfW3Iop+6njh5FzdYDEkOjdQDXhPcdnKeZQtpseW0&#10;YLCnV0P1d/VjFeSmPMpclh+nQzm2s1Xcx8+vlVKTp/iyBhEohv/wX/tdK5gv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4qGMUAAADcAAAADwAAAAAAAAAA&#10;AAAAAAChAgAAZHJzL2Rvd25yZXYueG1sUEsFBgAAAAAEAAQA+QAAAJMDAAAAAA==&#10;">
                  <v:stroke endarrow="block"/>
                </v:line>
                <v:rect id="Rectangle 1063" o:spid="_x0000_s1095" style="position:absolute;left:6332;top:9104;width:452;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C0464D" w:rsidRPr="005E124E" w:rsidRDefault="00C0464D" w:rsidP="008A10AF">
                        <w:pPr>
                          <w:pStyle w:val="BodyText3"/>
                          <w:rPr>
                            <w:b/>
                            <w:bCs/>
                            <w:sz w:val="20"/>
                          </w:rPr>
                        </w:pPr>
                        <w:r w:rsidRPr="005E124E">
                          <w:rPr>
                            <w:sz w:val="20"/>
                          </w:rPr>
                          <w:t>No</w:t>
                        </w:r>
                      </w:p>
                    </w:txbxContent>
                  </v:textbox>
                </v:rect>
                <v:group id="Group 1064" o:spid="_x0000_s1096" style="position:absolute;left:3791;top:8880;width:3784;height:540" coordorigin="3801,9500" coordsize="433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Line 1065" o:spid="_x0000_s1097" style="position:absolute;visibility:visible;mso-wrap-style:square" from="3801,9500" to="3801,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066" o:spid="_x0000_s1098" style="position:absolute;visibility:visible;mso-wrap-style:square" from="3801,10040" to="8134,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BKsUAAADcAAAADwAAAGRycy9kb3ducmV2LnhtbESPQWvCQBSE74X+h+UVequbeKgmdZXS&#10;IPRQBbX0/Jp9ZoPZtyG7xu2/7wqCx2FmvmEWq2g7MdLgW8cK8kkGgrh2uuVGwfdh/TIH4QOyxs4x&#10;KfgjD6vl48MCS+0uvKNxHxqRIOxLVGBC6EspfW3Iop+4njh5RzdYDEkOjdQDXhLcdnKaZa/SYstp&#10;wWBPH4bq0/5sFcxMtZMzWX0dttXY5kXcxJ/fQqnnp/j+BiJQDPfwrf2pFUyL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KBKsUAAADcAAAADwAAAAAAAAAA&#10;AAAAAAChAgAAZHJzL2Rvd25yZXYueG1sUEsFBgAAAAAEAAQA+QAAAJMDAAAAAA==&#10;">
                    <v:stroke endarrow="block"/>
                  </v:line>
                </v:group>
                <v:shape id="AutoShape 1067" o:spid="_x0000_s1099" type="#_x0000_t110" style="position:absolute;left:1544;top:3507;width:4513;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fmLcUA&#10;AADcAAAADwAAAGRycy9kb3ducmV2LnhtbESPQWvCQBSE70L/w/IK3nTTBEuNrlIEpaAoVRG8PbKv&#10;SWj2bchuTfTXuwXB4zAz3zDTeWcqcaHGlZYVvA0jEMSZ1SXnCo6H5eADhPPIGivLpOBKDuazl94U&#10;U21b/qbL3uciQNilqKDwvk6ldFlBBt3Q1sTB+7GNQR9kk0vdYBvgppJxFL1LgyWHhQJrWhSU/e7/&#10;jIJz0t5WWifrrd4tNsnoeoqXnVGq/9p9TkB46vwz/Gh/aQXxOIb/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YtxQAAANwAAAAPAAAAAAAAAAAAAAAAAJgCAABkcnMv&#10;ZG93bnJldi54bWxQSwUGAAAAAAQABAD1AAAAigMAAAAA&#10;" filled="f">
                  <v:shadow color="black" opacity="49150f" offset=".74833mm,.74833mm"/>
                  <v:textbox inset="0,0,0,0">
                    <w:txbxContent>
                      <w:p w:rsidR="00C0464D" w:rsidRPr="00D95447" w:rsidRDefault="00C0464D" w:rsidP="008A10AF">
                        <w:pPr>
                          <w:pStyle w:val="BodyText2"/>
                          <w:spacing w:line="204" w:lineRule="auto"/>
                          <w:jc w:val="center"/>
                        </w:pPr>
                        <w:r w:rsidRPr="00D95447">
                          <w:t>In the</w:t>
                        </w:r>
                        <w:r>
                          <w:t xml:space="preserve"> </w:t>
                        </w:r>
                        <w:r w:rsidRPr="00D95447">
                          <w:t>foam</w:t>
                        </w:r>
                        <w:r>
                          <w:br/>
                          <w:t xml:space="preserve">flammability </w:t>
                        </w:r>
                        <w:r w:rsidRPr="00D95447">
                          <w:t xml:space="preserve">test, is the </w:t>
                        </w:r>
                        <w:r>
                          <w:t xml:space="preserve">flame height ≥ 20 cm </w:t>
                        </w:r>
                        <w:r w:rsidRPr="00D95447">
                          <w:t xml:space="preserve">and the flame duration ≥ 2 s, </w:t>
                        </w:r>
                        <w:r w:rsidRPr="00D95447">
                          <w:rPr>
                            <w:u w:val="single"/>
                          </w:rPr>
                          <w:t xml:space="preserve">or </w:t>
                        </w:r>
                        <w:r>
                          <w:t xml:space="preserve">the </w:t>
                        </w:r>
                        <w:r w:rsidRPr="00D95447">
                          <w:t>flame height ≥ 4 cm and the flame duration ≥ 7 s?</w:t>
                        </w:r>
                      </w:p>
                    </w:txbxContent>
                  </v:textbox>
                </v:shape>
                <v:line id="Line 1068" o:spid="_x0000_s1100" style="position:absolute;visibility:visible;mso-wrap-style:square" from="6057,4714" to="7565,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JcYAAADcAAAADwAAAGRycy9kb3ducmV2LnhtbESPzWsCMRTE7wX/h/AEbzXrB2VdjSKW&#10;Ug+2+HXx9kieu4ubl2WT6upfbwqFHoeZ+Q0zW7S2EldqfOlYwaCfgCDWzpScKzgePl5TED4gG6wc&#10;k4I7eVjMOy8zzIy78Y6u+5CLCGGfoYIihDqT0uuCLPq+q4mjd3aNxRBlk0vT4C3CbSWHSfImLZYc&#10;FwqsaVWQvux/rALj2q/T9yF/32r96cfLkKb+sVGq122XUxCB2vAf/muvjYLhZAS/Z+IR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ePiXGAAAA3AAAAA8AAAAAAAAA&#10;AAAAAAAAoQIAAGRycy9kb3ducmV2LnhtbFBLBQYAAAAABAAEAPkAAACUAwAAAAA=&#10;">
                  <v:stroke endarrow="block"/>
                  <v:shadow color="black" opacity="49150f" offset=".74833mm,.74833mm"/>
                </v:line>
                <v:shape id="AutoShape 1069" o:spid="_x0000_s1101" type="#_x0000_t110" style="position:absolute;left:1533;top:6628;width:4524;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bwscA&#10;AADcAAAADwAAAGRycy9kb3ducmV2LnhtbESP3WrCQBSE74W+w3KE3jUbk1Y0dZUiKAWL4g+F3h2y&#10;p0lo9mzIrib69N1CwcthZr5hZove1OJCrassKxhFMQji3OqKCwWn4+ppAsJ5ZI21ZVJwJQeL+cNg&#10;hpm2He/pcvCFCBB2GSoovW8yKV1ekkEX2YY4eN+2NeiDbAupW+wC3NQyieOxNFhxWCixoWVJ+c/h&#10;bBR8pd1trXW62erd8iN9uX4mq94o9Tjs315BeOr9PfzfftcKkukz/J0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28LHAAAA3AAAAA8AAAAAAAAAAAAAAAAAmAIAAGRy&#10;cy9kb3ducmV2LnhtbFBLBQYAAAAABAAEAPUAAACMAwAAAAA=&#10;" filled="f">
                  <v:shadow color="black" opacity="49150f" offset=".74833mm,.74833mm"/>
                  <v:textbox inset="0,0,0,0">
                    <w:txbxContent>
                      <w:p w:rsidR="00C0464D" w:rsidRPr="00D95447" w:rsidRDefault="00C0464D" w:rsidP="008A10AF">
                        <w:pPr>
                          <w:pStyle w:val="BodyText2"/>
                          <w:spacing w:line="240" w:lineRule="auto"/>
                          <w:jc w:val="center"/>
                        </w:pPr>
                        <w:r w:rsidRPr="00D95447">
                          <w:t>In the</w:t>
                        </w:r>
                        <w:r>
                          <w:br/>
                        </w:r>
                        <w:r w:rsidRPr="00D95447">
                          <w:t>foam flammability test,</w:t>
                        </w:r>
                        <w:r>
                          <w:t xml:space="preserve"> </w:t>
                        </w:r>
                        <w:r w:rsidRPr="00D95447">
                          <w:t xml:space="preserve">is the flame </w:t>
                        </w:r>
                        <w:r>
                          <w:t>height ≥ 4 </w:t>
                        </w:r>
                        <w:r w:rsidRPr="00D95447">
                          <w:t xml:space="preserve">cm </w:t>
                        </w:r>
                        <w:r w:rsidRPr="00D95447">
                          <w:rPr>
                            <w:u w:val="single"/>
                          </w:rPr>
                          <w:t xml:space="preserve">and </w:t>
                        </w:r>
                        <w:r w:rsidRPr="00D95447">
                          <w:t>the flame duration ≥ 2 s</w:t>
                        </w:r>
                        <w:r>
                          <w:t>?</w:t>
                        </w:r>
                      </w:p>
                    </w:txbxContent>
                  </v:textbox>
                </v:shape>
                <v:line id="Line 1070" o:spid="_x0000_s1102" style="position:absolute;visibility:visible;mso-wrap-style:square" from="3801,5904" to="3801,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shape id="Text Box 1071" o:spid="_x0000_s1103" type="#_x0000_t202" style="position:absolute;left:7575;top:9064;width:192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1MsYA&#10;AADcAAAADwAAAGRycy9kb3ducmV2LnhtbESPT2vCQBTE7wW/w/KEXkrd+IdUo6uUQsXeNJZ6fWSf&#10;STD7Nt3dxvTbdwuCx2FmfsOsNr1pREfO15YVjEcJCOLC6ppLBZ/H9+c5CB+QNTaWScEvedisBw8r&#10;zLS98oG6PJQiQthnqKAKoc2k9EVFBv3ItsTRO1tnMETpSqkdXiPcNHKSJKk0WHNcqLClt4qKS/5j&#10;FMxnu+7kP6b7ryI9N4vw9NJtv51Sj8P+dQkiUB/u4Vt7pxVMF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1MsYAAADcAAAADwAAAAAAAAAAAAAAAACYAgAAZHJz&#10;L2Rvd25yZXYueG1sUEsFBgAAAAAEAAQA9QAAAIsDAAAAAA==&#10;">
                  <v:textbox>
                    <w:txbxContent>
                      <w:p w:rsidR="00C0464D" w:rsidRPr="00FD67D9" w:rsidRDefault="00C0464D" w:rsidP="008A10AF">
                        <w:pPr>
                          <w:spacing w:before="40"/>
                          <w:jc w:val="center"/>
                        </w:pPr>
                        <w:r w:rsidRPr="00FD67D9">
                          <w:t>Not classified as</w:t>
                        </w:r>
                        <w:r>
                          <w:br/>
                        </w:r>
                        <w:r w:rsidRPr="00FD67D9">
                          <w:t>flammable aerosol</w:t>
                        </w:r>
                      </w:p>
                    </w:txbxContent>
                  </v:textbox>
                </v:shape>
                <w10:anchorlock/>
              </v:group>
            </w:pict>
          </mc:Fallback>
        </mc:AlternateContent>
      </w: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Default="008A10AF">
      <w:pPr>
        <w:tabs>
          <w:tab w:val="left" w:pos="1134"/>
          <w:tab w:val="left" w:pos="1701"/>
          <w:tab w:val="left" w:pos="2268"/>
          <w:tab w:val="left" w:pos="2835"/>
          <w:tab w:val="left" w:pos="3402"/>
        </w:tabs>
        <w:jc w:val="both"/>
        <w:rPr>
          <w:b/>
          <w:bCs/>
          <w:sz w:val="22"/>
          <w:szCs w:val="22"/>
        </w:rPr>
      </w:pPr>
    </w:p>
    <w:p w:rsidR="008A10AF" w:rsidRPr="00E34696" w:rsidRDefault="008A10AF" w:rsidP="008A10AF">
      <w:pPr>
        <w:pStyle w:val="ManualHeading2"/>
        <w:rPr>
          <w:sz w:val="20"/>
          <w:szCs w:val="20"/>
        </w:rPr>
      </w:pPr>
      <w:r>
        <w:br w:type="page"/>
      </w:r>
      <w:r w:rsidRPr="00E34696">
        <w:rPr>
          <w:sz w:val="20"/>
          <w:szCs w:val="20"/>
        </w:rPr>
        <w:lastRenderedPageBreak/>
        <w:t>31.4</w:t>
      </w:r>
      <w:r w:rsidRPr="00E34696">
        <w:rPr>
          <w:sz w:val="20"/>
          <w:szCs w:val="20"/>
        </w:rPr>
        <w:tab/>
        <w:t>Ignition distance test for spray aerosols</w:t>
      </w:r>
    </w:p>
    <w:p w:rsidR="008A10AF" w:rsidRPr="00E34696" w:rsidRDefault="008A10AF">
      <w:pPr>
        <w:tabs>
          <w:tab w:val="left" w:pos="1418"/>
        </w:tabs>
        <w:jc w:val="both"/>
      </w:pPr>
    </w:p>
    <w:p w:rsidR="008A10AF" w:rsidRPr="00E34696" w:rsidRDefault="008A10AF" w:rsidP="008A10AF">
      <w:pPr>
        <w:pStyle w:val="ManualHeading3"/>
        <w:rPr>
          <w:bCs/>
          <w:sz w:val="20"/>
          <w:szCs w:val="20"/>
        </w:rPr>
      </w:pPr>
      <w:r w:rsidRPr="00E34696">
        <w:rPr>
          <w:sz w:val="20"/>
          <w:szCs w:val="20"/>
        </w:rPr>
        <w:t>31.4.1</w:t>
      </w:r>
      <w:r w:rsidRPr="00E34696">
        <w:rPr>
          <w:sz w:val="20"/>
          <w:szCs w:val="20"/>
        </w:rPr>
        <w:tab/>
      </w:r>
      <w:r w:rsidRPr="00E34696">
        <w:rPr>
          <w:i/>
          <w:iCs/>
          <w:sz w:val="20"/>
          <w:szCs w:val="20"/>
        </w:rPr>
        <w:t>Introduction</w:t>
      </w:r>
    </w:p>
    <w:p w:rsidR="008A10AF" w:rsidRPr="00E34696" w:rsidRDefault="008A10AF">
      <w:pPr>
        <w:tabs>
          <w:tab w:val="left" w:pos="1418"/>
        </w:tabs>
        <w:jc w:val="both"/>
      </w:pPr>
    </w:p>
    <w:p w:rsidR="008A10AF" w:rsidRPr="00E34696" w:rsidRDefault="008A10AF">
      <w:pPr>
        <w:tabs>
          <w:tab w:val="left" w:pos="1418"/>
        </w:tabs>
        <w:jc w:val="both"/>
        <w:rPr>
          <w:rStyle w:val="ManualBodyTextChar"/>
          <w:sz w:val="20"/>
          <w:szCs w:val="20"/>
        </w:rPr>
      </w:pPr>
      <w:r w:rsidRPr="00E34696">
        <w:t>31.4.1.1</w:t>
      </w:r>
      <w:r w:rsidRPr="00E34696">
        <w:tab/>
      </w:r>
      <w:r w:rsidRPr="00E34696">
        <w:rPr>
          <w:rStyle w:val="ManualBodyTextChar"/>
          <w:sz w:val="20"/>
          <w:szCs w:val="20"/>
        </w:rPr>
        <w:t>This test standard describes the method to determine the ignition distance of an aerosol spray in order to assess the associated flame risk. The aerosol is sprayed in the direction of an ignition source at intervals of 15 cm to observe if ignition and sustained combustion of the spray takes place. Ignition and sustained combustion is defined as when a stable flame is maintained for at least 5</w:t>
      </w:r>
      <w:r w:rsidRPr="00E34696">
        <w:t> </w:t>
      </w:r>
      <w:r w:rsidRPr="00E34696">
        <w:rPr>
          <w:rStyle w:val="ManualBodyTextChar"/>
          <w:sz w:val="20"/>
          <w:szCs w:val="20"/>
        </w:rPr>
        <w:t>s. The ignition source is defined as a gas burner with a blue, non-luminous flame 4-5 cm in height.</w:t>
      </w:r>
    </w:p>
    <w:p w:rsidR="008A10AF" w:rsidRPr="00E34696" w:rsidRDefault="008A10AF">
      <w:pPr>
        <w:tabs>
          <w:tab w:val="left" w:pos="1418"/>
        </w:tabs>
        <w:jc w:val="both"/>
      </w:pPr>
    </w:p>
    <w:p w:rsidR="008A10AF" w:rsidRPr="00E34696" w:rsidRDefault="008A10AF">
      <w:pPr>
        <w:tabs>
          <w:tab w:val="left" w:pos="1418"/>
        </w:tabs>
        <w:jc w:val="both"/>
      </w:pPr>
      <w:r w:rsidRPr="00E34696">
        <w:t>31.4.1.2</w:t>
      </w:r>
      <w:r w:rsidRPr="00E34696">
        <w:tab/>
        <w:t xml:space="preserve">This test is applicable to aerosol products with a spray distance of 15 cm or more. Aerosol products with a spray distance of less than 15 cm such as dispensing foams, mousses, gels </w:t>
      </w:r>
      <w:r w:rsidRPr="00E34696">
        <w:rPr>
          <w:iCs/>
        </w:rPr>
        <w:t>and pastes</w:t>
      </w:r>
      <w:r w:rsidRPr="00E34696">
        <w:rPr>
          <w:i/>
          <w:color w:val="FF0000"/>
        </w:rPr>
        <w:t xml:space="preserve"> </w:t>
      </w:r>
      <w:r w:rsidRPr="00E34696">
        <w:t xml:space="preserve">or fitted with a metering valve, are excluded from this test. Aerosol products that dispense foams, mousses, gels </w:t>
      </w:r>
      <w:r w:rsidRPr="00E34696">
        <w:rPr>
          <w:iCs/>
        </w:rPr>
        <w:t>or pastes</w:t>
      </w:r>
      <w:r w:rsidRPr="00E34696">
        <w:rPr>
          <w:i/>
          <w:color w:val="FF0000"/>
        </w:rPr>
        <w:t xml:space="preserve"> </w:t>
      </w:r>
      <w:r w:rsidRPr="00E34696">
        <w:t>are subject to testing under the aerosol foam flammability test.</w:t>
      </w:r>
    </w:p>
    <w:p w:rsidR="008A10AF" w:rsidRPr="00E34696" w:rsidRDefault="008A10AF">
      <w:pPr>
        <w:tabs>
          <w:tab w:val="left" w:pos="1418"/>
        </w:tabs>
        <w:jc w:val="both"/>
      </w:pPr>
    </w:p>
    <w:p w:rsidR="008A10AF" w:rsidRPr="00E34696" w:rsidRDefault="008A10AF" w:rsidP="008A10AF">
      <w:pPr>
        <w:pStyle w:val="ManualHeading3"/>
        <w:rPr>
          <w:bCs/>
          <w:sz w:val="20"/>
          <w:szCs w:val="20"/>
        </w:rPr>
      </w:pPr>
      <w:r w:rsidRPr="00E34696">
        <w:rPr>
          <w:bCs/>
          <w:sz w:val="20"/>
          <w:szCs w:val="20"/>
        </w:rPr>
        <w:t>31.4.2</w:t>
      </w:r>
      <w:r w:rsidRPr="00E34696">
        <w:rPr>
          <w:bCs/>
          <w:sz w:val="20"/>
          <w:szCs w:val="20"/>
        </w:rPr>
        <w:tab/>
      </w:r>
      <w:r w:rsidRPr="00E34696">
        <w:rPr>
          <w:i/>
          <w:sz w:val="20"/>
          <w:szCs w:val="20"/>
        </w:rPr>
        <w:t>Apparatus and material</w:t>
      </w:r>
    </w:p>
    <w:p w:rsidR="008A10AF" w:rsidRPr="00E34696" w:rsidRDefault="008A10AF">
      <w:pPr>
        <w:pStyle w:val="FootnoteText"/>
        <w:tabs>
          <w:tab w:val="left" w:pos="1418"/>
        </w:tabs>
        <w:rPr>
          <w:sz w:val="20"/>
        </w:rPr>
      </w:pPr>
    </w:p>
    <w:p w:rsidR="008A10AF" w:rsidRPr="00E34696" w:rsidRDefault="008A10AF">
      <w:pPr>
        <w:tabs>
          <w:tab w:val="left" w:pos="1418"/>
        </w:tabs>
        <w:jc w:val="both"/>
      </w:pPr>
      <w:r w:rsidRPr="00E34696">
        <w:t>31.4.2.1</w:t>
      </w:r>
      <w:r w:rsidRPr="00E34696">
        <w:tab/>
        <w:t>The following apparatus is required:</w:t>
      </w:r>
    </w:p>
    <w:p w:rsidR="008A10AF" w:rsidRPr="00E34696" w:rsidRDefault="008A10AF">
      <w:pPr>
        <w:tabs>
          <w:tab w:val="left" w:pos="1418"/>
        </w:tabs>
        <w:jc w:val="both"/>
      </w:pPr>
    </w:p>
    <w:p w:rsidR="008A10AF" w:rsidRPr="00E34696" w:rsidRDefault="008A10AF">
      <w:pPr>
        <w:tabs>
          <w:tab w:val="left" w:pos="1418"/>
        </w:tabs>
        <w:jc w:val="both"/>
      </w:pPr>
      <w:r w:rsidRPr="00E34696">
        <w:tab/>
        <w:t>Water bath maintained at 20 </w:t>
      </w:r>
      <w:r w:rsidRPr="00E34696">
        <w:fldChar w:fldCharType="begin"/>
      </w:r>
      <w:r w:rsidRPr="00E34696">
        <w:instrText>SYMBOL 176 \f "Symbol" \s 11</w:instrText>
      </w:r>
      <w:r w:rsidRPr="00E34696">
        <w:fldChar w:fldCharType="separate"/>
      </w:r>
      <w:r w:rsidRPr="00E34696">
        <w:t>°</w:t>
      </w:r>
      <w:r w:rsidRPr="00E34696">
        <w:fldChar w:fldCharType="end"/>
      </w:r>
      <w:r w:rsidRPr="00E34696">
        <w:t>C</w:t>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1 </w:t>
      </w:r>
      <w:r w:rsidRPr="00E34696">
        <w:fldChar w:fldCharType="begin"/>
      </w:r>
      <w:r w:rsidRPr="00E34696">
        <w:instrText>SYMBOL 176 \f "Symbol" \s 11</w:instrText>
      </w:r>
      <w:r w:rsidRPr="00E34696">
        <w:fldChar w:fldCharType="separate"/>
      </w:r>
      <w:r w:rsidRPr="00E34696">
        <w:t>°</w:t>
      </w:r>
      <w:r w:rsidRPr="00E34696">
        <w:fldChar w:fldCharType="end"/>
      </w:r>
      <w:r w:rsidRPr="00E34696">
        <w:t>C</w:t>
      </w:r>
    </w:p>
    <w:p w:rsidR="008A10AF" w:rsidRPr="00E34696" w:rsidRDefault="008A10AF">
      <w:pPr>
        <w:tabs>
          <w:tab w:val="left" w:pos="1418"/>
        </w:tabs>
        <w:jc w:val="both"/>
      </w:pPr>
      <w:r w:rsidRPr="00E34696">
        <w:tab/>
        <w:t>Calibrated laboratory scales (balance)</w:t>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0.1</w:t>
      </w:r>
      <w:r w:rsidRPr="00E34696">
        <w:rPr>
          <w:rStyle w:val="ManualBodyTextChar"/>
          <w:sz w:val="20"/>
          <w:szCs w:val="20"/>
        </w:rPr>
        <w:t> </w:t>
      </w:r>
      <w:r w:rsidRPr="00E34696">
        <w:t>g</w:t>
      </w:r>
    </w:p>
    <w:p w:rsidR="008A10AF" w:rsidRPr="00E34696" w:rsidRDefault="008A10AF">
      <w:pPr>
        <w:tabs>
          <w:tab w:val="left" w:pos="1418"/>
        </w:tabs>
        <w:jc w:val="both"/>
      </w:pPr>
      <w:r w:rsidRPr="00E34696">
        <w:tab/>
        <w:t xml:space="preserve">Chronometer (stopwatch) </w:t>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0.2 s</w:t>
      </w:r>
    </w:p>
    <w:p w:rsidR="008A10AF" w:rsidRPr="00E34696" w:rsidRDefault="008A10AF">
      <w:pPr>
        <w:tabs>
          <w:tab w:val="left" w:pos="1418"/>
        </w:tabs>
        <w:jc w:val="both"/>
      </w:pPr>
      <w:r w:rsidRPr="00E34696">
        <w:tab/>
        <w:t>Graduated scale, support and clamp</w:t>
      </w:r>
      <w:r w:rsidRPr="00E34696">
        <w:tab/>
      </w:r>
      <w:r w:rsidRPr="00E34696">
        <w:tab/>
        <w:t>graduations in cm</w:t>
      </w:r>
    </w:p>
    <w:p w:rsidR="008A10AF" w:rsidRPr="00E34696" w:rsidRDefault="008A10AF" w:rsidP="00E34696">
      <w:pPr>
        <w:pStyle w:val="Header"/>
        <w:pBdr>
          <w:bottom w:val="none" w:sz="0" w:space="0" w:color="auto"/>
        </w:pBdr>
        <w:tabs>
          <w:tab w:val="left" w:pos="1418"/>
        </w:tabs>
        <w:jc w:val="both"/>
        <w:rPr>
          <w:sz w:val="20"/>
        </w:rPr>
      </w:pPr>
      <w:r w:rsidRPr="00E34696">
        <w:rPr>
          <w:sz w:val="20"/>
        </w:rPr>
        <w:tab/>
        <w:t>Gas burner with support and clamp</w:t>
      </w:r>
    </w:p>
    <w:p w:rsidR="008A10AF" w:rsidRPr="00E34696" w:rsidRDefault="008A10AF">
      <w:pPr>
        <w:tabs>
          <w:tab w:val="left" w:pos="1418"/>
        </w:tabs>
        <w:jc w:val="both"/>
      </w:pPr>
      <w:r w:rsidRPr="00E34696">
        <w:tab/>
        <w:t xml:space="preserve">Thermometer </w:t>
      </w:r>
      <w:r w:rsidRPr="00E34696">
        <w:tab/>
      </w:r>
      <w:r w:rsidRPr="00E34696">
        <w:tab/>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1</w:t>
      </w:r>
      <w:r w:rsidRPr="00E34696">
        <w:rPr>
          <w:rStyle w:val="ManualBodyTextChar"/>
          <w:sz w:val="20"/>
          <w:szCs w:val="20"/>
        </w:rPr>
        <w:t> </w:t>
      </w:r>
      <w:r w:rsidRPr="00E34696">
        <w:fldChar w:fldCharType="begin"/>
      </w:r>
      <w:r w:rsidRPr="00E34696">
        <w:instrText>SYMBOL 176 \f "Symbol" \s 11</w:instrText>
      </w:r>
      <w:r w:rsidRPr="00E34696">
        <w:fldChar w:fldCharType="separate"/>
      </w:r>
      <w:r w:rsidRPr="00E34696">
        <w:t>°</w:t>
      </w:r>
      <w:r w:rsidRPr="00E34696">
        <w:fldChar w:fldCharType="end"/>
      </w:r>
      <w:r w:rsidRPr="00E34696">
        <w:t>C</w:t>
      </w:r>
    </w:p>
    <w:p w:rsidR="008A10AF" w:rsidRPr="00E34696" w:rsidRDefault="008A10AF">
      <w:pPr>
        <w:tabs>
          <w:tab w:val="left" w:pos="1418"/>
        </w:tabs>
        <w:jc w:val="both"/>
      </w:pPr>
      <w:r w:rsidRPr="00E34696">
        <w:tab/>
        <w:t xml:space="preserve">Hygrometer </w:t>
      </w:r>
      <w:r w:rsidRPr="00E34696">
        <w:tab/>
      </w:r>
      <w:r w:rsidRPr="00E34696">
        <w:tab/>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5%</w:t>
      </w:r>
    </w:p>
    <w:p w:rsidR="008A10AF" w:rsidRPr="00E34696" w:rsidRDefault="008A10AF">
      <w:pPr>
        <w:tabs>
          <w:tab w:val="left" w:pos="1418"/>
        </w:tabs>
        <w:jc w:val="both"/>
      </w:pPr>
      <w:r w:rsidRPr="00E34696">
        <w:tab/>
        <w:t>Pressure gauge</w:t>
      </w:r>
      <w:r w:rsidRPr="00E34696">
        <w:tab/>
      </w:r>
      <w:r w:rsidRPr="00E34696">
        <w:tab/>
      </w:r>
      <w:r w:rsidRPr="00E34696">
        <w:tab/>
      </w:r>
      <w:r w:rsidRPr="00E34696">
        <w:tab/>
      </w:r>
      <w:r w:rsidRPr="00E34696">
        <w:tab/>
        <w:t xml:space="preserve">accurate to </w:t>
      </w:r>
      <w:r w:rsidRPr="00E34696">
        <w:fldChar w:fldCharType="begin"/>
      </w:r>
      <w:r w:rsidRPr="00E34696">
        <w:instrText>SYMBOL 177 \f "Symbol" \s 11</w:instrText>
      </w:r>
      <w:r w:rsidRPr="00E34696">
        <w:fldChar w:fldCharType="separate"/>
      </w:r>
      <w:r w:rsidRPr="00E34696">
        <w:t>±</w:t>
      </w:r>
      <w:r w:rsidRPr="00E34696">
        <w:fldChar w:fldCharType="end"/>
      </w:r>
      <w:r w:rsidRPr="00E34696">
        <w:t xml:space="preserve"> 0.1 bar</w:t>
      </w:r>
    </w:p>
    <w:p w:rsidR="008A10AF" w:rsidRPr="00E34696" w:rsidRDefault="008A10AF">
      <w:pPr>
        <w:tabs>
          <w:tab w:val="left" w:pos="1418"/>
        </w:tabs>
        <w:jc w:val="both"/>
        <w:rPr>
          <w:bCs/>
          <w:i/>
          <w:iCs/>
        </w:rPr>
      </w:pPr>
    </w:p>
    <w:p w:rsidR="008A10AF" w:rsidRPr="00E34696" w:rsidRDefault="008A10AF" w:rsidP="008A10AF">
      <w:pPr>
        <w:pStyle w:val="ManualHeading3"/>
        <w:rPr>
          <w:bCs/>
          <w:sz w:val="20"/>
          <w:szCs w:val="20"/>
        </w:rPr>
      </w:pPr>
      <w:r w:rsidRPr="00E34696">
        <w:rPr>
          <w:bCs/>
          <w:sz w:val="20"/>
          <w:szCs w:val="20"/>
        </w:rPr>
        <w:t>31.4.3</w:t>
      </w:r>
      <w:r w:rsidRPr="00E34696">
        <w:rPr>
          <w:bCs/>
          <w:sz w:val="20"/>
          <w:szCs w:val="20"/>
        </w:rPr>
        <w:tab/>
      </w:r>
      <w:r w:rsidRPr="00E34696">
        <w:rPr>
          <w:i/>
          <w:sz w:val="20"/>
          <w:szCs w:val="20"/>
        </w:rPr>
        <w:t>Procedure</w:t>
      </w:r>
    </w:p>
    <w:p w:rsidR="008A10AF" w:rsidRPr="00E34696" w:rsidRDefault="008A10AF">
      <w:pPr>
        <w:tabs>
          <w:tab w:val="left" w:pos="1418"/>
        </w:tabs>
        <w:jc w:val="both"/>
        <w:rPr>
          <w:b/>
        </w:rPr>
      </w:pPr>
    </w:p>
    <w:p w:rsidR="008A10AF" w:rsidRPr="00E34696" w:rsidRDefault="008A10AF" w:rsidP="008A10AF">
      <w:pPr>
        <w:pStyle w:val="ManualHeading4"/>
        <w:rPr>
          <w:sz w:val="20"/>
          <w:szCs w:val="20"/>
        </w:rPr>
      </w:pPr>
      <w:r w:rsidRPr="00E34696">
        <w:rPr>
          <w:sz w:val="20"/>
          <w:szCs w:val="20"/>
        </w:rPr>
        <w:t>31.4.3.1</w:t>
      </w:r>
      <w:r w:rsidRPr="00E34696">
        <w:rPr>
          <w:sz w:val="20"/>
          <w:szCs w:val="20"/>
        </w:rPr>
        <w:tab/>
      </w:r>
      <w:r w:rsidRPr="00E34696">
        <w:rPr>
          <w:i/>
          <w:sz w:val="20"/>
          <w:szCs w:val="20"/>
        </w:rPr>
        <w:t>General requirements</w:t>
      </w:r>
    </w:p>
    <w:p w:rsidR="008A10AF" w:rsidRPr="00E34696" w:rsidRDefault="008A10AF">
      <w:pPr>
        <w:tabs>
          <w:tab w:val="left" w:pos="1418"/>
        </w:tabs>
        <w:jc w:val="both"/>
      </w:pPr>
    </w:p>
    <w:p w:rsidR="008A10AF" w:rsidRPr="00E34696" w:rsidRDefault="008A10AF">
      <w:pPr>
        <w:tabs>
          <w:tab w:val="left" w:pos="1418"/>
        </w:tabs>
        <w:jc w:val="both"/>
      </w:pPr>
      <w:r w:rsidRPr="00E34696">
        <w:t>31.4.3.1.1</w:t>
      </w:r>
      <w:r w:rsidRPr="00E34696">
        <w:tab/>
        <w:t>Before testing, each aerosol dispenser shall be conditioned and then primed by discharging for approximately 1 s. The purpose of this action is to remove non-homogeneous material from the diptube.</w:t>
      </w:r>
    </w:p>
    <w:p w:rsidR="008A10AF" w:rsidRPr="00E34696" w:rsidRDefault="008A10AF">
      <w:pPr>
        <w:tabs>
          <w:tab w:val="left" w:pos="1418"/>
        </w:tabs>
        <w:jc w:val="both"/>
      </w:pPr>
    </w:p>
    <w:p w:rsidR="008A10AF" w:rsidRPr="00E34696" w:rsidRDefault="008A10AF">
      <w:pPr>
        <w:tabs>
          <w:tab w:val="left" w:pos="1418"/>
        </w:tabs>
        <w:jc w:val="both"/>
        <w:rPr>
          <w:i/>
        </w:rPr>
      </w:pPr>
      <w:r w:rsidRPr="00E34696">
        <w:t>31.4.3.1.2</w:t>
      </w:r>
      <w:r w:rsidRPr="00E34696">
        <w:tab/>
        <w:t xml:space="preserve">The instructions of use shall be strictly followed, </w:t>
      </w:r>
      <w:r w:rsidRPr="00E34696">
        <w:rPr>
          <w:iCs/>
        </w:rPr>
        <w:t>including whether the dispenser is intended to be used in the upright or inverted position.</w:t>
      </w:r>
      <w:r w:rsidRPr="00E34696">
        <w:t xml:space="preserve"> When shaking is required, shake immediately before testing.</w:t>
      </w:r>
    </w:p>
    <w:p w:rsidR="008A10AF" w:rsidRPr="00E34696" w:rsidRDefault="008A10AF">
      <w:pPr>
        <w:tabs>
          <w:tab w:val="left" w:pos="1418"/>
        </w:tabs>
        <w:jc w:val="both"/>
      </w:pPr>
    </w:p>
    <w:p w:rsidR="008A10AF" w:rsidRPr="00E34696" w:rsidRDefault="008A10AF">
      <w:pPr>
        <w:tabs>
          <w:tab w:val="left" w:pos="1418"/>
        </w:tabs>
        <w:jc w:val="both"/>
      </w:pPr>
      <w:r w:rsidRPr="00E34696">
        <w:t>31.4.3.1.3</w:t>
      </w:r>
      <w:r w:rsidRPr="00E34696">
        <w:tab/>
        <w:t>The test shall be carried out in a draught-free environment capable of ventilation, with the temperature controlled at 20 °C ± 5 °C and relative humidity in the range 30 - 80%.</w:t>
      </w:r>
    </w:p>
    <w:p w:rsidR="008A10AF" w:rsidRPr="00E34696" w:rsidRDefault="008A10AF">
      <w:pPr>
        <w:tabs>
          <w:tab w:val="left" w:pos="1418"/>
        </w:tabs>
        <w:jc w:val="both"/>
      </w:pPr>
    </w:p>
    <w:p w:rsidR="008A10AF" w:rsidRPr="00E34696" w:rsidRDefault="008A10AF">
      <w:pPr>
        <w:tabs>
          <w:tab w:val="left" w:pos="1418"/>
        </w:tabs>
        <w:jc w:val="both"/>
      </w:pPr>
      <w:r w:rsidRPr="00E34696">
        <w:t>31.4.3.1.4</w:t>
      </w:r>
      <w:r w:rsidRPr="00E34696">
        <w:tab/>
        <w:t>Each aerosol dispenser is to be tested:</w:t>
      </w:r>
    </w:p>
    <w:p w:rsidR="008A10AF" w:rsidRPr="00E34696" w:rsidRDefault="008A10AF" w:rsidP="00E34696">
      <w:pPr>
        <w:tabs>
          <w:tab w:val="left" w:pos="1418"/>
        </w:tabs>
        <w:ind w:left="1985" w:hanging="1985"/>
        <w:jc w:val="both"/>
      </w:pPr>
    </w:p>
    <w:p w:rsidR="008A10AF" w:rsidRPr="00E34696" w:rsidRDefault="008A10AF" w:rsidP="00E34696">
      <w:pPr>
        <w:tabs>
          <w:tab w:val="left" w:pos="1418"/>
        </w:tabs>
        <w:ind w:left="1985" w:hanging="1985"/>
        <w:jc w:val="both"/>
      </w:pPr>
      <w:r w:rsidRPr="00E34696">
        <w:tab/>
        <w:t>(a)</w:t>
      </w:r>
      <w:r w:rsidRPr="00E34696">
        <w:tab/>
        <w:t>When full according to the complete procedure, with the gas burner in the range of 15 </w:t>
      </w:r>
      <w:r w:rsidRPr="00E34696">
        <w:noBreakHyphen/>
        <w:t> 90 cm distance from the actuator of the aerosol can;</w:t>
      </w:r>
    </w:p>
    <w:p w:rsidR="008A10AF" w:rsidRPr="00E34696" w:rsidRDefault="008A10AF">
      <w:pPr>
        <w:tabs>
          <w:tab w:val="left" w:pos="1418"/>
        </w:tabs>
        <w:ind w:left="1800" w:hanging="1800"/>
        <w:jc w:val="both"/>
      </w:pPr>
    </w:p>
    <w:p w:rsidR="008A10AF" w:rsidRPr="00E34696" w:rsidRDefault="008A10AF">
      <w:pPr>
        <w:tabs>
          <w:tab w:val="left" w:pos="1418"/>
        </w:tabs>
        <w:ind w:left="1985" w:hanging="1985"/>
        <w:jc w:val="both"/>
      </w:pPr>
      <w:r w:rsidRPr="00E34696">
        <w:tab/>
        <w:t>(b)</w:t>
      </w:r>
      <w:r w:rsidRPr="00E34696">
        <w:tab/>
        <w:t>When 10 - 12% full nominal (% by mass) only one test, either at 15 cm distance from the actuator when the spray from a full can did not ignite at all, or at the flame ignition distance of the spray of a full can plus 15 cm.</w:t>
      </w:r>
    </w:p>
    <w:p w:rsidR="008A10AF" w:rsidRPr="00E34696" w:rsidRDefault="008A10AF">
      <w:pPr>
        <w:tabs>
          <w:tab w:val="left" w:pos="1418"/>
        </w:tabs>
        <w:jc w:val="both"/>
      </w:pPr>
    </w:p>
    <w:p w:rsidR="008A10AF" w:rsidRPr="00E34696" w:rsidRDefault="008A10AF">
      <w:pPr>
        <w:tabs>
          <w:tab w:val="left" w:pos="1418"/>
        </w:tabs>
        <w:jc w:val="both"/>
      </w:pPr>
      <w:r w:rsidRPr="00E34696">
        <w:t>31.4.3.1.5</w:t>
      </w:r>
      <w:r w:rsidRPr="00E34696">
        <w:tab/>
        <w:t>During the test, the can shall be positioned as indicated by label instructions. The ignition source shall be positioned accordingly.</w:t>
      </w:r>
    </w:p>
    <w:p w:rsidR="008A10AF" w:rsidRPr="00E34696" w:rsidRDefault="008A10AF">
      <w:pPr>
        <w:tabs>
          <w:tab w:val="left" w:pos="1418"/>
        </w:tabs>
        <w:jc w:val="both"/>
      </w:pPr>
    </w:p>
    <w:p w:rsidR="008A10AF" w:rsidRPr="00830083" w:rsidRDefault="008A10AF">
      <w:pPr>
        <w:pStyle w:val="BodyText"/>
      </w:pPr>
      <w:r w:rsidRPr="00E34696">
        <w:t>31.4.3.1.6</w:t>
      </w:r>
      <w:r w:rsidRPr="00E34696">
        <w:tab/>
        <w:t>The following procedure requires testing the spray at intervals of 15 cm between the burner flame and the aerosol actuator, in the range of 15 - 90 cm. It is efficient to start at 60 cm distance between burner flame and aerosol</w:t>
      </w:r>
      <w:r>
        <w:t xml:space="preserve"> actuator. The distance between burner flame and aerosol actuator shall be increased by 15 cm in the case of an ignition of the spray at 60 cm distance. The distance shall be decreased by 15 cm in the case of no ignition at 60 cm distance between burner flame and aerosol actuator. The aim of the procedure is to determine the maximum distance between </w:t>
      </w:r>
      <w:r w:rsidRPr="00830083">
        <w:lastRenderedPageBreak/>
        <w:t>aerosol actuator and burner flame that leads to sustained combustion of the spray or to determine that ignition could not be obtained at 15 cm distance between the burner flame and the aerosol's actuator.</w:t>
      </w:r>
    </w:p>
    <w:p w:rsidR="008A10AF" w:rsidRPr="00830083" w:rsidRDefault="008A10AF">
      <w:pPr>
        <w:tabs>
          <w:tab w:val="left" w:pos="1418"/>
        </w:tabs>
        <w:jc w:val="both"/>
      </w:pPr>
    </w:p>
    <w:p w:rsidR="008A10AF" w:rsidRPr="00830083" w:rsidRDefault="008A10AF" w:rsidP="008A10AF">
      <w:pPr>
        <w:pStyle w:val="ManualHeading4"/>
        <w:rPr>
          <w:sz w:val="20"/>
          <w:szCs w:val="20"/>
        </w:rPr>
      </w:pPr>
      <w:r w:rsidRPr="00830083">
        <w:rPr>
          <w:sz w:val="20"/>
          <w:szCs w:val="20"/>
        </w:rPr>
        <w:t>31.4.3.2</w:t>
      </w:r>
      <w:r w:rsidRPr="00830083">
        <w:rPr>
          <w:sz w:val="20"/>
          <w:szCs w:val="20"/>
        </w:rPr>
        <w:tab/>
      </w:r>
      <w:r w:rsidRPr="00830083">
        <w:rPr>
          <w:i/>
          <w:sz w:val="20"/>
          <w:szCs w:val="20"/>
        </w:rPr>
        <w:t>Test procedure</w:t>
      </w:r>
    </w:p>
    <w:p w:rsidR="008A10AF" w:rsidRPr="00830083" w:rsidRDefault="008A10AF">
      <w:pPr>
        <w:tabs>
          <w:tab w:val="left" w:pos="1418"/>
        </w:tabs>
        <w:ind w:left="1800" w:hanging="1800"/>
        <w:jc w:val="both"/>
      </w:pPr>
    </w:p>
    <w:p w:rsidR="008A10AF" w:rsidRPr="00830083" w:rsidRDefault="008A10AF" w:rsidP="00830083">
      <w:pPr>
        <w:tabs>
          <w:tab w:val="left" w:pos="1418"/>
        </w:tabs>
        <w:ind w:left="1985" w:hanging="1985"/>
        <w:jc w:val="both"/>
      </w:pPr>
      <w:r w:rsidRPr="00830083">
        <w:tab/>
        <w:t>(a)</w:t>
      </w:r>
      <w:r w:rsidRPr="00830083">
        <w:tab/>
        <w:t>A minimum of 3 full aerosol dispensers per product shall be conditioned to 20 °C ± 1 °C with at least 95% of the dispenser immersed in the water for at least 30 min before each test (if the aerosol is fully immersed, 30 min conditioning is sufficient);</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(b)</w:t>
      </w:r>
      <w:r w:rsidRPr="00830083">
        <w:tab/>
        <w:t>Comply with general requirements. Record the temperature and relative humidity of the environment;</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(c)</w:t>
      </w:r>
      <w:r w:rsidRPr="00830083">
        <w:tab/>
        <w:t>Weigh an aerosol dispenser and note its mass;</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(d)</w:t>
      </w:r>
      <w:r w:rsidRPr="00830083">
        <w:tab/>
        <w:t>Determine the internal pressure and initial discharge rate at 20 °C ± 1 °C (to eliminate faulty or partly filled aerosol dispensers);</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(e)</w:t>
      </w:r>
      <w:r w:rsidRPr="00830083">
        <w:tab/>
        <w:t>Support the gas burner on a flat horizontal surface or fix the burner to a support by means of a clamp;</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(f)</w:t>
      </w:r>
      <w:r w:rsidRPr="00830083">
        <w:tab/>
        <w:t>Ignite the gas burner; the flame shall be non-luminous and approximately 4-5 cm high;</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(g)</w:t>
      </w:r>
      <w:r w:rsidRPr="00830083">
        <w:tab/>
        <w:t>Place the actuator's exit orifice at the required distance from the flame. The aerosol shall be tested in the position it is designed to be used, e.g. upright or inverted;</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(h)</w:t>
      </w:r>
      <w:r w:rsidRPr="00830083">
        <w:tab/>
        <w:t>Level the actuator's orifice and burner flame, ensuring that the orifice is properly directed towards and aligned with the flame (see Figure 31.4.1). The spray shall be expelled through the top half of the flame;</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(i)</w:t>
      </w:r>
      <w:r w:rsidRPr="00830083">
        <w:tab/>
        <w:t>Comply with the general requirements regarding shaking of the dispenser;</w:t>
      </w:r>
    </w:p>
    <w:p w:rsidR="008A10AF" w:rsidRPr="00830083" w:rsidRDefault="008A10AF">
      <w:pPr>
        <w:tabs>
          <w:tab w:val="left" w:pos="1418"/>
        </w:tabs>
        <w:ind w:left="2340" w:hanging="2340"/>
        <w:jc w:val="both"/>
      </w:pPr>
    </w:p>
    <w:p w:rsidR="008A10AF" w:rsidRPr="00830083" w:rsidRDefault="008A10AF">
      <w:pPr>
        <w:tabs>
          <w:tab w:val="left" w:pos="1418"/>
        </w:tabs>
        <w:ind w:left="1985" w:hanging="1985"/>
        <w:jc w:val="both"/>
        <w:rPr>
          <w:caps/>
          <w:color w:val="000000"/>
        </w:rPr>
      </w:pPr>
      <w:r w:rsidRPr="00830083">
        <w:rPr>
          <w:color w:val="000000"/>
        </w:rPr>
        <w:tab/>
        <w:t>(j)</w:t>
      </w:r>
      <w:r w:rsidRPr="00830083">
        <w:rPr>
          <w:color w:val="000000"/>
        </w:rPr>
        <w:tab/>
        <w:t>Actu</w:t>
      </w:r>
      <w:r w:rsidRPr="00830083">
        <w:t>a</w:t>
      </w:r>
      <w:r w:rsidRPr="00830083">
        <w:rPr>
          <w:color w:val="000000"/>
        </w:rPr>
        <w:t xml:space="preserve">te </w:t>
      </w:r>
      <w:r w:rsidRPr="00830083">
        <w:t>the</w:t>
      </w:r>
      <w:r w:rsidRPr="00830083">
        <w:rPr>
          <w:color w:val="000000"/>
        </w:rPr>
        <w:t xml:space="preserve"> valve of the aerosol dispenser, to discharge its contents for 5 s, unless ignition </w:t>
      </w:r>
      <w:r w:rsidRPr="00830083">
        <w:t>occurs</w:t>
      </w:r>
      <w:r w:rsidRPr="00830083">
        <w:rPr>
          <w:color w:val="000000"/>
        </w:rPr>
        <w:t>. If ignition occurs, continue discharging and time the duration of the flame for 5 s, from the start of ignition;</w:t>
      </w:r>
    </w:p>
    <w:p w:rsidR="008A10AF" w:rsidRPr="00830083" w:rsidRDefault="008A10AF">
      <w:pPr>
        <w:tabs>
          <w:tab w:val="left" w:pos="1418"/>
        </w:tabs>
        <w:ind w:left="1800" w:hanging="1800"/>
        <w:jc w:val="both"/>
        <w:rPr>
          <w:caps/>
          <w:color w:val="000000"/>
        </w:rPr>
      </w:pPr>
    </w:p>
    <w:p w:rsidR="008A10AF" w:rsidRPr="00830083" w:rsidRDefault="008A10AF">
      <w:pPr>
        <w:tabs>
          <w:tab w:val="left" w:pos="1418"/>
        </w:tabs>
        <w:ind w:left="1985" w:hanging="1985"/>
        <w:jc w:val="both"/>
      </w:pPr>
      <w:r w:rsidRPr="00830083">
        <w:tab/>
        <w:t>(k)</w:t>
      </w:r>
      <w:r w:rsidRPr="00830083">
        <w:tab/>
        <w:t>Note the ignition results for the distance between the gas burner and the aerosol dispenser in the table provided;</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rPr>
          <w:iCs/>
        </w:rPr>
      </w:pPr>
      <w:r w:rsidRPr="00830083">
        <w:rPr>
          <w:iCs/>
        </w:rPr>
        <w:tab/>
        <w:t>(l)</w:t>
      </w:r>
      <w:r w:rsidRPr="00830083">
        <w:rPr>
          <w:iCs/>
        </w:rPr>
        <w:tab/>
        <w:t xml:space="preserve">If no </w:t>
      </w:r>
      <w:r w:rsidRPr="00830083">
        <w:t>ignition</w:t>
      </w:r>
      <w:r w:rsidRPr="00830083">
        <w:rPr>
          <w:iCs/>
        </w:rPr>
        <w:t xml:space="preserve"> occurs during step (j), the aerosol shall be tested in alternative orientations, e.g. inverted for upright use products, to check if ignition is obtained;</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(m)</w:t>
      </w:r>
      <w:r w:rsidRPr="00830083">
        <w:tab/>
        <w:t xml:space="preserve">Repeat </w:t>
      </w:r>
      <w:r w:rsidRPr="00830083">
        <w:rPr>
          <w:iCs/>
        </w:rPr>
        <w:t>steps</w:t>
      </w:r>
      <w:r w:rsidRPr="00830083">
        <w:t xml:space="preserve"> (g) </w:t>
      </w:r>
      <w:r w:rsidRPr="00830083">
        <w:rPr>
          <w:iCs/>
        </w:rPr>
        <w:t>to</w:t>
      </w:r>
      <w:r w:rsidRPr="00830083">
        <w:t xml:space="preserve"> (l) twice more (a total of 3) for the same can at the same distance between the gas burner and the aerosol actuator;</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(n)</w:t>
      </w:r>
      <w:r w:rsidRPr="00830083">
        <w:tab/>
        <w:t>Repeat the test procedure for another two aerosol cans of the same product at the same distance between gas burner and aerosol actuator;</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rPr>
          <w:iCs/>
        </w:rPr>
      </w:pPr>
      <w:r w:rsidRPr="00830083">
        <w:tab/>
        <w:t>(o)</w:t>
      </w:r>
      <w:r w:rsidRPr="00830083">
        <w:tab/>
        <w:t xml:space="preserve">Repeat steps (g) to (n) of the test procedure at a distance between 15 and 90 cm between the actuator of the aerosol can and the burner flame depending on the outcome of each test </w:t>
      </w:r>
      <w:r w:rsidRPr="00830083">
        <w:rPr>
          <w:iCs/>
        </w:rPr>
        <w:t>(see also 31.4.3.1.4 and 31.4.3.1.5);</w:t>
      </w:r>
    </w:p>
    <w:p w:rsidR="008A10AF" w:rsidRPr="00830083" w:rsidRDefault="008A10AF">
      <w:pPr>
        <w:tabs>
          <w:tab w:val="left" w:pos="1418"/>
        </w:tabs>
        <w:ind w:left="1800" w:hanging="1800"/>
        <w:jc w:val="both"/>
        <w:rPr>
          <w:iCs/>
        </w:rPr>
      </w:pPr>
    </w:p>
    <w:p w:rsidR="008A10AF" w:rsidRPr="00830083" w:rsidRDefault="008A10AF">
      <w:pPr>
        <w:tabs>
          <w:tab w:val="left" w:pos="1418"/>
        </w:tabs>
        <w:ind w:left="1985" w:hanging="1985"/>
        <w:jc w:val="both"/>
      </w:pPr>
      <w:r w:rsidRPr="00830083">
        <w:tab/>
        <w:t>(p)</w:t>
      </w:r>
      <w:r w:rsidRPr="00830083">
        <w:tab/>
        <w:t>If no ignition occurs at 15 cm, the procedure is finished for initially full cans.</w:t>
      </w:r>
      <w:r w:rsidRPr="00830083">
        <w:rPr>
          <w:i/>
        </w:rPr>
        <w:t xml:space="preserve"> </w:t>
      </w:r>
      <w:r w:rsidRPr="00830083">
        <w:t>The procedure is also finished when ignition and sustained combustion is obtained at a distance of 90 cm.</w:t>
      </w:r>
      <w:r w:rsidRPr="00830083">
        <w:rPr>
          <w:b/>
        </w:rPr>
        <w:t xml:space="preserve"> </w:t>
      </w:r>
      <w:r w:rsidRPr="00830083">
        <w:t>If ignition could not be obtained at 15 cm distance, record that ignition did not occur</w:t>
      </w:r>
      <w:r w:rsidRPr="00830083">
        <w:rPr>
          <w:b/>
          <w:i/>
        </w:rPr>
        <w:t>.</w:t>
      </w:r>
      <w:r w:rsidRPr="00830083">
        <w:t xml:space="preserve"> The maximum distance between burner flame and the aerosol's actuator for which an ignition and sustained combustion was observed is noted as the "ignition distance", in all other circumstances;</w:t>
      </w:r>
    </w:p>
    <w:p w:rsidR="008A10AF" w:rsidRPr="00830083" w:rsidRDefault="008A10AF">
      <w:pPr>
        <w:tabs>
          <w:tab w:val="left" w:pos="1418"/>
        </w:tabs>
        <w:ind w:left="1985" w:hanging="1985"/>
        <w:jc w:val="both"/>
      </w:pPr>
      <w:r w:rsidRPr="00830083">
        <w:lastRenderedPageBreak/>
        <w:tab/>
        <w:t>(q)</w:t>
      </w:r>
      <w:r w:rsidRPr="00830083">
        <w:tab/>
        <w:t xml:space="preserve">One test shall also be conducted on 3 cans of 10 - 12% nominal fill level. These cans shall be tested at a distance between the aerosol's actuator and the burner flame of "the flame ignition distance of full cans + 15 cm"; </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(r)</w:t>
      </w:r>
      <w:r w:rsidRPr="00830083">
        <w:tab/>
        <w:t>Discharge an aerosol can to a 10 - 12% nominal fill level (by mass) in bursts of 30 s maximum. Observe a 300 s minimum time period between bursts. During this interim period dispensers shall be placed in the water bath for conditioning;</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(s)</w:t>
      </w:r>
      <w:r w:rsidRPr="00830083">
        <w:tab/>
        <w:t>Repeat steps (g) to (n) for 10 - 12% nominal fill aerosol cans, omitting steps (l) and (m). This test shall only be performed with the aerosol in one position, e.g. upright or inverted, corresponding with that which produced the ignition (if any) for filled cans;</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(t)</w:t>
      </w:r>
      <w:r w:rsidRPr="00830083">
        <w:tab/>
        <w:t>Record all results in the Table 31.4 as shown below.</w:t>
      </w:r>
    </w:p>
    <w:p w:rsidR="008A10AF" w:rsidRPr="00830083" w:rsidRDefault="008A10AF">
      <w:pPr>
        <w:tabs>
          <w:tab w:val="left" w:pos="1418"/>
        </w:tabs>
        <w:jc w:val="both"/>
      </w:pPr>
    </w:p>
    <w:p w:rsidR="008A10AF" w:rsidRPr="00830083" w:rsidRDefault="008A10AF">
      <w:pPr>
        <w:tabs>
          <w:tab w:val="left" w:pos="1418"/>
        </w:tabs>
        <w:jc w:val="both"/>
      </w:pPr>
      <w:r w:rsidRPr="00830083">
        <w:t>31.4.3.2.1</w:t>
      </w:r>
      <w:r w:rsidRPr="00830083">
        <w:tab/>
        <w:t>All experiments shall be performed in a fume hood in a room that may be well ventilated. Ventilation of the fume hood and room can be applied for at least 3 min after each test. Take all necessary safety precautions to prevent the inhalation of combustion products.</w:t>
      </w:r>
    </w:p>
    <w:p w:rsidR="008A10AF" w:rsidRPr="00830083" w:rsidRDefault="008A10AF">
      <w:pPr>
        <w:tabs>
          <w:tab w:val="left" w:pos="1418"/>
        </w:tabs>
        <w:jc w:val="both"/>
      </w:pPr>
    </w:p>
    <w:p w:rsidR="008A10AF" w:rsidRPr="00830083" w:rsidRDefault="008A10AF">
      <w:pPr>
        <w:tabs>
          <w:tab w:val="left" w:pos="1418"/>
        </w:tabs>
        <w:jc w:val="both"/>
      </w:pPr>
      <w:r w:rsidRPr="00830083">
        <w:t>31.4.3.2.2</w:t>
      </w:r>
      <w:r w:rsidRPr="00830083">
        <w:tab/>
        <w:t>The cans with a 10 - 12% nominal fill level shall be tested only once. The result tables need only one result per can indicated.</w:t>
      </w:r>
    </w:p>
    <w:p w:rsidR="008A10AF" w:rsidRPr="00830083" w:rsidRDefault="008A10AF">
      <w:pPr>
        <w:tabs>
          <w:tab w:val="left" w:pos="1418"/>
        </w:tabs>
        <w:jc w:val="both"/>
      </w:pPr>
    </w:p>
    <w:p w:rsidR="008A10AF" w:rsidRPr="00830083" w:rsidRDefault="008A10AF">
      <w:pPr>
        <w:tabs>
          <w:tab w:val="left" w:pos="1418"/>
        </w:tabs>
        <w:jc w:val="both"/>
      </w:pPr>
      <w:r w:rsidRPr="00830083">
        <w:t>31.4.3.2.3</w:t>
      </w:r>
      <w:r w:rsidRPr="00830083">
        <w:tab/>
        <w:t>When the test in the position in which the dispenser is designed to be used gives a negative result, the test shall be repeated in the position of the dispenser most likely to result in a positive result.</w:t>
      </w:r>
    </w:p>
    <w:p w:rsidR="008A10AF" w:rsidRPr="00830083" w:rsidRDefault="008A10AF">
      <w:pPr>
        <w:tabs>
          <w:tab w:val="left" w:pos="1418"/>
        </w:tabs>
        <w:jc w:val="both"/>
      </w:pPr>
    </w:p>
    <w:p w:rsidR="008A10AF" w:rsidRPr="00830083" w:rsidRDefault="008A10AF" w:rsidP="008A10AF">
      <w:pPr>
        <w:pStyle w:val="ManualHeading3"/>
        <w:rPr>
          <w:sz w:val="20"/>
          <w:szCs w:val="20"/>
        </w:rPr>
      </w:pPr>
      <w:r w:rsidRPr="00830083">
        <w:rPr>
          <w:sz w:val="20"/>
          <w:szCs w:val="20"/>
        </w:rPr>
        <w:t>31.4.4</w:t>
      </w:r>
      <w:r w:rsidRPr="00830083">
        <w:rPr>
          <w:sz w:val="20"/>
          <w:szCs w:val="20"/>
        </w:rPr>
        <w:tab/>
      </w:r>
      <w:r w:rsidRPr="00830083">
        <w:rPr>
          <w:i/>
          <w:sz w:val="20"/>
          <w:szCs w:val="20"/>
        </w:rPr>
        <w:t>Test criteria and method of assessing results</w:t>
      </w:r>
    </w:p>
    <w:p w:rsidR="008A10AF" w:rsidRPr="00830083" w:rsidRDefault="008A10AF">
      <w:pPr>
        <w:tabs>
          <w:tab w:val="left" w:pos="1418"/>
        </w:tabs>
        <w:jc w:val="both"/>
      </w:pPr>
    </w:p>
    <w:p w:rsidR="008A10AF" w:rsidRPr="00830083" w:rsidRDefault="008A10AF">
      <w:pPr>
        <w:tabs>
          <w:tab w:val="left" w:pos="1418"/>
        </w:tabs>
        <w:jc w:val="both"/>
      </w:pPr>
      <w:r w:rsidRPr="00830083">
        <w:t>31.4.4.1</w:t>
      </w:r>
      <w:r w:rsidRPr="00830083">
        <w:tab/>
        <w:t>All the results shall be recorded. Table 31.4 below shows the model of "result table" to be used.</w:t>
      </w:r>
    </w:p>
    <w:p w:rsidR="008A10AF" w:rsidRPr="00830083" w:rsidRDefault="008A10AF">
      <w:pPr>
        <w:pStyle w:val="FootnoteText"/>
        <w:tabs>
          <w:tab w:val="left" w:pos="1418"/>
        </w:tabs>
        <w:rPr>
          <w:sz w:val="20"/>
        </w:rPr>
      </w:pPr>
    </w:p>
    <w:p w:rsidR="008A10AF" w:rsidRPr="00830083" w:rsidRDefault="008A10AF" w:rsidP="00830083">
      <w:pPr>
        <w:pStyle w:val="Heading7"/>
        <w:tabs>
          <w:tab w:val="left" w:pos="1134"/>
          <w:tab w:val="left" w:pos="1701"/>
          <w:tab w:val="left" w:pos="2268"/>
          <w:tab w:val="left" w:pos="2835"/>
          <w:tab w:val="left" w:pos="3402"/>
        </w:tabs>
        <w:jc w:val="center"/>
        <w:rPr>
          <w:b/>
          <w:szCs w:val="22"/>
        </w:rPr>
      </w:pPr>
      <w:r w:rsidRPr="00830083">
        <w:rPr>
          <w:b/>
          <w:szCs w:val="22"/>
        </w:rPr>
        <w:t>Table 31.4: MODEL OF "RESULT TABLE"</w:t>
      </w:r>
    </w:p>
    <w:p w:rsidR="008A10AF" w:rsidRPr="006D5BE5" w:rsidRDefault="008A10AF">
      <w:pPr>
        <w:tabs>
          <w:tab w:val="left" w:pos="1134"/>
          <w:tab w:val="left" w:pos="1701"/>
          <w:tab w:val="left" w:pos="2268"/>
          <w:tab w:val="left" w:pos="2835"/>
          <w:tab w:val="left" w:pos="3402"/>
        </w:tabs>
        <w:jc w:val="both"/>
        <w:rPr>
          <w:b/>
          <w:bCs/>
          <w:sz w:val="22"/>
          <w:szCs w:val="22"/>
          <w:lang w:val="en-US"/>
        </w:rPr>
      </w:pPr>
    </w:p>
    <w:tbl>
      <w:tblPr>
        <w:tblpPr w:leftFromText="181" w:rightFromText="181" w:vertAnchor="text" w:horzAnchor="margin" w:tblpXSpec="center" w:tblpY="1"/>
        <w:tblOverlap w:val="never"/>
        <w:tblW w:w="963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86"/>
        <w:gridCol w:w="2036"/>
        <w:gridCol w:w="2181"/>
        <w:gridCol w:w="1891"/>
        <w:gridCol w:w="1745"/>
      </w:tblGrid>
      <w:tr w:rsidR="008A10AF" w:rsidTr="008A10AF">
        <w:trPr>
          <w:cantSplit/>
        </w:trPr>
        <w:tc>
          <w:tcPr>
            <w:tcW w:w="1740" w:type="dxa"/>
            <w:tcBorders>
              <w:top w:val="single" w:sz="8" w:space="0" w:color="000000"/>
              <w:left w:val="single" w:sz="8" w:space="0" w:color="000000"/>
              <w:right w:val="nil"/>
            </w:tcBorders>
          </w:tcPr>
          <w:p w:rsidR="008A10AF" w:rsidRDefault="008A10AF">
            <w:pPr>
              <w:tabs>
                <w:tab w:val="left" w:pos="1134"/>
                <w:tab w:val="left" w:pos="1701"/>
                <w:tab w:val="left" w:pos="2268"/>
                <w:tab w:val="left" w:pos="2835"/>
                <w:tab w:val="left" w:pos="3402"/>
              </w:tabs>
              <w:jc w:val="both"/>
              <w:rPr>
                <w:sz w:val="22"/>
                <w:szCs w:val="22"/>
              </w:rPr>
            </w:pPr>
            <w:r w:rsidRPr="006D5BE5">
              <w:rPr>
                <w:sz w:val="22"/>
                <w:szCs w:val="22"/>
                <w:lang w:val="en-US"/>
              </w:rPr>
              <w:br w:type="page"/>
            </w:r>
            <w:r>
              <w:rPr>
                <w:sz w:val="22"/>
                <w:szCs w:val="22"/>
              </w:rPr>
              <w:t>Date</w:t>
            </w:r>
          </w:p>
        </w:tc>
        <w:tc>
          <w:tcPr>
            <w:tcW w:w="1984" w:type="dxa"/>
            <w:tcBorders>
              <w:top w:val="single" w:sz="8" w:space="0" w:color="000000"/>
              <w:left w:val="nil"/>
            </w:tcBorders>
          </w:tcPr>
          <w:p w:rsidR="008A10AF" w:rsidRDefault="008A10AF">
            <w:pPr>
              <w:tabs>
                <w:tab w:val="left" w:pos="1134"/>
                <w:tab w:val="left" w:pos="1701"/>
                <w:tab w:val="left" w:pos="2268"/>
                <w:tab w:val="left" w:pos="2835"/>
                <w:tab w:val="left" w:pos="3402"/>
              </w:tabs>
              <w:jc w:val="both"/>
              <w:rPr>
                <w:sz w:val="22"/>
                <w:szCs w:val="22"/>
              </w:rPr>
            </w:pPr>
          </w:p>
        </w:tc>
        <w:tc>
          <w:tcPr>
            <w:tcW w:w="2126" w:type="dxa"/>
            <w:tcBorders>
              <w:top w:val="single" w:sz="8" w:space="0" w:color="000000"/>
              <w:left w:val="nil"/>
              <w:right w:val="nil"/>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Temperature</w:t>
            </w:r>
          </w:p>
          <w:p w:rsidR="008A10AF" w:rsidRDefault="008A10AF">
            <w:pPr>
              <w:tabs>
                <w:tab w:val="left" w:pos="1134"/>
                <w:tab w:val="left" w:pos="1701"/>
                <w:tab w:val="left" w:pos="2268"/>
                <w:tab w:val="left" w:pos="2835"/>
                <w:tab w:val="left" w:pos="3402"/>
              </w:tabs>
              <w:jc w:val="both"/>
              <w:rPr>
                <w:sz w:val="22"/>
                <w:szCs w:val="22"/>
              </w:rPr>
            </w:pPr>
            <w:r>
              <w:rPr>
                <w:sz w:val="22"/>
                <w:szCs w:val="22"/>
              </w:rPr>
              <w:t>Relative humidity</w:t>
            </w:r>
          </w:p>
        </w:tc>
        <w:tc>
          <w:tcPr>
            <w:tcW w:w="3544" w:type="dxa"/>
            <w:gridSpan w:val="2"/>
            <w:tcBorders>
              <w:top w:val="single" w:sz="8" w:space="0" w:color="000000"/>
              <w:left w:val="nil"/>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fldChar w:fldCharType="begin"/>
            </w:r>
            <w:r>
              <w:rPr>
                <w:sz w:val="22"/>
                <w:szCs w:val="22"/>
              </w:rPr>
              <w:instrText>SYMBOL 176 \f "Symbol" \s 11</w:instrText>
            </w:r>
            <w:r>
              <w:rPr>
                <w:sz w:val="22"/>
                <w:szCs w:val="22"/>
              </w:rPr>
              <w:fldChar w:fldCharType="separate"/>
            </w:r>
            <w:r>
              <w:rPr>
                <w:sz w:val="22"/>
                <w:szCs w:val="22"/>
              </w:rPr>
              <w:t>°</w:t>
            </w:r>
            <w:r>
              <w:rPr>
                <w:sz w:val="22"/>
                <w:szCs w:val="22"/>
              </w:rPr>
              <w:fldChar w:fldCharType="end"/>
            </w:r>
            <w:r>
              <w:rPr>
                <w:sz w:val="22"/>
                <w:szCs w:val="22"/>
              </w:rPr>
              <w:t>C</w:t>
            </w:r>
          </w:p>
          <w:p w:rsidR="008A10AF" w:rsidRDefault="008A10AF">
            <w:pPr>
              <w:tabs>
                <w:tab w:val="left" w:pos="1134"/>
                <w:tab w:val="left" w:pos="1701"/>
                <w:tab w:val="left" w:pos="2268"/>
                <w:tab w:val="left" w:pos="2835"/>
                <w:tab w:val="left" w:pos="3402"/>
              </w:tabs>
              <w:jc w:val="both"/>
              <w:rPr>
                <w:sz w:val="22"/>
                <w:szCs w:val="22"/>
              </w:rPr>
            </w:pPr>
            <w:r>
              <w:rPr>
                <w:sz w:val="22"/>
                <w:szCs w:val="22"/>
              </w:rPr>
              <w:t>%</w:t>
            </w:r>
          </w:p>
        </w:tc>
      </w:tr>
      <w:tr w:rsidR="008A10AF" w:rsidTr="008A10AF">
        <w:trPr>
          <w:cantSplit/>
        </w:trPr>
        <w:tc>
          <w:tcPr>
            <w:tcW w:w="1740" w:type="dxa"/>
            <w:tcBorders>
              <w:top w:val="nil"/>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Name of product</w:t>
            </w:r>
          </w:p>
          <w:p w:rsidR="008A10AF" w:rsidRDefault="008A10AF">
            <w:pPr>
              <w:tabs>
                <w:tab w:val="left" w:pos="1134"/>
                <w:tab w:val="left" w:pos="1701"/>
                <w:tab w:val="left" w:pos="2268"/>
                <w:tab w:val="left" w:pos="2835"/>
                <w:tab w:val="left" w:pos="3402"/>
              </w:tabs>
              <w:jc w:val="both"/>
              <w:rPr>
                <w:sz w:val="22"/>
                <w:szCs w:val="22"/>
              </w:rPr>
            </w:pPr>
          </w:p>
        </w:tc>
        <w:tc>
          <w:tcPr>
            <w:tcW w:w="7654" w:type="dxa"/>
            <w:gridSpan w:val="4"/>
            <w:tcBorders>
              <w:top w:val="nil"/>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Net volume</w:t>
            </w:r>
          </w:p>
          <w:p w:rsidR="008A10AF" w:rsidRDefault="008A10AF">
            <w:pPr>
              <w:tabs>
                <w:tab w:val="left" w:pos="1134"/>
                <w:tab w:val="left" w:pos="1701"/>
                <w:tab w:val="left" w:pos="2268"/>
                <w:tab w:val="left" w:pos="2835"/>
                <w:tab w:val="left" w:pos="3402"/>
              </w:tabs>
              <w:jc w:val="both"/>
              <w:rPr>
                <w:sz w:val="22"/>
                <w:szCs w:val="22"/>
              </w:rPr>
            </w:pPr>
          </w:p>
        </w:tc>
        <w:tc>
          <w:tcPr>
            <w:tcW w:w="1984" w:type="dxa"/>
          </w:tcPr>
          <w:p w:rsidR="008A10AF" w:rsidRDefault="008A10AF">
            <w:pPr>
              <w:tabs>
                <w:tab w:val="left" w:pos="1134"/>
                <w:tab w:val="left" w:pos="1701"/>
                <w:tab w:val="left" w:pos="2268"/>
                <w:tab w:val="left" w:pos="2835"/>
                <w:tab w:val="left" w:pos="3402"/>
              </w:tabs>
              <w:jc w:val="both"/>
              <w:rPr>
                <w:sz w:val="22"/>
                <w:szCs w:val="22"/>
              </w:rPr>
            </w:pPr>
          </w:p>
        </w:tc>
        <w:tc>
          <w:tcPr>
            <w:tcW w:w="2126" w:type="dxa"/>
          </w:tcPr>
          <w:p w:rsidR="008A10AF" w:rsidRDefault="008A10AF">
            <w:pPr>
              <w:tabs>
                <w:tab w:val="left" w:pos="1134"/>
                <w:tab w:val="left" w:pos="1701"/>
                <w:tab w:val="left" w:pos="2268"/>
                <w:tab w:val="left" w:pos="2835"/>
                <w:tab w:val="left" w:pos="3402"/>
              </w:tabs>
              <w:jc w:val="both"/>
              <w:rPr>
                <w:sz w:val="22"/>
                <w:szCs w:val="22"/>
              </w:rPr>
            </w:pPr>
            <w:r>
              <w:rPr>
                <w:sz w:val="22"/>
                <w:szCs w:val="22"/>
              </w:rPr>
              <w:t>Can 1</w:t>
            </w:r>
          </w:p>
        </w:tc>
        <w:tc>
          <w:tcPr>
            <w:tcW w:w="1843" w:type="dxa"/>
          </w:tcPr>
          <w:p w:rsidR="008A10AF" w:rsidRDefault="008A10AF">
            <w:pPr>
              <w:tabs>
                <w:tab w:val="left" w:pos="1134"/>
                <w:tab w:val="left" w:pos="1701"/>
                <w:tab w:val="left" w:pos="2268"/>
                <w:tab w:val="left" w:pos="2835"/>
                <w:tab w:val="left" w:pos="3402"/>
              </w:tabs>
              <w:jc w:val="both"/>
              <w:rPr>
                <w:sz w:val="22"/>
                <w:szCs w:val="22"/>
              </w:rPr>
            </w:pPr>
            <w:r>
              <w:rPr>
                <w:sz w:val="22"/>
                <w:szCs w:val="22"/>
              </w:rPr>
              <w:t>Can 2</w:t>
            </w: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Can 3</w:t>
            </w: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 xml:space="preserve">Initial level </w:t>
            </w:r>
          </w:p>
          <w:p w:rsidR="008A10AF" w:rsidRDefault="008A10AF">
            <w:pPr>
              <w:tabs>
                <w:tab w:val="left" w:pos="1134"/>
                <w:tab w:val="left" w:pos="1701"/>
                <w:tab w:val="left" w:pos="2268"/>
                <w:tab w:val="left" w:pos="2835"/>
                <w:tab w:val="left" w:pos="3402"/>
              </w:tabs>
              <w:jc w:val="both"/>
              <w:rPr>
                <w:sz w:val="22"/>
                <w:szCs w:val="22"/>
              </w:rPr>
            </w:pPr>
            <w:r>
              <w:rPr>
                <w:sz w:val="22"/>
                <w:szCs w:val="22"/>
              </w:rPr>
              <w:t>of filling</w:t>
            </w:r>
          </w:p>
        </w:tc>
        <w:tc>
          <w:tcPr>
            <w:tcW w:w="1984" w:type="dxa"/>
          </w:tcPr>
          <w:p w:rsidR="008A10AF" w:rsidRDefault="008A10AF">
            <w:pPr>
              <w:tabs>
                <w:tab w:val="left" w:pos="1134"/>
                <w:tab w:val="left" w:pos="1701"/>
                <w:tab w:val="left" w:pos="2268"/>
                <w:tab w:val="left" w:pos="2835"/>
                <w:tab w:val="left" w:pos="3402"/>
              </w:tabs>
              <w:jc w:val="both"/>
              <w:rPr>
                <w:sz w:val="22"/>
                <w:szCs w:val="22"/>
              </w:rPr>
            </w:pPr>
          </w:p>
        </w:tc>
        <w:tc>
          <w:tcPr>
            <w:tcW w:w="2126" w:type="dxa"/>
          </w:tcPr>
          <w:p w:rsidR="008A10AF" w:rsidRDefault="008A10AF">
            <w:pPr>
              <w:tabs>
                <w:tab w:val="left" w:pos="1134"/>
                <w:tab w:val="left" w:pos="1701"/>
                <w:tab w:val="left" w:pos="2268"/>
                <w:tab w:val="left" w:pos="2835"/>
                <w:tab w:val="left" w:pos="3402"/>
              </w:tabs>
              <w:jc w:val="both"/>
              <w:rPr>
                <w:sz w:val="22"/>
                <w:szCs w:val="22"/>
              </w:rPr>
            </w:pPr>
            <w:r>
              <w:rPr>
                <w:sz w:val="22"/>
                <w:szCs w:val="22"/>
              </w:rPr>
              <w:t>%</w:t>
            </w:r>
          </w:p>
        </w:tc>
        <w:tc>
          <w:tcPr>
            <w:tcW w:w="1843" w:type="dxa"/>
          </w:tcPr>
          <w:p w:rsidR="008A10AF" w:rsidRDefault="008A10AF">
            <w:pPr>
              <w:tabs>
                <w:tab w:val="left" w:pos="1134"/>
                <w:tab w:val="left" w:pos="1701"/>
                <w:tab w:val="left" w:pos="2268"/>
                <w:tab w:val="left" w:pos="2835"/>
                <w:tab w:val="left" w:pos="3402"/>
              </w:tabs>
              <w:jc w:val="both"/>
              <w:rPr>
                <w:sz w:val="22"/>
                <w:szCs w:val="22"/>
              </w:rPr>
            </w:pPr>
            <w:r>
              <w:rPr>
                <w:sz w:val="22"/>
                <w:szCs w:val="22"/>
              </w:rPr>
              <w:t>%</w:t>
            </w: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w:t>
            </w: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Dispenser distance</w:t>
            </w:r>
          </w:p>
          <w:p w:rsidR="008A10AF" w:rsidRDefault="008A10AF">
            <w:pPr>
              <w:tabs>
                <w:tab w:val="left" w:pos="1134"/>
                <w:tab w:val="left" w:pos="1701"/>
                <w:tab w:val="left" w:pos="2268"/>
                <w:tab w:val="left" w:pos="2835"/>
                <w:tab w:val="left" w:pos="3402"/>
              </w:tabs>
              <w:jc w:val="both"/>
              <w:rPr>
                <w:sz w:val="22"/>
                <w:szCs w:val="22"/>
              </w:rPr>
            </w:pP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Test</w:t>
            </w:r>
          </w:p>
        </w:tc>
        <w:tc>
          <w:tcPr>
            <w:tcW w:w="2126" w:type="dxa"/>
          </w:tcPr>
          <w:p w:rsidR="008A10AF" w:rsidRDefault="008A10AF">
            <w:pPr>
              <w:tabs>
                <w:tab w:val="left" w:pos="1134"/>
                <w:tab w:val="left" w:pos="1701"/>
                <w:tab w:val="left" w:pos="2268"/>
                <w:tab w:val="left" w:pos="2835"/>
                <w:tab w:val="left" w:pos="3402"/>
              </w:tabs>
              <w:jc w:val="both"/>
              <w:rPr>
                <w:sz w:val="22"/>
                <w:szCs w:val="22"/>
              </w:rPr>
            </w:pPr>
            <w:r>
              <w:rPr>
                <w:sz w:val="22"/>
                <w:szCs w:val="22"/>
              </w:rPr>
              <w:t>1         2           3</w:t>
            </w:r>
          </w:p>
        </w:tc>
        <w:tc>
          <w:tcPr>
            <w:tcW w:w="1843" w:type="dxa"/>
          </w:tcPr>
          <w:p w:rsidR="008A10AF" w:rsidRDefault="008A10AF">
            <w:pPr>
              <w:tabs>
                <w:tab w:val="left" w:pos="1134"/>
                <w:tab w:val="left" w:pos="1701"/>
                <w:tab w:val="left" w:pos="2268"/>
                <w:tab w:val="left" w:pos="2835"/>
                <w:tab w:val="left" w:pos="3402"/>
              </w:tabs>
              <w:jc w:val="both"/>
              <w:rPr>
                <w:sz w:val="22"/>
                <w:szCs w:val="22"/>
              </w:rPr>
            </w:pPr>
            <w:r>
              <w:rPr>
                <w:sz w:val="22"/>
                <w:szCs w:val="22"/>
              </w:rPr>
              <w:t>1            2          3</w:t>
            </w: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1           2          3</w:t>
            </w: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15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30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45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60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75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Pr>
        <w:tc>
          <w:tcPr>
            <w:tcW w:w="1740" w:type="dxa"/>
            <w:tcBorders>
              <w:lef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r>
              <w:rPr>
                <w:sz w:val="22"/>
                <w:szCs w:val="22"/>
              </w:rPr>
              <w:t>90 cm</w:t>
            </w:r>
          </w:p>
        </w:tc>
        <w:tc>
          <w:tcPr>
            <w:tcW w:w="1984" w:type="dxa"/>
          </w:tcPr>
          <w:p w:rsidR="008A10AF" w:rsidRDefault="008A10AF">
            <w:pPr>
              <w:tabs>
                <w:tab w:val="left" w:pos="1134"/>
                <w:tab w:val="left" w:pos="1701"/>
                <w:tab w:val="left" w:pos="2268"/>
                <w:tab w:val="left" w:pos="2835"/>
                <w:tab w:val="left" w:pos="3402"/>
              </w:tabs>
              <w:jc w:val="both"/>
              <w:rPr>
                <w:sz w:val="22"/>
                <w:szCs w:val="22"/>
              </w:rPr>
            </w:pPr>
            <w:r>
              <w:rPr>
                <w:sz w:val="22"/>
                <w:szCs w:val="22"/>
              </w:rPr>
              <w:t>Ignition?</w:t>
            </w:r>
          </w:p>
          <w:p w:rsidR="008A10AF" w:rsidRDefault="008A10AF">
            <w:pPr>
              <w:tabs>
                <w:tab w:val="left" w:pos="1134"/>
                <w:tab w:val="left" w:pos="1701"/>
                <w:tab w:val="left" w:pos="2268"/>
                <w:tab w:val="left" w:pos="2835"/>
                <w:tab w:val="left" w:pos="3402"/>
              </w:tabs>
              <w:jc w:val="both"/>
              <w:rPr>
                <w:sz w:val="22"/>
                <w:szCs w:val="22"/>
              </w:rPr>
            </w:pPr>
            <w:r>
              <w:rPr>
                <w:sz w:val="22"/>
                <w:szCs w:val="22"/>
              </w:rPr>
              <w:t>Y or N</w:t>
            </w:r>
          </w:p>
        </w:tc>
        <w:tc>
          <w:tcPr>
            <w:tcW w:w="2126" w:type="dxa"/>
          </w:tcPr>
          <w:p w:rsidR="008A10AF" w:rsidRDefault="008A10AF">
            <w:pPr>
              <w:tabs>
                <w:tab w:val="left" w:pos="1134"/>
                <w:tab w:val="left" w:pos="1701"/>
                <w:tab w:val="left" w:pos="2268"/>
                <w:tab w:val="left" w:pos="2835"/>
                <w:tab w:val="left" w:pos="3402"/>
              </w:tabs>
              <w:jc w:val="both"/>
              <w:rPr>
                <w:sz w:val="22"/>
                <w:szCs w:val="22"/>
              </w:rPr>
            </w:pPr>
          </w:p>
        </w:tc>
        <w:tc>
          <w:tcPr>
            <w:tcW w:w="1843" w:type="dxa"/>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r w:rsidR="008A10AF" w:rsidTr="008A10AF">
        <w:trPr>
          <w:cantSplit/>
          <w:trHeight w:val="706"/>
        </w:trPr>
        <w:tc>
          <w:tcPr>
            <w:tcW w:w="1740" w:type="dxa"/>
            <w:tcBorders>
              <w:left w:val="single" w:sz="8" w:space="0" w:color="000000"/>
              <w:bottom w:val="single" w:sz="8" w:space="0" w:color="000000"/>
            </w:tcBorders>
          </w:tcPr>
          <w:p w:rsidR="008A10AF" w:rsidRDefault="008A10AF" w:rsidP="00830083">
            <w:pPr>
              <w:tabs>
                <w:tab w:val="left" w:pos="1134"/>
                <w:tab w:val="left" w:pos="1701"/>
                <w:tab w:val="left" w:pos="2268"/>
                <w:tab w:val="left" w:pos="2835"/>
                <w:tab w:val="left" w:pos="3402"/>
              </w:tabs>
              <w:rPr>
                <w:sz w:val="22"/>
                <w:szCs w:val="22"/>
              </w:rPr>
            </w:pPr>
            <w:r>
              <w:rPr>
                <w:sz w:val="22"/>
                <w:szCs w:val="22"/>
              </w:rPr>
              <w:t>Observations – including can position</w:t>
            </w:r>
          </w:p>
        </w:tc>
        <w:tc>
          <w:tcPr>
            <w:tcW w:w="1984" w:type="dxa"/>
            <w:tcBorders>
              <w:bottom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c>
          <w:tcPr>
            <w:tcW w:w="2126" w:type="dxa"/>
            <w:tcBorders>
              <w:bottom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c>
          <w:tcPr>
            <w:tcW w:w="1843" w:type="dxa"/>
            <w:tcBorders>
              <w:bottom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c>
          <w:tcPr>
            <w:tcW w:w="1701" w:type="dxa"/>
            <w:tcBorders>
              <w:bottom w:val="single" w:sz="8" w:space="0" w:color="000000"/>
              <w:right w:val="single" w:sz="8" w:space="0" w:color="000000"/>
            </w:tcBorders>
          </w:tcPr>
          <w:p w:rsidR="008A10AF" w:rsidRDefault="008A10AF">
            <w:pPr>
              <w:tabs>
                <w:tab w:val="left" w:pos="1134"/>
                <w:tab w:val="left" w:pos="1701"/>
                <w:tab w:val="left" w:pos="2268"/>
                <w:tab w:val="left" w:pos="2835"/>
                <w:tab w:val="left" w:pos="3402"/>
              </w:tabs>
              <w:jc w:val="both"/>
              <w:rPr>
                <w:sz w:val="22"/>
                <w:szCs w:val="22"/>
              </w:rPr>
            </w:pPr>
          </w:p>
        </w:tc>
      </w:tr>
    </w:tbl>
    <w:p w:rsidR="008A10AF" w:rsidRPr="00830083" w:rsidRDefault="008A10AF">
      <w:pPr>
        <w:pStyle w:val="Caption"/>
        <w:jc w:val="both"/>
        <w:rPr>
          <w:sz w:val="20"/>
        </w:rPr>
      </w:pPr>
    </w:p>
    <w:p w:rsidR="008A10AF" w:rsidRPr="00830083" w:rsidRDefault="008A10AF">
      <w:pPr>
        <w:keepNext/>
        <w:keepLines/>
        <w:tabs>
          <w:tab w:val="left" w:pos="1418"/>
        </w:tabs>
        <w:jc w:val="both"/>
        <w:rPr>
          <w:ins w:id="244" w:author="Ed de Jong" w:date="2015-12-23T11:17:00Z"/>
        </w:rPr>
      </w:pPr>
      <w:r w:rsidRPr="00830083">
        <w:t>31.4.4.2</w:t>
      </w:r>
      <w:r w:rsidRPr="00830083">
        <w:tab/>
        <w:t>Spray aerosols shall be classified</w:t>
      </w:r>
      <w:del w:id="245" w:author="Ed de Jong" w:date="2015-12-23T11:11:00Z">
        <w:r w:rsidRPr="00830083" w:rsidDel="00B64D84">
          <w:delText xml:space="preserve"> as flammable, extremely flammable or non flammable</w:delText>
        </w:r>
      </w:del>
      <w:r w:rsidRPr="00830083">
        <w:t xml:space="preserve"> according to the following criteria:</w:t>
      </w:r>
    </w:p>
    <w:p w:rsidR="008A10AF" w:rsidRPr="00830083" w:rsidRDefault="008A10AF">
      <w:pPr>
        <w:keepNext/>
        <w:keepLines/>
        <w:tabs>
          <w:tab w:val="left" w:pos="1418"/>
        </w:tabs>
        <w:jc w:val="both"/>
        <w:rPr>
          <w:ins w:id="246" w:author="Ed de Jong" w:date="2015-12-23T11:11:00Z"/>
        </w:rPr>
      </w:pPr>
    </w:p>
    <w:tbl>
      <w:tblPr>
        <w:tblW w:w="8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76"/>
        <w:gridCol w:w="1199"/>
      </w:tblGrid>
      <w:tr w:rsidR="008A10AF" w:rsidRPr="00830083" w:rsidTr="008A10AF">
        <w:trPr>
          <w:cantSplit/>
          <w:jc w:val="center"/>
          <w:ins w:id="247" w:author="Ed de Jong" w:date="2015-12-23T11:17:00Z"/>
        </w:trPr>
        <w:tc>
          <w:tcPr>
            <w:tcW w:w="4680" w:type="dxa"/>
            <w:tcMar>
              <w:left w:w="72" w:type="dxa"/>
              <w:right w:w="72" w:type="dxa"/>
            </w:tcMar>
          </w:tcPr>
          <w:p w:rsidR="008A10AF" w:rsidRPr="00830083" w:rsidRDefault="008A10AF" w:rsidP="008A10AF">
            <w:pPr>
              <w:keepNext/>
              <w:keepLines/>
              <w:tabs>
                <w:tab w:val="left" w:pos="1418"/>
              </w:tabs>
              <w:jc w:val="both"/>
              <w:rPr>
                <w:ins w:id="248" w:author="Ed de Jong" w:date="2015-12-23T11:17:00Z"/>
                <w:b/>
                <w:bCs/>
                <w:u w:val="single"/>
              </w:rPr>
            </w:pPr>
            <w:ins w:id="249" w:author="Ed de Jong" w:date="2015-12-23T11:17:00Z">
              <w:r w:rsidRPr="00830083">
                <w:rPr>
                  <w:b/>
                  <w:bCs/>
                  <w:u w:val="single"/>
                </w:rPr>
                <w:t>Criteria</w:t>
              </w:r>
            </w:ins>
          </w:p>
        </w:tc>
        <w:tc>
          <w:tcPr>
            <w:tcW w:w="2476" w:type="dxa"/>
            <w:tcMar>
              <w:left w:w="72" w:type="dxa"/>
              <w:right w:w="72" w:type="dxa"/>
            </w:tcMar>
          </w:tcPr>
          <w:p w:rsidR="008A10AF" w:rsidRPr="00830083" w:rsidRDefault="008A10AF" w:rsidP="00830083">
            <w:pPr>
              <w:keepNext/>
              <w:keepLines/>
              <w:tabs>
                <w:tab w:val="left" w:pos="1418"/>
              </w:tabs>
              <w:jc w:val="center"/>
              <w:rPr>
                <w:ins w:id="250" w:author="Ed de Jong" w:date="2015-12-23T11:17:00Z"/>
                <w:b/>
                <w:bCs/>
                <w:u w:val="single"/>
              </w:rPr>
            </w:pPr>
            <w:ins w:id="251" w:author="Ed de Jong" w:date="2015-12-23T11:17:00Z">
              <w:r w:rsidRPr="00830083">
                <w:rPr>
                  <w:b/>
                  <w:bCs/>
                  <w:u w:val="single"/>
                </w:rPr>
                <w:t>UN Model Regulations</w:t>
              </w:r>
              <w:r w:rsidRPr="00830083">
                <w:rPr>
                  <w:b/>
                  <w:bCs/>
                  <w:u w:val="single"/>
                </w:rPr>
                <w:br/>
                <w:t>Division</w:t>
              </w:r>
            </w:ins>
          </w:p>
        </w:tc>
        <w:tc>
          <w:tcPr>
            <w:tcW w:w="1199" w:type="dxa"/>
            <w:tcMar>
              <w:left w:w="72" w:type="dxa"/>
              <w:right w:w="72" w:type="dxa"/>
            </w:tcMar>
          </w:tcPr>
          <w:p w:rsidR="008A10AF" w:rsidRPr="00830083" w:rsidRDefault="008A10AF" w:rsidP="00830083">
            <w:pPr>
              <w:keepNext/>
              <w:keepLines/>
              <w:tabs>
                <w:tab w:val="left" w:pos="1418"/>
              </w:tabs>
              <w:jc w:val="center"/>
              <w:rPr>
                <w:ins w:id="252" w:author="Ed de Jong" w:date="2015-12-23T11:17:00Z"/>
                <w:b/>
                <w:bCs/>
                <w:u w:val="single"/>
              </w:rPr>
            </w:pPr>
            <w:ins w:id="253" w:author="Ed de Jong" w:date="2015-12-23T11:17:00Z">
              <w:r w:rsidRPr="00830083">
                <w:rPr>
                  <w:b/>
                  <w:bCs/>
                  <w:u w:val="single"/>
                </w:rPr>
                <w:t xml:space="preserve">GHS </w:t>
              </w:r>
              <w:r w:rsidRPr="00830083">
                <w:rPr>
                  <w:b/>
                  <w:bCs/>
                  <w:u w:val="single"/>
                </w:rPr>
                <w:br/>
                <w:t>Category</w:t>
              </w:r>
            </w:ins>
          </w:p>
        </w:tc>
      </w:tr>
      <w:tr w:rsidR="008A10AF" w:rsidRPr="00830083" w:rsidTr="008A10AF">
        <w:trPr>
          <w:cantSplit/>
          <w:jc w:val="center"/>
          <w:ins w:id="254" w:author="Ed de Jong" w:date="2015-12-23T11:17:00Z"/>
        </w:trPr>
        <w:tc>
          <w:tcPr>
            <w:tcW w:w="4680" w:type="dxa"/>
            <w:tcMar>
              <w:left w:w="72" w:type="dxa"/>
              <w:right w:w="72" w:type="dxa"/>
            </w:tcMar>
          </w:tcPr>
          <w:p w:rsidR="008A10AF" w:rsidRPr="00830083" w:rsidRDefault="008A10AF" w:rsidP="00830083">
            <w:pPr>
              <w:keepNext/>
              <w:keepLines/>
              <w:tabs>
                <w:tab w:val="left" w:pos="1418"/>
              </w:tabs>
              <w:rPr>
                <w:ins w:id="255" w:author="Ed de Jong" w:date="2015-12-23T11:17:00Z"/>
                <w:bCs/>
                <w:u w:val="single"/>
              </w:rPr>
            </w:pPr>
            <w:ins w:id="256" w:author="Ed de Jong" w:date="2015-12-23T11:17:00Z">
              <w:r w:rsidRPr="00830083">
                <w:rPr>
                  <w:u w:val="single"/>
                </w:rPr>
                <w:t>Ignition occurs at a distance of 75 cm or more, regardless of the heat of combustion</w:t>
              </w:r>
            </w:ins>
          </w:p>
        </w:tc>
        <w:tc>
          <w:tcPr>
            <w:tcW w:w="2476" w:type="dxa"/>
            <w:tcMar>
              <w:left w:w="72" w:type="dxa"/>
              <w:right w:w="72" w:type="dxa"/>
            </w:tcMar>
          </w:tcPr>
          <w:p w:rsidR="008A10AF" w:rsidRPr="00830083" w:rsidRDefault="008A10AF" w:rsidP="00830083">
            <w:pPr>
              <w:keepNext/>
              <w:keepLines/>
              <w:tabs>
                <w:tab w:val="left" w:pos="1418"/>
              </w:tabs>
              <w:jc w:val="center"/>
              <w:rPr>
                <w:ins w:id="257" w:author="Ed de Jong" w:date="2015-12-23T11:17:00Z"/>
                <w:bCs/>
                <w:u w:val="single"/>
              </w:rPr>
            </w:pPr>
            <w:ins w:id="258" w:author="Ed de Jong" w:date="2015-12-23T11:17:00Z">
              <w:r w:rsidRPr="00830083">
                <w:rPr>
                  <w:bCs/>
                  <w:u w:val="single"/>
                </w:rPr>
                <w:t>2.1</w:t>
              </w:r>
            </w:ins>
          </w:p>
        </w:tc>
        <w:tc>
          <w:tcPr>
            <w:tcW w:w="1199" w:type="dxa"/>
            <w:tcMar>
              <w:left w:w="72" w:type="dxa"/>
              <w:right w:w="72" w:type="dxa"/>
            </w:tcMar>
          </w:tcPr>
          <w:p w:rsidR="008A10AF" w:rsidRPr="00830083" w:rsidRDefault="008A10AF" w:rsidP="00830083">
            <w:pPr>
              <w:keepNext/>
              <w:keepLines/>
              <w:tabs>
                <w:tab w:val="left" w:pos="1418"/>
              </w:tabs>
              <w:jc w:val="center"/>
              <w:rPr>
                <w:ins w:id="259" w:author="Ed de Jong" w:date="2015-12-23T11:17:00Z"/>
                <w:bCs/>
                <w:u w:val="single"/>
              </w:rPr>
            </w:pPr>
            <w:ins w:id="260" w:author="Ed de Jong" w:date="2015-12-23T11:17:00Z">
              <w:r w:rsidRPr="00830083">
                <w:rPr>
                  <w:bCs/>
                  <w:u w:val="single"/>
                </w:rPr>
                <w:t>1</w:t>
              </w:r>
            </w:ins>
          </w:p>
        </w:tc>
      </w:tr>
      <w:tr w:rsidR="008A10AF" w:rsidRPr="00830083" w:rsidTr="008A10AF">
        <w:trPr>
          <w:cantSplit/>
          <w:trHeight w:val="338"/>
          <w:jc w:val="center"/>
          <w:ins w:id="261" w:author="Ed de Jong" w:date="2015-12-23T11:17:00Z"/>
        </w:trPr>
        <w:tc>
          <w:tcPr>
            <w:tcW w:w="4680" w:type="dxa"/>
            <w:tcMar>
              <w:left w:w="72" w:type="dxa"/>
              <w:right w:w="72" w:type="dxa"/>
            </w:tcMar>
          </w:tcPr>
          <w:p w:rsidR="008A10AF" w:rsidRPr="00830083" w:rsidRDefault="008A10AF" w:rsidP="00830083">
            <w:pPr>
              <w:keepNext/>
              <w:keepLines/>
              <w:tabs>
                <w:tab w:val="left" w:pos="1418"/>
              </w:tabs>
              <w:rPr>
                <w:ins w:id="262" w:author="Ed de Jong" w:date="2015-12-23T11:17:00Z"/>
                <w:bCs/>
                <w:u w:val="single"/>
              </w:rPr>
            </w:pPr>
            <w:ins w:id="263" w:author="Ed de Jong" w:date="2015-12-23T11:17:00Z">
              <w:r w:rsidRPr="00830083">
                <w:rPr>
                  <w:u w:val="single"/>
                </w:rPr>
                <w:t>Ignition occurs at a distance of less than 75 cm, with a chemical heat of combustion equal to or more than 20 kJ/g</w:t>
              </w:r>
            </w:ins>
          </w:p>
        </w:tc>
        <w:tc>
          <w:tcPr>
            <w:tcW w:w="2476" w:type="dxa"/>
            <w:tcMar>
              <w:left w:w="72" w:type="dxa"/>
              <w:right w:w="72" w:type="dxa"/>
            </w:tcMar>
          </w:tcPr>
          <w:p w:rsidR="008A10AF" w:rsidRPr="00830083" w:rsidRDefault="008A10AF" w:rsidP="00830083">
            <w:pPr>
              <w:keepNext/>
              <w:keepLines/>
              <w:tabs>
                <w:tab w:val="left" w:pos="1418"/>
              </w:tabs>
              <w:jc w:val="center"/>
              <w:rPr>
                <w:ins w:id="264" w:author="Ed de Jong" w:date="2015-12-23T11:17:00Z"/>
                <w:bCs/>
                <w:u w:val="single"/>
              </w:rPr>
            </w:pPr>
            <w:ins w:id="265" w:author="Ed de Jong" w:date="2015-12-23T11:17:00Z">
              <w:r w:rsidRPr="00830083">
                <w:rPr>
                  <w:bCs/>
                  <w:u w:val="single"/>
                </w:rPr>
                <w:t>2.1</w:t>
              </w:r>
            </w:ins>
          </w:p>
        </w:tc>
        <w:tc>
          <w:tcPr>
            <w:tcW w:w="1199" w:type="dxa"/>
            <w:tcMar>
              <w:left w:w="72" w:type="dxa"/>
              <w:right w:w="72" w:type="dxa"/>
            </w:tcMar>
          </w:tcPr>
          <w:p w:rsidR="008A10AF" w:rsidRPr="00830083" w:rsidRDefault="008A10AF" w:rsidP="00830083">
            <w:pPr>
              <w:keepNext/>
              <w:keepLines/>
              <w:tabs>
                <w:tab w:val="left" w:pos="1418"/>
              </w:tabs>
              <w:jc w:val="center"/>
              <w:rPr>
                <w:ins w:id="266" w:author="Ed de Jong" w:date="2015-12-23T11:17:00Z"/>
                <w:u w:val="single"/>
              </w:rPr>
            </w:pPr>
            <w:ins w:id="267" w:author="Ed de Jong" w:date="2015-12-23T11:17:00Z">
              <w:r w:rsidRPr="00830083">
                <w:rPr>
                  <w:bCs/>
                  <w:u w:val="single"/>
                </w:rPr>
                <w:t>2</w:t>
              </w:r>
            </w:ins>
          </w:p>
        </w:tc>
      </w:tr>
      <w:tr w:rsidR="008A10AF" w:rsidRPr="00830083" w:rsidTr="008A10AF">
        <w:trPr>
          <w:cantSplit/>
          <w:jc w:val="center"/>
          <w:ins w:id="268" w:author="Ed de Jong" w:date="2015-12-23T11:17:00Z"/>
        </w:trPr>
        <w:tc>
          <w:tcPr>
            <w:tcW w:w="4680" w:type="dxa"/>
            <w:tcMar>
              <w:left w:w="72" w:type="dxa"/>
              <w:right w:w="72" w:type="dxa"/>
            </w:tcMar>
          </w:tcPr>
          <w:p w:rsidR="008A10AF" w:rsidRPr="00830083" w:rsidRDefault="008A10AF" w:rsidP="00830083">
            <w:pPr>
              <w:keepNext/>
              <w:keepLines/>
              <w:tabs>
                <w:tab w:val="left" w:pos="1418"/>
              </w:tabs>
              <w:rPr>
                <w:ins w:id="269" w:author="Ed de Jong" w:date="2015-12-23T11:17:00Z"/>
                <w:bCs/>
                <w:u w:val="single"/>
              </w:rPr>
            </w:pPr>
            <w:ins w:id="270" w:author="Ed de Jong" w:date="2015-12-23T11:17:00Z">
              <w:r w:rsidRPr="00830083">
                <w:rPr>
                  <w:u w:val="single"/>
                </w:rPr>
                <w:t xml:space="preserve">Ignition occurs at a distance equal or greater than 15 cm but less than 75 cm, with a chemical heat of combustion less than 20 kJ/g </w:t>
              </w:r>
            </w:ins>
          </w:p>
        </w:tc>
        <w:tc>
          <w:tcPr>
            <w:tcW w:w="2476" w:type="dxa"/>
            <w:tcMar>
              <w:left w:w="72" w:type="dxa"/>
              <w:right w:w="72" w:type="dxa"/>
            </w:tcMar>
          </w:tcPr>
          <w:p w:rsidR="008A10AF" w:rsidRPr="00830083" w:rsidRDefault="008A10AF" w:rsidP="00830083">
            <w:pPr>
              <w:keepNext/>
              <w:keepLines/>
              <w:tabs>
                <w:tab w:val="left" w:pos="1418"/>
              </w:tabs>
              <w:jc w:val="center"/>
              <w:rPr>
                <w:ins w:id="271" w:author="Ed de Jong" w:date="2015-12-23T11:17:00Z"/>
                <w:bCs/>
                <w:u w:val="single"/>
              </w:rPr>
            </w:pPr>
            <w:ins w:id="272" w:author="Ed de Jong" w:date="2015-12-23T11:17:00Z">
              <w:r w:rsidRPr="00830083">
                <w:rPr>
                  <w:bCs/>
                  <w:u w:val="single"/>
                </w:rPr>
                <w:t>2.1</w:t>
              </w:r>
            </w:ins>
          </w:p>
        </w:tc>
        <w:tc>
          <w:tcPr>
            <w:tcW w:w="1199" w:type="dxa"/>
            <w:tcMar>
              <w:left w:w="72" w:type="dxa"/>
              <w:right w:w="72" w:type="dxa"/>
            </w:tcMar>
          </w:tcPr>
          <w:p w:rsidR="008A10AF" w:rsidRPr="00830083" w:rsidRDefault="008A10AF" w:rsidP="00830083">
            <w:pPr>
              <w:keepNext/>
              <w:keepLines/>
              <w:tabs>
                <w:tab w:val="left" w:pos="1418"/>
              </w:tabs>
              <w:jc w:val="center"/>
              <w:rPr>
                <w:ins w:id="273" w:author="Ed de Jong" w:date="2015-12-23T11:17:00Z"/>
                <w:bCs/>
                <w:u w:val="single"/>
              </w:rPr>
            </w:pPr>
            <w:ins w:id="274" w:author="Ed de Jong" w:date="2015-12-23T11:17:00Z">
              <w:r w:rsidRPr="00830083">
                <w:rPr>
                  <w:bCs/>
                  <w:u w:val="single"/>
                </w:rPr>
                <w:t>2</w:t>
              </w:r>
            </w:ins>
          </w:p>
        </w:tc>
      </w:tr>
      <w:tr w:rsidR="008A10AF" w:rsidRPr="00830083" w:rsidTr="008A10AF">
        <w:trPr>
          <w:cantSplit/>
          <w:jc w:val="center"/>
          <w:ins w:id="275" w:author="Ed de Jong" w:date="2015-12-23T11:17:00Z"/>
        </w:trPr>
        <w:tc>
          <w:tcPr>
            <w:tcW w:w="4680" w:type="dxa"/>
            <w:tcMar>
              <w:left w:w="72" w:type="dxa"/>
              <w:right w:w="72" w:type="dxa"/>
            </w:tcMar>
          </w:tcPr>
          <w:p w:rsidR="008A10AF" w:rsidRPr="00830083" w:rsidRDefault="008A10AF" w:rsidP="00830083">
            <w:pPr>
              <w:keepNext/>
              <w:keepLines/>
              <w:tabs>
                <w:tab w:val="left" w:pos="1418"/>
              </w:tabs>
              <w:rPr>
                <w:ins w:id="276" w:author="Ed de Jong" w:date="2015-12-23T11:17:00Z"/>
                <w:bCs/>
                <w:u w:val="single"/>
              </w:rPr>
            </w:pPr>
            <w:ins w:id="277" w:author="Ed de Jong" w:date="2015-12-23T11:17:00Z">
              <w:r w:rsidRPr="00830083">
                <w:rPr>
                  <w:u w:val="single"/>
                </w:rPr>
                <w:t xml:space="preserve">No ignition occurs in the ignition distance test and the chemical heat of combustion is less than 20 kJ/g </w:t>
              </w:r>
            </w:ins>
          </w:p>
        </w:tc>
        <w:tc>
          <w:tcPr>
            <w:tcW w:w="3675" w:type="dxa"/>
            <w:gridSpan w:val="2"/>
            <w:tcMar>
              <w:left w:w="72" w:type="dxa"/>
              <w:right w:w="72" w:type="dxa"/>
            </w:tcMar>
          </w:tcPr>
          <w:p w:rsidR="008A10AF" w:rsidRPr="00830083" w:rsidRDefault="008A10AF" w:rsidP="008A10AF">
            <w:pPr>
              <w:keepNext/>
              <w:keepLines/>
              <w:tabs>
                <w:tab w:val="left" w:pos="1418"/>
              </w:tabs>
              <w:jc w:val="both"/>
              <w:rPr>
                <w:ins w:id="278" w:author="Ed de Jong" w:date="2015-12-23T11:17:00Z"/>
                <w:bCs/>
                <w:u w:val="single"/>
              </w:rPr>
            </w:pPr>
            <w:ins w:id="279" w:author="Ed de Jong" w:date="2015-12-23T11:17:00Z">
              <w:r w:rsidRPr="00830083">
                <w:rPr>
                  <w:u w:val="single"/>
                </w:rPr>
                <w:t>Perform enclosed space ignition test described in section 31.5</w:t>
              </w:r>
            </w:ins>
          </w:p>
        </w:tc>
      </w:tr>
    </w:tbl>
    <w:p w:rsidR="008A10AF" w:rsidRPr="00830083" w:rsidRDefault="008A10AF">
      <w:pPr>
        <w:keepNext/>
        <w:keepLines/>
        <w:tabs>
          <w:tab w:val="left" w:pos="1418"/>
        </w:tabs>
        <w:jc w:val="both"/>
      </w:pPr>
    </w:p>
    <w:p w:rsidR="008A10AF" w:rsidRPr="00830083" w:rsidDel="00B64D84" w:rsidRDefault="008A10AF">
      <w:pPr>
        <w:tabs>
          <w:tab w:val="left" w:pos="1418"/>
        </w:tabs>
        <w:jc w:val="both"/>
        <w:rPr>
          <w:del w:id="280" w:author="Ed de Jong" w:date="2015-12-23T11:12:00Z"/>
        </w:rPr>
      </w:pPr>
    </w:p>
    <w:p w:rsidR="008A10AF" w:rsidRPr="00830083" w:rsidDel="00B64D84" w:rsidRDefault="008A10AF">
      <w:pPr>
        <w:pStyle w:val="BodyTextIndent"/>
        <w:rPr>
          <w:del w:id="281" w:author="Ed de Jong" w:date="2015-12-23T11:12:00Z"/>
        </w:rPr>
      </w:pPr>
      <w:del w:id="282" w:author="Ed de Jong" w:date="2015-12-23T11:12:00Z">
        <w:r w:rsidRPr="00830083" w:rsidDel="00B64D84">
          <w:tab/>
          <w:delText>(a)</w:delText>
        </w:r>
        <w:r w:rsidRPr="00830083" w:rsidDel="00B64D84">
          <w:tab/>
          <w:delText>An aerosol with a chemical heat of combustion less than 20 kJ/g is classified as flammable if ignition occurs at a distance equal or greater than 15 cm but less than 75 cm;</w:delText>
        </w:r>
      </w:del>
    </w:p>
    <w:p w:rsidR="008A10AF" w:rsidRPr="00830083" w:rsidDel="00B64D84" w:rsidRDefault="008A10AF">
      <w:pPr>
        <w:tabs>
          <w:tab w:val="left" w:pos="1418"/>
        </w:tabs>
        <w:ind w:left="1800" w:hanging="1800"/>
        <w:jc w:val="both"/>
        <w:rPr>
          <w:del w:id="283" w:author="Ed de Jong" w:date="2015-12-23T11:12:00Z"/>
        </w:rPr>
      </w:pPr>
    </w:p>
    <w:p w:rsidR="008A10AF" w:rsidRPr="00830083" w:rsidDel="00B64D84" w:rsidRDefault="008A10AF">
      <w:pPr>
        <w:tabs>
          <w:tab w:val="left" w:pos="1418"/>
        </w:tabs>
        <w:ind w:left="1985" w:hanging="1985"/>
        <w:jc w:val="both"/>
        <w:rPr>
          <w:del w:id="284" w:author="Ed de Jong" w:date="2015-12-23T11:12:00Z"/>
        </w:rPr>
      </w:pPr>
      <w:del w:id="285" w:author="Ed de Jong" w:date="2015-12-23T11:12:00Z">
        <w:r w:rsidRPr="00830083" w:rsidDel="00B64D84">
          <w:tab/>
          <w:delText>(b)</w:delText>
        </w:r>
        <w:r w:rsidRPr="00830083" w:rsidDel="00B64D84">
          <w:tab/>
          <w:delText>An aerosol with a chemical heat of combustion less than 20 kJ/g is classified as extremely flammable if ignition occurs at a distance of 75 cm or more;</w:delText>
        </w:r>
      </w:del>
    </w:p>
    <w:p w:rsidR="008A10AF" w:rsidRPr="00830083" w:rsidDel="00B64D84" w:rsidRDefault="008A10AF">
      <w:pPr>
        <w:tabs>
          <w:tab w:val="left" w:pos="1418"/>
        </w:tabs>
        <w:ind w:left="1800" w:hanging="1800"/>
        <w:jc w:val="both"/>
        <w:rPr>
          <w:del w:id="286" w:author="Ed de Jong" w:date="2015-12-23T11:12:00Z"/>
        </w:rPr>
      </w:pPr>
    </w:p>
    <w:p w:rsidR="008A10AF" w:rsidRPr="00830083" w:rsidDel="00B64D84" w:rsidRDefault="008A10AF">
      <w:pPr>
        <w:tabs>
          <w:tab w:val="left" w:pos="1418"/>
        </w:tabs>
        <w:ind w:left="1985" w:hanging="1985"/>
        <w:jc w:val="both"/>
        <w:rPr>
          <w:del w:id="287" w:author="Ed de Jong" w:date="2015-12-23T11:12:00Z"/>
        </w:rPr>
      </w:pPr>
      <w:del w:id="288" w:author="Ed de Jong" w:date="2015-12-23T11:12:00Z">
        <w:r w:rsidRPr="00830083" w:rsidDel="00B64D84">
          <w:tab/>
          <w:delText>(c)</w:delText>
        </w:r>
        <w:r w:rsidRPr="00830083" w:rsidDel="00B64D84">
          <w:tab/>
          <w:delText>If for an aerosol with a chemical heat of combustion less than 20 kJ/g, no ignition occurs in the ignition distance test, the enclosed space ignition test described in sub-section 31.5 of this Manual shall be performed;</w:delText>
        </w:r>
      </w:del>
    </w:p>
    <w:p w:rsidR="008A10AF" w:rsidRPr="00830083" w:rsidDel="00B64D84" w:rsidRDefault="008A10AF">
      <w:pPr>
        <w:tabs>
          <w:tab w:val="left" w:pos="1418"/>
        </w:tabs>
        <w:ind w:left="1800" w:hanging="1800"/>
        <w:jc w:val="both"/>
        <w:rPr>
          <w:del w:id="289" w:author="Ed de Jong" w:date="2015-12-23T11:12:00Z"/>
        </w:rPr>
      </w:pPr>
    </w:p>
    <w:p w:rsidR="008A10AF" w:rsidRPr="00830083" w:rsidDel="00B64D84" w:rsidRDefault="008A10AF">
      <w:pPr>
        <w:pStyle w:val="BodyTextIndent"/>
        <w:rPr>
          <w:del w:id="290" w:author="Ed de Jong" w:date="2015-12-23T11:12:00Z"/>
        </w:rPr>
      </w:pPr>
      <w:del w:id="291" w:author="Ed de Jong" w:date="2015-12-23T11:12:00Z">
        <w:r w:rsidRPr="00830083" w:rsidDel="00B64D84">
          <w:tab/>
          <w:delText>(d)</w:delText>
        </w:r>
        <w:r w:rsidRPr="00830083" w:rsidDel="00B64D84">
          <w:tab/>
          <w:delText xml:space="preserve">An aerosol with a chemical heat of combustion equal to or more than 20 kJ/g is classified as extremely flammable if ignition occurs at a distance of 75 cm or more. Otherwise the aerosol is classified as flammable. </w:delText>
        </w:r>
      </w:del>
    </w:p>
    <w:p w:rsidR="00830083" w:rsidRDefault="00830083">
      <w:pPr>
        <w:tabs>
          <w:tab w:val="left" w:pos="1134"/>
          <w:tab w:val="left" w:pos="1701"/>
          <w:tab w:val="left" w:pos="2268"/>
          <w:tab w:val="left" w:pos="2835"/>
          <w:tab w:val="left" w:pos="3402"/>
        </w:tabs>
        <w:jc w:val="center"/>
        <w:rPr>
          <w:b/>
          <w:bCs/>
          <w:szCs w:val="22"/>
        </w:rPr>
      </w:pPr>
      <w:bookmarkStart w:id="292" w:name="_1013498083"/>
      <w:bookmarkStart w:id="293" w:name="_1013498540"/>
      <w:bookmarkStart w:id="294" w:name="_1014205598"/>
      <w:bookmarkStart w:id="295" w:name="_1014207709"/>
      <w:bookmarkStart w:id="296" w:name="_1014440925"/>
      <w:bookmarkStart w:id="297" w:name="_1014440961"/>
      <w:bookmarkEnd w:id="292"/>
      <w:bookmarkEnd w:id="293"/>
      <w:bookmarkEnd w:id="294"/>
      <w:bookmarkEnd w:id="295"/>
      <w:bookmarkEnd w:id="296"/>
      <w:bookmarkEnd w:id="297"/>
    </w:p>
    <w:p w:rsidR="00830083" w:rsidRDefault="00830083">
      <w:pPr>
        <w:tabs>
          <w:tab w:val="left" w:pos="1134"/>
          <w:tab w:val="left" w:pos="1701"/>
          <w:tab w:val="left" w:pos="2268"/>
          <w:tab w:val="left" w:pos="2835"/>
          <w:tab w:val="left" w:pos="3402"/>
        </w:tabs>
        <w:jc w:val="center"/>
        <w:rPr>
          <w:b/>
          <w:bCs/>
          <w:szCs w:val="22"/>
        </w:rPr>
      </w:pPr>
    </w:p>
    <w:p w:rsidR="00830083" w:rsidRDefault="00830083">
      <w:pPr>
        <w:tabs>
          <w:tab w:val="left" w:pos="1134"/>
          <w:tab w:val="left" w:pos="1701"/>
          <w:tab w:val="left" w:pos="2268"/>
          <w:tab w:val="left" w:pos="2835"/>
          <w:tab w:val="left" w:pos="3402"/>
        </w:tabs>
        <w:jc w:val="center"/>
        <w:rPr>
          <w:b/>
          <w:bCs/>
          <w:szCs w:val="22"/>
        </w:rPr>
      </w:pPr>
    </w:p>
    <w:p w:rsidR="00830083" w:rsidRDefault="00EA55EA">
      <w:pPr>
        <w:tabs>
          <w:tab w:val="left" w:pos="1134"/>
          <w:tab w:val="left" w:pos="1701"/>
          <w:tab w:val="left" w:pos="2268"/>
          <w:tab w:val="left" w:pos="2835"/>
          <w:tab w:val="left" w:pos="3402"/>
        </w:tabs>
        <w:jc w:val="center"/>
        <w:rPr>
          <w:b/>
          <w:bCs/>
          <w:szCs w:val="22"/>
        </w:rPr>
      </w:pPr>
      <w:r>
        <w:rPr>
          <w:b/>
          <w:bCs/>
          <w:noProof/>
          <w:szCs w:val="22"/>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13" type="#_x0000_t75" style="position:absolute;left:0;text-align:left;margin-left:4.15pt;margin-top:3.7pt;width:477.4pt;height:174.65pt;z-index:251668992" o:allowoverlap="f">
            <v:imagedata r:id="rId19" o:title=""/>
            <o:lock v:ext="edit" aspectratio="f"/>
            <w10:wrap type="topAndBottom"/>
            <w10:anchorlock/>
          </v:shape>
          <o:OLEObject Type="Embed" ProgID="PBrush" ShapeID="_x0000_s4213" DrawAspect="Content" ObjectID="_1522757288" r:id="rId20"/>
        </w:pict>
      </w:r>
    </w:p>
    <w:p w:rsidR="008A10AF" w:rsidRPr="00830083" w:rsidRDefault="008A10AF">
      <w:pPr>
        <w:tabs>
          <w:tab w:val="left" w:pos="1134"/>
          <w:tab w:val="left" w:pos="1701"/>
          <w:tab w:val="left" w:pos="2268"/>
          <w:tab w:val="left" w:pos="2835"/>
          <w:tab w:val="left" w:pos="3402"/>
        </w:tabs>
        <w:jc w:val="center"/>
        <w:rPr>
          <w:b/>
          <w:bCs/>
          <w:szCs w:val="22"/>
        </w:rPr>
      </w:pPr>
      <w:r w:rsidRPr="00830083">
        <w:rPr>
          <w:b/>
          <w:bCs/>
          <w:szCs w:val="22"/>
        </w:rPr>
        <w:t>Figure 31.4.1: SYSTEM FOR IGNITION DISTANCE TEST</w:t>
      </w:r>
    </w:p>
    <w:p w:rsidR="008A10AF" w:rsidRDefault="008A10AF">
      <w:pPr>
        <w:tabs>
          <w:tab w:val="left" w:pos="1134"/>
          <w:tab w:val="left" w:pos="1701"/>
          <w:tab w:val="left" w:pos="2268"/>
          <w:tab w:val="left" w:pos="2835"/>
          <w:tab w:val="left" w:pos="3402"/>
        </w:tabs>
        <w:jc w:val="both"/>
        <w:rPr>
          <w:b/>
          <w:bCs/>
          <w:sz w:val="22"/>
          <w:szCs w:val="22"/>
        </w:rPr>
      </w:pPr>
    </w:p>
    <w:p w:rsidR="008A10AF" w:rsidRPr="00830083" w:rsidRDefault="00830083">
      <w:pPr>
        <w:tabs>
          <w:tab w:val="left" w:pos="1134"/>
          <w:tab w:val="left" w:pos="1701"/>
          <w:tab w:val="left" w:pos="2268"/>
          <w:tab w:val="left" w:pos="2835"/>
          <w:tab w:val="left" w:pos="3402"/>
        </w:tabs>
        <w:jc w:val="both"/>
        <w:rPr>
          <w:b/>
          <w:bCs/>
        </w:rPr>
      </w:pPr>
      <w:r>
        <w:rPr>
          <w:b/>
          <w:bCs/>
          <w:sz w:val="22"/>
          <w:szCs w:val="22"/>
        </w:rPr>
        <w:br w:type="page"/>
      </w:r>
    </w:p>
    <w:p w:rsidR="008A10AF" w:rsidRPr="00830083" w:rsidRDefault="008A10AF" w:rsidP="008A10AF">
      <w:pPr>
        <w:pStyle w:val="ManualHeading2"/>
        <w:rPr>
          <w:sz w:val="20"/>
          <w:szCs w:val="20"/>
        </w:rPr>
      </w:pPr>
      <w:r w:rsidRPr="00830083">
        <w:rPr>
          <w:sz w:val="20"/>
          <w:szCs w:val="20"/>
        </w:rPr>
        <w:t>31.5</w:t>
      </w:r>
      <w:r w:rsidRPr="00830083">
        <w:rPr>
          <w:bCs/>
          <w:sz w:val="20"/>
          <w:szCs w:val="20"/>
        </w:rPr>
        <w:tab/>
      </w:r>
      <w:r w:rsidRPr="00830083">
        <w:rPr>
          <w:sz w:val="20"/>
          <w:szCs w:val="20"/>
        </w:rPr>
        <w:t>Enclosed space ignition test</w:t>
      </w:r>
    </w:p>
    <w:p w:rsidR="008A10AF" w:rsidRPr="00830083" w:rsidRDefault="008A10AF">
      <w:pPr>
        <w:tabs>
          <w:tab w:val="left" w:pos="1418"/>
        </w:tabs>
        <w:jc w:val="both"/>
        <w:rPr>
          <w:b/>
        </w:rPr>
      </w:pPr>
    </w:p>
    <w:p w:rsidR="008A10AF" w:rsidRPr="00830083" w:rsidRDefault="008A10AF" w:rsidP="008A10AF">
      <w:pPr>
        <w:pStyle w:val="ManualHeading3"/>
        <w:rPr>
          <w:bCs/>
          <w:sz w:val="20"/>
          <w:szCs w:val="20"/>
        </w:rPr>
      </w:pPr>
      <w:r w:rsidRPr="00830083">
        <w:rPr>
          <w:sz w:val="20"/>
          <w:szCs w:val="20"/>
        </w:rPr>
        <w:t>31.5.1</w:t>
      </w:r>
      <w:r w:rsidRPr="00830083">
        <w:rPr>
          <w:bCs/>
          <w:sz w:val="20"/>
          <w:szCs w:val="20"/>
        </w:rPr>
        <w:tab/>
      </w:r>
      <w:r w:rsidRPr="00830083">
        <w:rPr>
          <w:i/>
          <w:sz w:val="20"/>
          <w:szCs w:val="20"/>
        </w:rPr>
        <w:t>Introduction</w:t>
      </w:r>
    </w:p>
    <w:p w:rsidR="008A10AF" w:rsidRPr="00830083" w:rsidRDefault="008A10AF">
      <w:pPr>
        <w:tabs>
          <w:tab w:val="left" w:pos="1418"/>
        </w:tabs>
        <w:jc w:val="both"/>
      </w:pPr>
    </w:p>
    <w:p w:rsidR="008A10AF" w:rsidRPr="00830083" w:rsidRDefault="008A10AF">
      <w:pPr>
        <w:tabs>
          <w:tab w:val="left" w:pos="1418"/>
        </w:tabs>
        <w:jc w:val="both"/>
      </w:pPr>
      <w:r w:rsidRPr="00830083">
        <w:t>31.5.1.1</w:t>
      </w:r>
      <w:r w:rsidRPr="00830083">
        <w:tab/>
        <w:t xml:space="preserve">This test standard describes the method to assess the flammability of products emerging from aerosol dispensers due to their propensity to ignite in an enclosed or confined space. The contents of an aerosol dispenser are sprayed into a cylindrical test vessel containing a burning candle. If an observable ignition occurs, the elapsed time and amount discharged is noted. </w:t>
      </w:r>
    </w:p>
    <w:p w:rsidR="008A10AF" w:rsidRPr="00830083" w:rsidRDefault="008A10AF">
      <w:pPr>
        <w:tabs>
          <w:tab w:val="left" w:pos="1418"/>
        </w:tabs>
        <w:jc w:val="both"/>
        <w:rPr>
          <w:b/>
        </w:rPr>
      </w:pPr>
    </w:p>
    <w:p w:rsidR="008A10AF" w:rsidRPr="00830083" w:rsidRDefault="008A10AF" w:rsidP="008A10AF">
      <w:pPr>
        <w:pStyle w:val="ManualHeading3"/>
        <w:rPr>
          <w:sz w:val="20"/>
          <w:szCs w:val="20"/>
        </w:rPr>
      </w:pPr>
      <w:r w:rsidRPr="00830083">
        <w:rPr>
          <w:sz w:val="20"/>
          <w:szCs w:val="20"/>
        </w:rPr>
        <w:t>31.5.2</w:t>
      </w:r>
      <w:r w:rsidRPr="00830083">
        <w:rPr>
          <w:sz w:val="20"/>
          <w:szCs w:val="20"/>
        </w:rPr>
        <w:tab/>
      </w:r>
      <w:r w:rsidRPr="00830083">
        <w:rPr>
          <w:i/>
          <w:sz w:val="20"/>
          <w:szCs w:val="20"/>
        </w:rPr>
        <w:t>Apparatus and material</w:t>
      </w:r>
    </w:p>
    <w:p w:rsidR="008A10AF" w:rsidRPr="00830083" w:rsidRDefault="008A10AF">
      <w:pPr>
        <w:pStyle w:val="FootnoteText"/>
        <w:tabs>
          <w:tab w:val="left" w:pos="1418"/>
        </w:tabs>
        <w:rPr>
          <w:sz w:val="20"/>
        </w:rPr>
      </w:pPr>
    </w:p>
    <w:p w:rsidR="008A10AF" w:rsidRPr="00830083" w:rsidRDefault="008A10AF" w:rsidP="008A10AF">
      <w:pPr>
        <w:pStyle w:val="ManualHeading4"/>
        <w:rPr>
          <w:sz w:val="20"/>
          <w:szCs w:val="20"/>
        </w:rPr>
      </w:pPr>
      <w:r w:rsidRPr="00830083">
        <w:rPr>
          <w:sz w:val="20"/>
          <w:szCs w:val="20"/>
        </w:rPr>
        <w:t>31.5.2.1</w:t>
      </w:r>
      <w:r w:rsidRPr="00830083">
        <w:rPr>
          <w:sz w:val="20"/>
          <w:szCs w:val="20"/>
        </w:rPr>
        <w:tab/>
        <w:t>The following apparatus is required:</w:t>
      </w:r>
    </w:p>
    <w:p w:rsidR="008A10AF" w:rsidRPr="00830083" w:rsidRDefault="008A10AF">
      <w:pPr>
        <w:tabs>
          <w:tab w:val="left" w:pos="1418"/>
        </w:tabs>
        <w:jc w:val="both"/>
      </w:pPr>
    </w:p>
    <w:p w:rsidR="008A10AF" w:rsidRPr="00830083" w:rsidRDefault="008A10AF" w:rsidP="008A10AF">
      <w:pPr>
        <w:tabs>
          <w:tab w:val="left" w:pos="1418"/>
        </w:tabs>
        <w:jc w:val="both"/>
      </w:pPr>
      <w:r w:rsidRPr="00830083">
        <w:tab/>
        <w:t xml:space="preserve">Chronometer (stopwatch) </w:t>
      </w:r>
      <w:r w:rsidRPr="00830083">
        <w:tab/>
      </w:r>
      <w:r w:rsidRPr="00830083">
        <w:tab/>
      </w:r>
      <w:r w:rsidRPr="00830083">
        <w:tab/>
        <w:t>accurate to ± 0.2 s</w:t>
      </w:r>
    </w:p>
    <w:p w:rsidR="008A10AF" w:rsidRPr="00830083" w:rsidRDefault="008A10AF">
      <w:pPr>
        <w:tabs>
          <w:tab w:val="left" w:pos="1418"/>
        </w:tabs>
        <w:jc w:val="both"/>
      </w:pPr>
      <w:r w:rsidRPr="00830083">
        <w:tab/>
        <w:t xml:space="preserve">Water bath maintained at 20 °C </w:t>
      </w:r>
      <w:r w:rsidRPr="00830083">
        <w:tab/>
      </w:r>
      <w:r w:rsidRPr="00830083">
        <w:tab/>
        <w:t xml:space="preserve">accurate to ± 1 °C </w:t>
      </w:r>
    </w:p>
    <w:p w:rsidR="008A10AF" w:rsidRPr="00830083" w:rsidRDefault="008A10AF">
      <w:pPr>
        <w:tabs>
          <w:tab w:val="left" w:pos="1418"/>
        </w:tabs>
        <w:jc w:val="both"/>
      </w:pPr>
      <w:r w:rsidRPr="00830083">
        <w:tab/>
        <w:t>Calibrated laboratory scales (balance)</w:t>
      </w:r>
      <w:r w:rsidRPr="00830083">
        <w:tab/>
      </w:r>
      <w:r w:rsidRPr="00830083">
        <w:tab/>
        <w:t>accurate to ± 0.1 g</w:t>
      </w:r>
    </w:p>
    <w:p w:rsidR="008A10AF" w:rsidRPr="00830083" w:rsidRDefault="008A10AF">
      <w:pPr>
        <w:tabs>
          <w:tab w:val="left" w:pos="1418"/>
        </w:tabs>
        <w:jc w:val="both"/>
      </w:pPr>
      <w:r w:rsidRPr="00830083">
        <w:tab/>
        <w:t>Thermometer</w:t>
      </w:r>
      <w:r w:rsidRPr="00830083">
        <w:tab/>
      </w:r>
      <w:r w:rsidRPr="00830083">
        <w:tab/>
      </w:r>
      <w:r w:rsidRPr="00830083">
        <w:tab/>
      </w:r>
      <w:r w:rsidRPr="00830083">
        <w:tab/>
      </w:r>
      <w:r w:rsidRPr="00830083">
        <w:tab/>
        <w:t xml:space="preserve">accurate to ± 1 °C </w:t>
      </w:r>
    </w:p>
    <w:p w:rsidR="008A10AF" w:rsidRPr="00830083" w:rsidRDefault="008A10AF">
      <w:pPr>
        <w:tabs>
          <w:tab w:val="left" w:pos="1418"/>
        </w:tabs>
        <w:jc w:val="both"/>
      </w:pPr>
      <w:r w:rsidRPr="00830083">
        <w:tab/>
        <w:t>Hygrometer</w:t>
      </w:r>
      <w:r w:rsidRPr="00830083">
        <w:tab/>
      </w:r>
      <w:r w:rsidRPr="00830083">
        <w:tab/>
      </w:r>
      <w:r w:rsidRPr="00830083">
        <w:tab/>
      </w:r>
      <w:r w:rsidRPr="00830083">
        <w:tab/>
      </w:r>
      <w:r w:rsidRPr="00830083">
        <w:tab/>
        <w:t>accurate to ± 5%</w:t>
      </w:r>
    </w:p>
    <w:p w:rsidR="008A10AF" w:rsidRPr="00830083" w:rsidRDefault="008A10AF">
      <w:pPr>
        <w:tabs>
          <w:tab w:val="left" w:pos="1418"/>
        </w:tabs>
        <w:jc w:val="both"/>
      </w:pPr>
      <w:r w:rsidRPr="00830083">
        <w:tab/>
        <w:t>Pressure gauge</w:t>
      </w:r>
      <w:r w:rsidRPr="00830083">
        <w:tab/>
      </w:r>
      <w:r w:rsidRPr="00830083">
        <w:tab/>
      </w:r>
      <w:r w:rsidRPr="00830083">
        <w:tab/>
      </w:r>
      <w:r w:rsidRPr="00830083">
        <w:tab/>
      </w:r>
      <w:r w:rsidRPr="00830083">
        <w:tab/>
        <w:t>accurate to ± 0.1 bar</w:t>
      </w:r>
    </w:p>
    <w:p w:rsidR="008A10AF" w:rsidRPr="00830083" w:rsidRDefault="008A10AF">
      <w:pPr>
        <w:tabs>
          <w:tab w:val="left" w:pos="1418"/>
        </w:tabs>
        <w:jc w:val="both"/>
      </w:pPr>
      <w:r w:rsidRPr="00830083">
        <w:tab/>
        <w:t>Cylindrical test vessel</w:t>
      </w:r>
      <w:r w:rsidRPr="00830083">
        <w:tab/>
      </w:r>
      <w:r w:rsidRPr="00830083">
        <w:tab/>
      </w:r>
      <w:r w:rsidRPr="00830083">
        <w:tab/>
      </w:r>
      <w:r w:rsidRPr="00830083">
        <w:tab/>
        <w:t>as detailed below</w:t>
      </w:r>
    </w:p>
    <w:p w:rsidR="008A10AF" w:rsidRPr="00830083" w:rsidRDefault="008A10AF">
      <w:pPr>
        <w:tabs>
          <w:tab w:val="left" w:pos="1418"/>
        </w:tabs>
        <w:jc w:val="both"/>
      </w:pPr>
    </w:p>
    <w:p w:rsidR="008A10AF" w:rsidRPr="00830083" w:rsidRDefault="008A10AF" w:rsidP="008A10AF">
      <w:pPr>
        <w:pStyle w:val="ManualHeading4"/>
        <w:rPr>
          <w:b/>
          <w:bCs/>
          <w:sz w:val="20"/>
          <w:szCs w:val="20"/>
        </w:rPr>
      </w:pPr>
      <w:r w:rsidRPr="00830083">
        <w:rPr>
          <w:sz w:val="20"/>
          <w:szCs w:val="20"/>
        </w:rPr>
        <w:t>31.5.2.2</w:t>
      </w:r>
      <w:r w:rsidRPr="00830083">
        <w:rPr>
          <w:sz w:val="20"/>
          <w:szCs w:val="20"/>
        </w:rPr>
        <w:tab/>
      </w:r>
      <w:r w:rsidRPr="00830083">
        <w:rPr>
          <w:i/>
          <w:sz w:val="20"/>
          <w:szCs w:val="20"/>
        </w:rPr>
        <w:t>Preparation of test apparatus</w:t>
      </w:r>
    </w:p>
    <w:p w:rsidR="008A10AF" w:rsidRPr="00830083" w:rsidRDefault="008A10AF">
      <w:pPr>
        <w:tabs>
          <w:tab w:val="left" w:pos="1418"/>
        </w:tabs>
        <w:jc w:val="both"/>
      </w:pPr>
    </w:p>
    <w:p w:rsidR="008A10AF" w:rsidRPr="00830083" w:rsidRDefault="008A10AF">
      <w:pPr>
        <w:tabs>
          <w:tab w:val="left" w:pos="1418"/>
        </w:tabs>
        <w:jc w:val="both"/>
      </w:pPr>
      <w:r w:rsidRPr="00830083">
        <w:t>31.5.2.2.1</w:t>
      </w:r>
      <w:r w:rsidRPr="00830083">
        <w:tab/>
        <w:t>A cylindrical vessel approximately 200 dm</w:t>
      </w:r>
      <w:r w:rsidRPr="00830083">
        <w:rPr>
          <w:vertAlign w:val="superscript"/>
        </w:rPr>
        <w:t>3</w:t>
      </w:r>
      <w:r w:rsidRPr="00830083">
        <w:t xml:space="preserve"> (55 gallons) volume, approximately 600 mm in diameter and approximately 720 mm long and open at one end shall be modified as follows:</w:t>
      </w:r>
    </w:p>
    <w:p w:rsidR="008A10AF" w:rsidRPr="00830083" w:rsidRDefault="008A10AF">
      <w:pPr>
        <w:tabs>
          <w:tab w:val="left" w:pos="1418"/>
        </w:tabs>
        <w:jc w:val="both"/>
      </w:pPr>
    </w:p>
    <w:p w:rsidR="008A10AF" w:rsidRPr="00830083" w:rsidRDefault="008A10AF">
      <w:pPr>
        <w:pStyle w:val="BodyTextIndent"/>
      </w:pPr>
      <w:r w:rsidRPr="00830083">
        <w:tab/>
        <w:t>(a)</w:t>
      </w:r>
      <w:r w:rsidRPr="00830083">
        <w:tab/>
        <w:t>A closure system consisting of a hinged cover should be matched to the open end of the receptacle; or</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(b)</w:t>
      </w:r>
      <w:r w:rsidRPr="00830083">
        <w:tab/>
        <w:t>A plastic film 0.01 to 0.02 mm thick may be used as a closure system. If the test is carried out with a plastic film this must be used as described below:</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r>
      <w:r w:rsidRPr="00830083">
        <w:tab/>
        <w:t>Stretch the film over the open end of the drum and hold it in place with an elastic band. The strength of the band shall be such that when placed around the drum resting on its side, it stretches by only 25 mm when a mass of 0.45 kg is attached to its lowest point. Cut a 25 mm slit in the film, starting 50 mm from the edge of the drum. Ensure that the film is taut;</w:t>
      </w:r>
    </w:p>
    <w:p w:rsidR="008A10AF" w:rsidRPr="00830083" w:rsidRDefault="008A10AF">
      <w:pPr>
        <w:tabs>
          <w:tab w:val="left" w:pos="1418"/>
        </w:tabs>
        <w:ind w:left="1800" w:hanging="1800"/>
        <w:jc w:val="both"/>
      </w:pPr>
    </w:p>
    <w:p w:rsidR="008A10AF" w:rsidRPr="00830083" w:rsidRDefault="008A10AF">
      <w:pPr>
        <w:tabs>
          <w:tab w:val="left" w:pos="1418"/>
        </w:tabs>
        <w:ind w:left="1985" w:hanging="1985"/>
        <w:jc w:val="both"/>
      </w:pPr>
      <w:r w:rsidRPr="00830083">
        <w:tab/>
        <w:t>(c)</w:t>
      </w:r>
      <w:r w:rsidRPr="00830083">
        <w:tab/>
        <w:t>At the other end of the drum drill a 50 mm diameter hole 100 mm from the edge in such a way that the orifice is uppermost when the receptacle is laid down and ready for the test (Figure 31.5.1);</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(d)</w:t>
      </w:r>
      <w:r w:rsidRPr="00830083">
        <w:tab/>
        <w:t>On a 200 × 200 mm metal support place a paraffin wax candle 20 to 40 mm in diameter and 100 mm high. The candle shall be replaced when having a height of less than 80 mm. The candle's flame is protected from the action of the spray by a 150 mm wide, 200 mm high deflector. This includes the plane inclined at 45° produced 150 mm from the base of the deflector (Figure 31.5.2)</w:t>
      </w:r>
      <w:bookmarkStart w:id="298" w:name="_1013503381"/>
      <w:bookmarkStart w:id="299" w:name="_1014197817"/>
      <w:bookmarkStart w:id="300" w:name="_1014198439"/>
      <w:bookmarkStart w:id="301" w:name="_1014198458"/>
      <w:bookmarkEnd w:id="298"/>
      <w:bookmarkEnd w:id="299"/>
      <w:bookmarkEnd w:id="300"/>
      <w:bookmarkEnd w:id="301"/>
      <w:r w:rsidRPr="00830083">
        <w: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(e)</w:t>
      </w:r>
      <w:r w:rsidRPr="00830083">
        <w:tab/>
        <w:t>The candle placed on the metal support shall be positioned midway between the two ends of the drum (Figure 31.5.3);</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 xml:space="preserve">(f) </w:t>
      </w:r>
      <w:r w:rsidRPr="00830083">
        <w:tab/>
        <w:t>The drum is laid on the ground or on a support at a spot where the temperature is between 15 </w:t>
      </w:r>
      <w:r w:rsidRPr="00830083">
        <w:fldChar w:fldCharType="begin"/>
      </w:r>
      <w:r w:rsidRPr="00830083">
        <w:instrText>SYMBOL 176 \f "Symbol" \s 11</w:instrText>
      </w:r>
      <w:r w:rsidRPr="00830083">
        <w:fldChar w:fldCharType="separate"/>
      </w:r>
      <w:r w:rsidRPr="00830083">
        <w:t>°</w:t>
      </w:r>
      <w:r w:rsidRPr="00830083">
        <w:fldChar w:fldCharType="end"/>
      </w:r>
      <w:r w:rsidRPr="00830083">
        <w:t>C and 25 </w:t>
      </w:r>
      <w:r w:rsidRPr="00830083">
        <w:fldChar w:fldCharType="begin"/>
      </w:r>
      <w:r w:rsidRPr="00830083">
        <w:instrText>SYMBOL 176 \f "Symbol" \s 11</w:instrText>
      </w:r>
      <w:r w:rsidRPr="00830083">
        <w:fldChar w:fldCharType="separate"/>
      </w:r>
      <w:r w:rsidRPr="00830083">
        <w:t>°</w:t>
      </w:r>
      <w:r w:rsidRPr="00830083">
        <w:fldChar w:fldCharType="end"/>
      </w:r>
      <w:r w:rsidRPr="00830083">
        <w:t>C. The product to be tested will be sprayed within the drum of roughly 200 dm</w:t>
      </w:r>
      <w:r w:rsidRPr="00830083">
        <w:rPr>
          <w:vertAlign w:val="superscript"/>
        </w:rPr>
        <w:t>3</w:t>
      </w:r>
      <w:r w:rsidRPr="00830083">
        <w:t xml:space="preserve"> in which there will be a source of ignition.</w:t>
      </w:r>
    </w:p>
    <w:p w:rsidR="008A10AF" w:rsidRPr="00830083" w:rsidRDefault="008A10AF">
      <w:pPr>
        <w:tabs>
          <w:tab w:val="left" w:pos="1418"/>
        </w:tabs>
        <w:jc w:val="both"/>
      </w:pPr>
    </w:p>
    <w:p w:rsidR="008A10AF" w:rsidRPr="00830083" w:rsidRDefault="008A10AF">
      <w:pPr>
        <w:tabs>
          <w:tab w:val="left" w:pos="1418"/>
        </w:tabs>
        <w:jc w:val="both"/>
        <w:rPr>
          <w:color w:val="000000"/>
        </w:rPr>
      </w:pPr>
      <w:r w:rsidRPr="00830083">
        <w:t>31.5.2.2.2</w:t>
      </w:r>
      <w:r w:rsidRPr="00830083">
        <w:tab/>
        <w:t xml:space="preserve">Usually, the product leaves the aerosol can at an angle of 90° relevant to the vertical axis of the can. The layout and procedure described refers to this kind of aerosol product. In the case of unusually operating aerosols (e.g. vertical-spray aerosol dispensers) it will be necessary to record changes to equipment and procedures in </w:t>
      </w:r>
      <w:r w:rsidRPr="00830083">
        <w:rPr>
          <w:color w:val="000000"/>
        </w:rPr>
        <w:lastRenderedPageBreak/>
        <w:t xml:space="preserve">accordance with good laboratory practice, such as ISO/IEC 17025:1999 General requirements for the competence of testing and calibration laboratories. </w:t>
      </w:r>
    </w:p>
    <w:p w:rsidR="008A10AF" w:rsidRPr="00830083" w:rsidRDefault="008A10AF">
      <w:pPr>
        <w:tabs>
          <w:tab w:val="left" w:pos="1418"/>
        </w:tabs>
        <w:ind w:left="1985" w:hanging="1985"/>
        <w:jc w:val="both"/>
      </w:pPr>
    </w:p>
    <w:p w:rsidR="008A10AF" w:rsidRPr="00285981" w:rsidRDefault="008A10AF">
      <w:pPr>
        <w:tabs>
          <w:tab w:val="left" w:pos="1418"/>
        </w:tabs>
        <w:jc w:val="both"/>
        <w:rPr>
          <w:b/>
          <w:bCs/>
          <w:i/>
          <w:sz w:val="22"/>
          <w:szCs w:val="22"/>
          <w:u w:val="single"/>
          <w:lang w:val="en-US"/>
        </w:rPr>
      </w:pPr>
    </w:p>
    <w:p w:rsidR="008A10AF" w:rsidRDefault="00EA55EA">
      <w:pPr>
        <w:tabs>
          <w:tab w:val="left" w:pos="1134"/>
          <w:tab w:val="left" w:pos="1701"/>
          <w:tab w:val="left" w:pos="2268"/>
          <w:tab w:val="left" w:pos="2835"/>
          <w:tab w:val="left" w:pos="3402"/>
        </w:tabs>
        <w:jc w:val="center"/>
        <w:rPr>
          <w:sz w:val="22"/>
          <w:szCs w:val="22"/>
        </w:rPr>
      </w:pPr>
      <w:r>
        <w:rPr>
          <w:noProof/>
          <w:sz w:val="22"/>
          <w:szCs w:val="22"/>
          <w:lang w:eastAsia="en-GB"/>
        </w:rPr>
        <w:drawing>
          <wp:inline distT="0" distB="0" distL="0" distR="0">
            <wp:extent cx="4572000" cy="2214880"/>
            <wp:effectExtent l="0" t="0" r="0" b="0"/>
            <wp:docPr id="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2214880"/>
                    </a:xfrm>
                    <a:prstGeom prst="rect">
                      <a:avLst/>
                    </a:prstGeom>
                    <a:noFill/>
                    <a:ln>
                      <a:noFill/>
                    </a:ln>
                  </pic:spPr>
                </pic:pic>
              </a:graphicData>
            </a:graphic>
          </wp:inline>
        </w:drawing>
      </w:r>
    </w:p>
    <w:p w:rsidR="008A10AF" w:rsidRPr="00830083" w:rsidRDefault="008A10AF" w:rsidP="00830083">
      <w:pPr>
        <w:pStyle w:val="Heading1"/>
        <w:jc w:val="center"/>
        <w:rPr>
          <w:b/>
          <w:lang w:val="en-US"/>
        </w:rPr>
      </w:pPr>
      <w:r w:rsidRPr="00830083">
        <w:rPr>
          <w:b/>
          <w:lang w:val="en-US"/>
        </w:rPr>
        <w:t xml:space="preserve">Figure 31.5.1: DRUM FOR </w:t>
      </w:r>
      <w:r w:rsidRPr="00830083">
        <w:rPr>
          <w:b/>
          <w:lang w:val="en-GB"/>
        </w:rPr>
        <w:t>ENCLOSED SPACE IGNITION TEST</w:t>
      </w:r>
    </w:p>
    <w:p w:rsidR="008A10AF" w:rsidRPr="00830083" w:rsidRDefault="008A10AF" w:rsidP="00830083">
      <w:pPr>
        <w:pStyle w:val="Caption"/>
        <w:tabs>
          <w:tab w:val="clear" w:pos="1418"/>
          <w:tab w:val="left" w:pos="1134"/>
          <w:tab w:val="left" w:pos="1701"/>
          <w:tab w:val="left" w:pos="2268"/>
          <w:tab w:val="left" w:pos="2835"/>
          <w:tab w:val="left" w:pos="3402"/>
        </w:tabs>
        <w:autoSpaceDE w:val="0"/>
        <w:autoSpaceDN w:val="0"/>
        <w:adjustRightInd w:val="0"/>
        <w:rPr>
          <w:bCs w:val="0"/>
        </w:rPr>
      </w:pPr>
    </w:p>
    <w:p w:rsidR="008A10AF" w:rsidRDefault="00EA55EA">
      <w:pPr>
        <w:tabs>
          <w:tab w:val="left" w:pos="1134"/>
          <w:tab w:val="left" w:pos="1701"/>
          <w:tab w:val="left" w:pos="2268"/>
          <w:tab w:val="left" w:pos="2835"/>
          <w:tab w:val="left" w:pos="3402"/>
        </w:tabs>
        <w:jc w:val="center"/>
        <w:rPr>
          <w:sz w:val="22"/>
          <w:szCs w:val="22"/>
        </w:rPr>
      </w:pPr>
      <w:r>
        <w:rPr>
          <w:noProof/>
          <w:lang w:eastAsia="en-GB"/>
        </w:rPr>
        <mc:AlternateContent>
          <mc:Choice Requires="wps">
            <w:drawing>
              <wp:anchor distT="0" distB="0" distL="114300" distR="114300" simplePos="0" relativeHeight="251654656" behindDoc="0" locked="1" layoutInCell="1" allowOverlap="1">
                <wp:simplePos x="0" y="0"/>
                <wp:positionH relativeFrom="page">
                  <wp:align>center</wp:align>
                </wp:positionH>
                <wp:positionV relativeFrom="paragraph">
                  <wp:posOffset>2332355</wp:posOffset>
                </wp:positionV>
                <wp:extent cx="5031740" cy="342900"/>
                <wp:effectExtent l="0" t="0" r="0" b="0"/>
                <wp:wrapNone/>
                <wp:docPr id="27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Pr="00830083" w:rsidRDefault="00C0464D" w:rsidP="00830083">
                            <w:pPr>
                              <w:pStyle w:val="Heading1"/>
                              <w:ind w:left="0"/>
                              <w:jc w:val="both"/>
                              <w:rPr>
                                <w:b/>
                                <w:lang w:val="en-US"/>
                              </w:rPr>
                            </w:pPr>
                            <w:r w:rsidRPr="00830083">
                              <w:rPr>
                                <w:b/>
                                <w:lang w:val="en-US"/>
                              </w:rPr>
                              <w:t xml:space="preserve">Figure 31.5.2: CANDLE FOR </w:t>
                            </w:r>
                            <w:r w:rsidRPr="00830083">
                              <w:rPr>
                                <w:b/>
                                <w:lang w:val="en-GB"/>
                              </w:rPr>
                              <w:t>ENCLOSED SPACE IGNITION 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104" type="#_x0000_t202" style="position:absolute;left:0;text-align:left;margin-left:0;margin-top:183.65pt;width:396.2pt;height:27pt;z-index:2516546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ULvAIAAMU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" filled="f" stroked="f">
                <v:textbox>
                  <w:txbxContent>
                    <w:p w:rsidR="00C0464D" w:rsidRPr="00830083" w:rsidRDefault="00C0464D" w:rsidP="00830083">
                      <w:pPr>
                        <w:pStyle w:val="Heading1"/>
                        <w:ind w:left="0"/>
                        <w:jc w:val="both"/>
                        <w:rPr>
                          <w:b/>
                          <w:lang w:val="en-US"/>
                        </w:rPr>
                      </w:pPr>
                      <w:r w:rsidRPr="00830083">
                        <w:rPr>
                          <w:b/>
                          <w:lang w:val="en-US"/>
                        </w:rPr>
                        <w:t xml:space="preserve">Figure 31.5.2: CANDLE FOR </w:t>
                      </w:r>
                      <w:r w:rsidRPr="00830083">
                        <w:rPr>
                          <w:b/>
                          <w:lang w:val="en-GB"/>
                        </w:rPr>
                        <w:t>ENCLOSED SPACE IGNITION TEST</w:t>
                      </w:r>
                    </w:p>
                  </w:txbxContent>
                </v:textbox>
                <w10:wrap anchorx="page"/>
                <w10:anchorlock/>
              </v:shape>
            </w:pict>
          </mc:Fallback>
        </mc:AlternateContent>
      </w:r>
      <w:r>
        <w:rPr>
          <w:noProof/>
          <w:sz w:val="22"/>
          <w:szCs w:val="22"/>
          <w:lang w:eastAsia="en-GB"/>
        </w:rPr>
        <w:drawing>
          <wp:inline distT="0" distB="0" distL="0" distR="0">
            <wp:extent cx="4857750" cy="2757805"/>
            <wp:effectExtent l="0" t="0" r="0" b="4445"/>
            <wp:docPr id="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57750" cy="2757805"/>
                    </a:xfrm>
                    <a:prstGeom prst="rect">
                      <a:avLst/>
                    </a:prstGeom>
                    <a:noFill/>
                    <a:ln>
                      <a:noFill/>
                    </a:ln>
                  </pic:spPr>
                </pic:pic>
              </a:graphicData>
            </a:graphic>
          </wp:inline>
        </w:drawing>
      </w:r>
    </w:p>
    <w:p w:rsidR="008A10AF" w:rsidRDefault="008A10AF">
      <w:pPr>
        <w:tabs>
          <w:tab w:val="left" w:pos="1134"/>
          <w:tab w:val="left" w:pos="1701"/>
          <w:tab w:val="left" w:pos="2268"/>
          <w:tab w:val="left" w:pos="2835"/>
          <w:tab w:val="left" w:pos="3402"/>
        </w:tabs>
        <w:jc w:val="both"/>
        <w:rPr>
          <w:b/>
          <w:bCs/>
          <w:sz w:val="22"/>
          <w:szCs w:val="22"/>
        </w:rPr>
      </w:pPr>
    </w:p>
    <w:p w:rsidR="008A10AF" w:rsidRDefault="00EA55EA">
      <w:pPr>
        <w:tabs>
          <w:tab w:val="left" w:pos="1134"/>
          <w:tab w:val="left" w:pos="1701"/>
          <w:tab w:val="left" w:pos="2268"/>
          <w:tab w:val="left" w:pos="2835"/>
          <w:tab w:val="left" w:pos="3402"/>
        </w:tabs>
        <w:jc w:val="both"/>
        <w:rPr>
          <w:sz w:val="22"/>
          <w:szCs w:val="22"/>
        </w:rPr>
      </w:pPr>
      <w:r>
        <w:rPr>
          <w:noProof/>
          <w:lang w:eastAsia="en-GB"/>
        </w:rPr>
        <mc:AlternateContent>
          <mc:Choice Requires="wpg">
            <w:drawing>
              <wp:anchor distT="0" distB="0" distL="114300" distR="114300" simplePos="0" relativeHeight="251655680" behindDoc="0" locked="1" layoutInCell="1" allowOverlap="1">
                <wp:simplePos x="0" y="0"/>
                <wp:positionH relativeFrom="page">
                  <wp:align>center</wp:align>
                </wp:positionH>
                <wp:positionV relativeFrom="paragraph">
                  <wp:posOffset>104140</wp:posOffset>
                </wp:positionV>
                <wp:extent cx="4686300" cy="2163445"/>
                <wp:effectExtent l="9525" t="8890" r="9525" b="8890"/>
                <wp:wrapNone/>
                <wp:docPr id="5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2163445"/>
                          <a:chOff x="2211" y="11210"/>
                          <a:chExt cx="7380" cy="3407"/>
                        </a:xfrm>
                      </wpg:grpSpPr>
                      <wpg:grpSp>
                        <wpg:cNvPr id="60" name="Group 571"/>
                        <wpg:cNvGrpSpPr>
                          <a:grpSpLocks noChangeAspect="1"/>
                        </wpg:cNvGrpSpPr>
                        <wpg:grpSpPr bwMode="auto">
                          <a:xfrm>
                            <a:off x="2211" y="11210"/>
                            <a:ext cx="7380" cy="3407"/>
                            <a:chOff x="6434" y="8654"/>
                            <a:chExt cx="7281" cy="3046"/>
                          </a:xfrm>
                        </wpg:grpSpPr>
                        <wps:wsp>
                          <wps:cNvPr id="61" name="Oval 572"/>
                          <wps:cNvSpPr>
                            <a:spLocks noChangeAspect="1" noChangeArrowheads="1"/>
                          </wps:cNvSpPr>
                          <wps:spPr bwMode="auto">
                            <a:xfrm>
                              <a:off x="6722" y="9039"/>
                              <a:ext cx="1981" cy="1777"/>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Oval 573"/>
                          <wps:cNvSpPr>
                            <a:spLocks noChangeAspect="1" noChangeArrowheads="1"/>
                          </wps:cNvSpPr>
                          <wps:spPr bwMode="auto">
                            <a:xfrm>
                              <a:off x="7581" y="9352"/>
                              <a:ext cx="229" cy="191"/>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74"/>
                          <wps:cNvSpPr>
                            <a:spLocks noChangeAspect="1" noChangeArrowheads="1"/>
                          </wps:cNvSpPr>
                          <wps:spPr bwMode="auto">
                            <a:xfrm>
                              <a:off x="9888" y="9039"/>
                              <a:ext cx="2895" cy="1777"/>
                            </a:xfrm>
                            <a:prstGeom prst="rect">
                              <a:avLst/>
                            </a:prstGeom>
                            <a:noFill/>
                            <a:ln w="6985">
                              <a:solidFill>
                                <a:srgbClr val="41414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575"/>
                          <wps:cNvCnPr>
                            <a:cxnSpLocks noChangeAspect="1" noChangeShapeType="1"/>
                          </wps:cNvCnPr>
                          <wps:spPr bwMode="auto">
                            <a:xfrm>
                              <a:off x="7881" y="9347"/>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65" name="Line 576"/>
                          <wps:cNvCnPr>
                            <a:cxnSpLocks noChangeAspect="1" noChangeShapeType="1"/>
                          </wps:cNvCnPr>
                          <wps:spPr bwMode="auto">
                            <a:xfrm>
                              <a:off x="7707"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6" name="Line 577"/>
                          <wps:cNvCnPr>
                            <a:cxnSpLocks noChangeAspect="1" noChangeShapeType="1"/>
                          </wps:cNvCnPr>
                          <wps:spPr bwMode="auto">
                            <a:xfrm>
                              <a:off x="7707"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7" name="Line 578"/>
                          <wps:cNvCnPr>
                            <a:cxnSpLocks noChangeAspect="1" noChangeShapeType="1"/>
                          </wps:cNvCnPr>
                          <wps:spPr bwMode="auto">
                            <a:xfrm>
                              <a:off x="7707"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8" name="Line 579"/>
                          <wps:cNvCnPr>
                            <a:cxnSpLocks noChangeAspect="1" noChangeShapeType="1"/>
                          </wps:cNvCnPr>
                          <wps:spPr bwMode="auto">
                            <a:xfrm>
                              <a:off x="7707"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69" name="Line 580"/>
                          <wps:cNvCnPr>
                            <a:cxnSpLocks noChangeAspect="1" noChangeShapeType="1"/>
                          </wps:cNvCnPr>
                          <wps:spPr bwMode="auto">
                            <a:xfrm>
                              <a:off x="7707"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0" name="Line 581"/>
                          <wps:cNvCnPr>
                            <a:cxnSpLocks noChangeAspect="1" noChangeShapeType="1"/>
                          </wps:cNvCnPr>
                          <wps:spPr bwMode="auto">
                            <a:xfrm>
                              <a:off x="7707"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1" name="Line 582"/>
                          <wps:cNvCnPr>
                            <a:cxnSpLocks noChangeAspect="1" noChangeShapeType="1"/>
                          </wps:cNvCnPr>
                          <wps:spPr bwMode="auto">
                            <a:xfrm>
                              <a:off x="7707"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2" name="Line 583"/>
                          <wps:cNvCnPr>
                            <a:cxnSpLocks noChangeAspect="1" noChangeShapeType="1"/>
                          </wps:cNvCnPr>
                          <wps:spPr bwMode="auto">
                            <a:xfrm>
                              <a:off x="7707"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3" name="Line 584"/>
                          <wps:cNvCnPr>
                            <a:cxnSpLocks noChangeAspect="1" noChangeShapeType="1"/>
                          </wps:cNvCnPr>
                          <wps:spPr bwMode="auto">
                            <a:xfrm>
                              <a:off x="7707"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4" name="Line 585"/>
                          <wps:cNvCnPr>
                            <a:cxnSpLocks noChangeAspect="1" noChangeShapeType="1"/>
                          </wps:cNvCnPr>
                          <wps:spPr bwMode="auto">
                            <a:xfrm>
                              <a:off x="7707"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5" name="Line 586"/>
                          <wps:cNvCnPr>
                            <a:cxnSpLocks noChangeAspect="1" noChangeShapeType="1"/>
                          </wps:cNvCnPr>
                          <wps:spPr bwMode="auto">
                            <a:xfrm>
                              <a:off x="7707"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6" name="Line 587"/>
                          <wps:cNvCnPr>
                            <a:cxnSpLocks noChangeAspect="1" noChangeShapeType="1"/>
                          </wps:cNvCnPr>
                          <wps:spPr bwMode="auto">
                            <a:xfrm>
                              <a:off x="7707"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7" name="Line 588"/>
                          <wps:cNvCnPr>
                            <a:cxnSpLocks noChangeAspect="1" noChangeShapeType="1"/>
                          </wps:cNvCnPr>
                          <wps:spPr bwMode="auto">
                            <a:xfrm>
                              <a:off x="7707"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8" name="Line 589"/>
                          <wps:cNvCnPr>
                            <a:cxnSpLocks noChangeAspect="1" noChangeShapeType="1"/>
                          </wps:cNvCnPr>
                          <wps:spPr bwMode="auto">
                            <a:xfrm>
                              <a:off x="7707"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79" name="Line 590"/>
                          <wps:cNvCnPr>
                            <a:cxnSpLocks noChangeAspect="1" noChangeShapeType="1"/>
                          </wps:cNvCnPr>
                          <wps:spPr bwMode="auto">
                            <a:xfrm>
                              <a:off x="7707"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0" name="Line 591"/>
                          <wps:cNvCnPr>
                            <a:cxnSpLocks noChangeAspect="1" noChangeShapeType="1"/>
                          </wps:cNvCnPr>
                          <wps:spPr bwMode="auto">
                            <a:xfrm>
                              <a:off x="7707"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1" name="Line 592"/>
                          <wps:cNvCnPr>
                            <a:cxnSpLocks noChangeAspect="1" noChangeShapeType="1"/>
                          </wps:cNvCnPr>
                          <wps:spPr bwMode="auto">
                            <a:xfrm>
                              <a:off x="7707"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2" name="Line 593"/>
                          <wps:cNvCnPr>
                            <a:cxnSpLocks noChangeAspect="1" noChangeShapeType="1"/>
                          </wps:cNvCnPr>
                          <wps:spPr bwMode="auto">
                            <a:xfrm>
                              <a:off x="7707"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3" name="Line 594"/>
                          <wps:cNvCnPr>
                            <a:cxnSpLocks noChangeAspect="1" noChangeShapeType="1"/>
                          </wps:cNvCnPr>
                          <wps:spPr bwMode="auto">
                            <a:xfrm>
                              <a:off x="7707"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4" name="Line 595"/>
                          <wps:cNvCnPr>
                            <a:cxnSpLocks noChangeAspect="1" noChangeShapeType="1"/>
                          </wps:cNvCnPr>
                          <wps:spPr bwMode="auto">
                            <a:xfrm>
                              <a:off x="7707"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5" name="Line 596"/>
                          <wps:cNvCnPr>
                            <a:cxnSpLocks noChangeAspect="1" noChangeShapeType="1"/>
                          </wps:cNvCnPr>
                          <wps:spPr bwMode="auto">
                            <a:xfrm>
                              <a:off x="7707" y="1000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6" name="Line 597"/>
                          <wps:cNvCnPr>
                            <a:cxnSpLocks noChangeAspect="1" noChangeShapeType="1"/>
                          </wps:cNvCnPr>
                          <wps:spPr bwMode="auto">
                            <a:xfrm>
                              <a:off x="7707"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7" name="Line 598"/>
                          <wps:cNvCnPr>
                            <a:cxnSpLocks noChangeAspect="1" noChangeShapeType="1"/>
                          </wps:cNvCnPr>
                          <wps:spPr bwMode="auto">
                            <a:xfrm>
                              <a:off x="7707"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8" name="Line 599"/>
                          <wps:cNvCnPr>
                            <a:cxnSpLocks noChangeAspect="1" noChangeShapeType="1"/>
                          </wps:cNvCnPr>
                          <wps:spPr bwMode="auto">
                            <a:xfrm>
                              <a:off x="7707"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89" name="Line 600"/>
                          <wps:cNvCnPr>
                            <a:cxnSpLocks noChangeAspect="1" noChangeShapeType="1"/>
                          </wps:cNvCnPr>
                          <wps:spPr bwMode="auto">
                            <a:xfrm>
                              <a:off x="7707"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0" name="Line 601"/>
                          <wps:cNvCnPr>
                            <a:cxnSpLocks noChangeAspect="1" noChangeShapeType="1"/>
                          </wps:cNvCnPr>
                          <wps:spPr bwMode="auto">
                            <a:xfrm>
                              <a:off x="7707"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1" name="Line 602"/>
                          <wps:cNvCnPr>
                            <a:cxnSpLocks noChangeAspect="1" noChangeShapeType="1"/>
                          </wps:cNvCnPr>
                          <wps:spPr bwMode="auto">
                            <a:xfrm>
                              <a:off x="7707"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2" name="Line 603"/>
                          <wps:cNvCnPr>
                            <a:cxnSpLocks noChangeAspect="1" noChangeShapeType="1"/>
                          </wps:cNvCnPr>
                          <wps:spPr bwMode="auto">
                            <a:xfrm>
                              <a:off x="7707"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3" name="Line 604"/>
                          <wps:cNvCnPr>
                            <a:cxnSpLocks noChangeAspect="1" noChangeShapeType="1"/>
                          </wps:cNvCnPr>
                          <wps:spPr bwMode="auto">
                            <a:xfrm>
                              <a:off x="7707"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4" name="Line 605"/>
                          <wps:cNvCnPr>
                            <a:cxnSpLocks noChangeAspect="1" noChangeShapeType="1"/>
                          </wps:cNvCnPr>
                          <wps:spPr bwMode="auto">
                            <a:xfrm>
                              <a:off x="7707"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5" name="Line 606"/>
                          <wps:cNvCnPr>
                            <a:cxnSpLocks noChangeAspect="1" noChangeShapeType="1"/>
                          </wps:cNvCnPr>
                          <wps:spPr bwMode="auto">
                            <a:xfrm>
                              <a:off x="7707"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6" name="Line 607"/>
                          <wps:cNvCnPr>
                            <a:cxnSpLocks noChangeAspect="1" noChangeShapeType="1"/>
                          </wps:cNvCnPr>
                          <wps:spPr bwMode="auto">
                            <a:xfrm>
                              <a:off x="7707"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7" name="Line 608"/>
                          <wps:cNvCnPr>
                            <a:cxnSpLocks noChangeAspect="1" noChangeShapeType="1"/>
                          </wps:cNvCnPr>
                          <wps:spPr bwMode="auto">
                            <a:xfrm>
                              <a:off x="7707"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8" name="Line 609"/>
                          <wps:cNvCnPr>
                            <a:cxnSpLocks noChangeAspect="1" noChangeShapeType="1"/>
                          </wps:cNvCnPr>
                          <wps:spPr bwMode="auto">
                            <a:xfrm>
                              <a:off x="7707"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99" name="Line 610"/>
                          <wps:cNvCnPr>
                            <a:cxnSpLocks noChangeAspect="1" noChangeShapeType="1"/>
                          </wps:cNvCnPr>
                          <wps:spPr bwMode="auto">
                            <a:xfrm>
                              <a:off x="7707"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0" name="Line 611"/>
                          <wps:cNvCnPr>
                            <a:cxnSpLocks noChangeAspect="1" noChangeShapeType="1"/>
                          </wps:cNvCnPr>
                          <wps:spPr bwMode="auto">
                            <a:xfrm>
                              <a:off x="7707"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1" name="Line 612"/>
                          <wps:cNvCnPr>
                            <a:cxnSpLocks noChangeAspect="1" noChangeShapeType="1"/>
                          </wps:cNvCnPr>
                          <wps:spPr bwMode="auto">
                            <a:xfrm>
                              <a:off x="7707"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2" name="Line 613"/>
                          <wps:cNvCnPr>
                            <a:cxnSpLocks noChangeAspect="1" noChangeShapeType="1"/>
                          </wps:cNvCnPr>
                          <wps:spPr bwMode="auto">
                            <a:xfrm>
                              <a:off x="7707"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3" name="Line 614"/>
                          <wps:cNvCnPr>
                            <a:cxnSpLocks noChangeAspect="1" noChangeShapeType="1"/>
                          </wps:cNvCnPr>
                          <wps:spPr bwMode="auto">
                            <a:xfrm>
                              <a:off x="7707"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4" name="Line 615"/>
                          <wps:cNvCnPr>
                            <a:cxnSpLocks noChangeAspect="1" noChangeShapeType="1"/>
                          </wps:cNvCnPr>
                          <wps:spPr bwMode="auto">
                            <a:xfrm>
                              <a:off x="7707"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5" name="Line 616"/>
                          <wps:cNvCnPr>
                            <a:cxnSpLocks noChangeAspect="1" noChangeShapeType="1"/>
                          </wps:cNvCnPr>
                          <wps:spPr bwMode="auto">
                            <a:xfrm>
                              <a:off x="7707"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6" name="Line 617"/>
                          <wps:cNvCnPr>
                            <a:cxnSpLocks noChangeAspect="1" noChangeShapeType="1"/>
                          </wps:cNvCnPr>
                          <wps:spPr bwMode="auto">
                            <a:xfrm>
                              <a:off x="7707"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7" name="Line 618"/>
                          <wps:cNvCnPr>
                            <a:cxnSpLocks noChangeAspect="1" noChangeShapeType="1"/>
                          </wps:cNvCnPr>
                          <wps:spPr bwMode="auto">
                            <a:xfrm>
                              <a:off x="7707"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8" name="Line 619"/>
                          <wps:cNvCnPr>
                            <a:cxnSpLocks noChangeAspect="1" noChangeShapeType="1"/>
                          </wps:cNvCnPr>
                          <wps:spPr bwMode="auto">
                            <a:xfrm>
                              <a:off x="7707"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09" name="Line 620"/>
                          <wps:cNvCnPr>
                            <a:cxnSpLocks noChangeAspect="1" noChangeShapeType="1"/>
                          </wps:cNvCnPr>
                          <wps:spPr bwMode="auto">
                            <a:xfrm>
                              <a:off x="7707"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0" name="Line 621"/>
                          <wps:cNvCnPr>
                            <a:cxnSpLocks noChangeAspect="1" noChangeShapeType="1"/>
                          </wps:cNvCnPr>
                          <wps:spPr bwMode="auto">
                            <a:xfrm>
                              <a:off x="7707"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1" name="Oval 622"/>
                          <wps:cNvSpPr>
                            <a:spLocks noChangeAspect="1" noChangeArrowheads="1"/>
                          </wps:cNvSpPr>
                          <wps:spPr bwMode="auto">
                            <a:xfrm>
                              <a:off x="12782" y="8972"/>
                              <a:ext cx="153" cy="116"/>
                            </a:xfrm>
                            <a:prstGeom prst="ellipse">
                              <a:avLst/>
                            </a:pr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Line 623"/>
                          <wps:cNvCnPr>
                            <a:cxnSpLocks noChangeAspect="1" noChangeShapeType="1"/>
                          </wps:cNvCnPr>
                          <wps:spPr bwMode="auto">
                            <a:xfrm>
                              <a:off x="13362" y="10024"/>
                              <a:ext cx="353" cy="69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113" name="Boog 624"/>
                          <wps:cNvSpPr>
                            <a:spLocks noChangeAspect="1"/>
                          </wps:cNvSpPr>
                          <wps:spPr bwMode="auto">
                            <a:xfrm>
                              <a:off x="12788" y="9965"/>
                              <a:ext cx="547" cy="375"/>
                            </a:xfrm>
                            <a:custGeom>
                              <a:avLst/>
                              <a:gdLst>
                                <a:gd name="T0" fmla="*/ 547 w 21600"/>
                                <a:gd name="T1" fmla="*/ 109 h 21600"/>
                                <a:gd name="T2" fmla="*/ 0 w 21600"/>
                                <a:gd name="T3" fmla="*/ 37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0659" y="6305"/>
                                  </a:moveTo>
                                  <a:cubicBezTo>
                                    <a:pt x="17885" y="15392"/>
                                    <a:pt x="9500" y="21600"/>
                                    <a:pt x="-1" y="21600"/>
                                  </a:cubicBezTo>
                                </a:path>
                                <a:path w="21600" h="21600" stroke="0" extrusionOk="0">
                                  <a:moveTo>
                                    <a:pt x="20659" y="6305"/>
                                  </a:moveTo>
                                  <a:cubicBezTo>
                                    <a:pt x="17885" y="15392"/>
                                    <a:pt x="9500" y="21600"/>
                                    <a:pt x="-1" y="21600"/>
                                  </a:cubicBezTo>
                                  <a:lnTo>
                                    <a:pt x="0" y="0"/>
                                  </a:lnTo>
                                  <a:lnTo>
                                    <a:pt x="20659" y="6305"/>
                                  </a:lnTo>
                                  <a:close/>
                                </a:path>
                              </a:pathLst>
                            </a:custGeom>
                            <a:noFill/>
                            <a:ln w="6985">
                              <a:solidFill>
                                <a:srgbClr val="4141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625"/>
                          <wps:cNvSpPr>
                            <a:spLocks noChangeAspect="1"/>
                          </wps:cNvSpPr>
                          <wps:spPr bwMode="auto">
                            <a:xfrm>
                              <a:off x="13267" y="9965"/>
                              <a:ext cx="97" cy="156"/>
                            </a:xfrm>
                            <a:custGeom>
                              <a:avLst/>
                              <a:gdLst>
                                <a:gd name="T0" fmla="*/ 97 w 97"/>
                                <a:gd name="T1" fmla="*/ 0 h 156"/>
                                <a:gd name="T2" fmla="*/ 0 w 97"/>
                                <a:gd name="T3" fmla="*/ 134 h 156"/>
                                <a:gd name="T4" fmla="*/ 97 w 97"/>
                                <a:gd name="T5" fmla="*/ 156 h 156"/>
                                <a:gd name="T6" fmla="*/ 97 w 97"/>
                                <a:gd name="T7" fmla="*/ 0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7" h="156">
                                  <a:moveTo>
                                    <a:pt x="97" y="0"/>
                                  </a:moveTo>
                                  <a:lnTo>
                                    <a:pt x="0" y="134"/>
                                  </a:lnTo>
                                  <a:lnTo>
                                    <a:pt x="97" y="156"/>
                                  </a:lnTo>
                                  <a:lnTo>
                                    <a:pt x="97"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626"/>
                          <wps:cNvCnPr>
                            <a:cxnSpLocks noChangeAspect="1" noChangeShapeType="1"/>
                          </wps:cNvCnPr>
                          <wps:spPr bwMode="auto">
                            <a:xfrm>
                              <a:off x="7881" y="9540"/>
                              <a:ext cx="3732"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116" name="Line 627"/>
                          <wps:cNvCnPr>
                            <a:cxnSpLocks noChangeAspect="1" noChangeShapeType="1"/>
                          </wps:cNvCnPr>
                          <wps:spPr bwMode="auto">
                            <a:xfrm>
                              <a:off x="643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7" name="Line 628"/>
                          <wps:cNvCnPr>
                            <a:cxnSpLocks noChangeAspect="1" noChangeShapeType="1"/>
                          </wps:cNvCnPr>
                          <wps:spPr bwMode="auto">
                            <a:xfrm>
                              <a:off x="653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8" name="Line 629"/>
                          <wps:cNvCnPr>
                            <a:cxnSpLocks noChangeAspect="1" noChangeShapeType="1"/>
                          </wps:cNvCnPr>
                          <wps:spPr bwMode="auto">
                            <a:xfrm>
                              <a:off x="6586"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19" name="Line 630"/>
                          <wps:cNvCnPr>
                            <a:cxnSpLocks noChangeAspect="1" noChangeShapeType="1"/>
                          </wps:cNvCnPr>
                          <wps:spPr bwMode="auto">
                            <a:xfrm>
                              <a:off x="66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0" name="Line 631"/>
                          <wps:cNvCnPr>
                            <a:cxnSpLocks noChangeAspect="1" noChangeShapeType="1"/>
                          </wps:cNvCnPr>
                          <wps:spPr bwMode="auto">
                            <a:xfrm>
                              <a:off x="67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1" name="Line 632"/>
                          <wps:cNvCnPr>
                            <a:cxnSpLocks noChangeAspect="1" noChangeShapeType="1"/>
                          </wps:cNvCnPr>
                          <wps:spPr bwMode="auto">
                            <a:xfrm>
                              <a:off x="683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2" name="Line 633"/>
                          <wps:cNvCnPr>
                            <a:cxnSpLocks noChangeAspect="1" noChangeShapeType="1"/>
                          </wps:cNvCnPr>
                          <wps:spPr bwMode="auto">
                            <a:xfrm>
                              <a:off x="690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3" name="Line 634"/>
                          <wps:cNvCnPr>
                            <a:cxnSpLocks noChangeAspect="1" noChangeShapeType="1"/>
                          </wps:cNvCnPr>
                          <wps:spPr bwMode="auto">
                            <a:xfrm>
                              <a:off x="699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4" name="Line 635"/>
                          <wps:cNvCnPr>
                            <a:cxnSpLocks noChangeAspect="1" noChangeShapeType="1"/>
                          </wps:cNvCnPr>
                          <wps:spPr bwMode="auto">
                            <a:xfrm>
                              <a:off x="705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5" name="Line 636"/>
                          <wps:cNvCnPr>
                            <a:cxnSpLocks noChangeAspect="1" noChangeShapeType="1"/>
                          </wps:cNvCnPr>
                          <wps:spPr bwMode="auto">
                            <a:xfrm>
                              <a:off x="715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6" name="Line 637"/>
                          <wps:cNvCnPr>
                            <a:cxnSpLocks noChangeAspect="1" noChangeShapeType="1"/>
                          </wps:cNvCnPr>
                          <wps:spPr bwMode="auto">
                            <a:xfrm>
                              <a:off x="720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7" name="Line 638"/>
                          <wps:cNvCnPr>
                            <a:cxnSpLocks noChangeAspect="1" noChangeShapeType="1"/>
                          </wps:cNvCnPr>
                          <wps:spPr bwMode="auto">
                            <a:xfrm>
                              <a:off x="730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8" name="Line 639"/>
                          <wps:cNvCnPr>
                            <a:cxnSpLocks noChangeAspect="1" noChangeShapeType="1"/>
                          </wps:cNvCnPr>
                          <wps:spPr bwMode="auto">
                            <a:xfrm>
                              <a:off x="736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29" name="Line 640"/>
                          <wps:cNvCnPr>
                            <a:cxnSpLocks noChangeAspect="1" noChangeShapeType="1"/>
                          </wps:cNvCnPr>
                          <wps:spPr bwMode="auto">
                            <a:xfrm>
                              <a:off x="745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0" name="Line 641"/>
                          <wps:cNvCnPr>
                            <a:cxnSpLocks noChangeAspect="1" noChangeShapeType="1"/>
                          </wps:cNvCnPr>
                          <wps:spPr bwMode="auto">
                            <a:xfrm>
                              <a:off x="752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1" name="Line 642"/>
                          <wps:cNvCnPr>
                            <a:cxnSpLocks noChangeAspect="1" noChangeShapeType="1"/>
                          </wps:cNvCnPr>
                          <wps:spPr bwMode="auto">
                            <a:xfrm>
                              <a:off x="760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2" name="Line 643"/>
                          <wps:cNvCnPr>
                            <a:cxnSpLocks noChangeAspect="1" noChangeShapeType="1"/>
                          </wps:cNvCnPr>
                          <wps:spPr bwMode="auto">
                            <a:xfrm>
                              <a:off x="767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3" name="Line 644"/>
                          <wps:cNvCnPr>
                            <a:cxnSpLocks noChangeAspect="1" noChangeShapeType="1"/>
                          </wps:cNvCnPr>
                          <wps:spPr bwMode="auto">
                            <a:xfrm>
                              <a:off x="777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4" name="Line 645"/>
                          <wps:cNvCnPr>
                            <a:cxnSpLocks noChangeAspect="1" noChangeShapeType="1"/>
                          </wps:cNvCnPr>
                          <wps:spPr bwMode="auto">
                            <a:xfrm>
                              <a:off x="7826"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5" name="Line 646"/>
                          <wps:cNvCnPr>
                            <a:cxnSpLocks noChangeAspect="1" noChangeShapeType="1"/>
                          </wps:cNvCnPr>
                          <wps:spPr bwMode="auto">
                            <a:xfrm>
                              <a:off x="792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6" name="Line 647"/>
                          <wps:cNvCnPr>
                            <a:cxnSpLocks noChangeAspect="1" noChangeShapeType="1"/>
                          </wps:cNvCnPr>
                          <wps:spPr bwMode="auto">
                            <a:xfrm>
                              <a:off x="797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7" name="Line 648"/>
                          <wps:cNvCnPr>
                            <a:cxnSpLocks noChangeAspect="1" noChangeShapeType="1"/>
                          </wps:cNvCnPr>
                          <wps:spPr bwMode="auto">
                            <a:xfrm>
                              <a:off x="807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8" name="Line 649"/>
                          <wps:cNvCnPr>
                            <a:cxnSpLocks noChangeAspect="1" noChangeShapeType="1"/>
                          </wps:cNvCnPr>
                          <wps:spPr bwMode="auto">
                            <a:xfrm>
                              <a:off x="814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39" name="Line 650"/>
                          <wps:cNvCnPr>
                            <a:cxnSpLocks noChangeAspect="1" noChangeShapeType="1"/>
                          </wps:cNvCnPr>
                          <wps:spPr bwMode="auto">
                            <a:xfrm>
                              <a:off x="822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0" name="Line 651"/>
                          <wps:cNvCnPr>
                            <a:cxnSpLocks noChangeAspect="1" noChangeShapeType="1"/>
                          </wps:cNvCnPr>
                          <wps:spPr bwMode="auto">
                            <a:xfrm>
                              <a:off x="829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1" name="Line 652"/>
                          <wps:cNvCnPr>
                            <a:cxnSpLocks noChangeAspect="1" noChangeShapeType="1"/>
                          </wps:cNvCnPr>
                          <wps:spPr bwMode="auto">
                            <a:xfrm>
                              <a:off x="838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2" name="Line 653"/>
                          <wps:cNvCnPr>
                            <a:cxnSpLocks noChangeAspect="1" noChangeShapeType="1"/>
                          </wps:cNvCnPr>
                          <wps:spPr bwMode="auto">
                            <a:xfrm>
                              <a:off x="844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3" name="Line 654"/>
                          <wps:cNvCnPr>
                            <a:cxnSpLocks noChangeAspect="1" noChangeShapeType="1"/>
                          </wps:cNvCnPr>
                          <wps:spPr bwMode="auto">
                            <a:xfrm>
                              <a:off x="854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4" name="Line 655"/>
                          <wps:cNvCnPr>
                            <a:cxnSpLocks noChangeAspect="1" noChangeShapeType="1"/>
                          </wps:cNvCnPr>
                          <wps:spPr bwMode="auto">
                            <a:xfrm>
                              <a:off x="8599"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5" name="Line 656"/>
                          <wps:cNvCnPr>
                            <a:cxnSpLocks noChangeAspect="1" noChangeShapeType="1"/>
                          </wps:cNvCnPr>
                          <wps:spPr bwMode="auto">
                            <a:xfrm>
                              <a:off x="869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6" name="Line 657"/>
                          <wps:cNvCnPr>
                            <a:cxnSpLocks noChangeAspect="1" noChangeShapeType="1"/>
                          </wps:cNvCnPr>
                          <wps:spPr bwMode="auto">
                            <a:xfrm>
                              <a:off x="875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7" name="Line 658"/>
                          <wps:cNvCnPr>
                            <a:cxnSpLocks noChangeAspect="1" noChangeShapeType="1"/>
                          </wps:cNvCnPr>
                          <wps:spPr bwMode="auto">
                            <a:xfrm>
                              <a:off x="884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8" name="Line 659"/>
                          <wps:cNvCnPr>
                            <a:cxnSpLocks noChangeAspect="1" noChangeShapeType="1"/>
                          </wps:cNvCnPr>
                          <wps:spPr bwMode="auto">
                            <a:xfrm>
                              <a:off x="891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49" name="Line 660"/>
                          <wps:cNvCnPr>
                            <a:cxnSpLocks noChangeAspect="1" noChangeShapeType="1"/>
                          </wps:cNvCnPr>
                          <wps:spPr bwMode="auto">
                            <a:xfrm>
                              <a:off x="900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0" name="Line 661"/>
                          <wps:cNvCnPr>
                            <a:cxnSpLocks noChangeAspect="1" noChangeShapeType="1"/>
                          </wps:cNvCnPr>
                          <wps:spPr bwMode="auto">
                            <a:xfrm>
                              <a:off x="906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1" name="Line 662"/>
                          <wps:cNvCnPr>
                            <a:cxnSpLocks noChangeAspect="1" noChangeShapeType="1"/>
                          </wps:cNvCnPr>
                          <wps:spPr bwMode="auto">
                            <a:xfrm>
                              <a:off x="916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2" name="Line 663"/>
                          <wps:cNvCnPr>
                            <a:cxnSpLocks noChangeAspect="1" noChangeShapeType="1"/>
                          </wps:cNvCnPr>
                          <wps:spPr bwMode="auto">
                            <a:xfrm>
                              <a:off x="921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3" name="Line 664"/>
                          <wps:cNvCnPr>
                            <a:cxnSpLocks noChangeAspect="1" noChangeShapeType="1"/>
                          </wps:cNvCnPr>
                          <wps:spPr bwMode="auto">
                            <a:xfrm>
                              <a:off x="931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4" name="Line 665"/>
                          <wps:cNvCnPr>
                            <a:cxnSpLocks noChangeAspect="1" noChangeShapeType="1"/>
                          </wps:cNvCnPr>
                          <wps:spPr bwMode="auto">
                            <a:xfrm>
                              <a:off x="9371"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5" name="Line 666"/>
                          <wps:cNvCnPr>
                            <a:cxnSpLocks noChangeAspect="1" noChangeShapeType="1"/>
                          </wps:cNvCnPr>
                          <wps:spPr bwMode="auto">
                            <a:xfrm>
                              <a:off x="946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6" name="Line 667"/>
                          <wps:cNvCnPr>
                            <a:cxnSpLocks noChangeAspect="1" noChangeShapeType="1"/>
                          </wps:cNvCnPr>
                          <wps:spPr bwMode="auto">
                            <a:xfrm>
                              <a:off x="952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7" name="Line 668"/>
                          <wps:cNvCnPr>
                            <a:cxnSpLocks noChangeAspect="1" noChangeShapeType="1"/>
                          </wps:cNvCnPr>
                          <wps:spPr bwMode="auto">
                            <a:xfrm>
                              <a:off x="962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8" name="Line 669"/>
                          <wps:cNvCnPr>
                            <a:cxnSpLocks noChangeAspect="1" noChangeShapeType="1"/>
                          </wps:cNvCnPr>
                          <wps:spPr bwMode="auto">
                            <a:xfrm>
                              <a:off x="968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59" name="Line 670"/>
                          <wps:cNvCnPr>
                            <a:cxnSpLocks noChangeAspect="1" noChangeShapeType="1"/>
                          </wps:cNvCnPr>
                          <wps:spPr bwMode="auto">
                            <a:xfrm>
                              <a:off x="977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0" name="Line 671"/>
                          <wps:cNvCnPr>
                            <a:cxnSpLocks noChangeAspect="1" noChangeShapeType="1"/>
                          </wps:cNvCnPr>
                          <wps:spPr bwMode="auto">
                            <a:xfrm>
                              <a:off x="983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1" name="Line 672"/>
                          <wps:cNvCnPr>
                            <a:cxnSpLocks noChangeAspect="1" noChangeShapeType="1"/>
                          </wps:cNvCnPr>
                          <wps:spPr bwMode="auto">
                            <a:xfrm>
                              <a:off x="993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2" name="Line 673"/>
                          <wps:cNvCnPr>
                            <a:cxnSpLocks noChangeAspect="1" noChangeShapeType="1"/>
                          </wps:cNvCnPr>
                          <wps:spPr bwMode="auto">
                            <a:xfrm>
                              <a:off x="999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3" name="Line 674"/>
                          <wps:cNvCnPr>
                            <a:cxnSpLocks noChangeAspect="1" noChangeShapeType="1"/>
                          </wps:cNvCnPr>
                          <wps:spPr bwMode="auto">
                            <a:xfrm>
                              <a:off x="1008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4" name="Line 675"/>
                          <wps:cNvCnPr>
                            <a:cxnSpLocks noChangeAspect="1" noChangeShapeType="1"/>
                          </wps:cNvCnPr>
                          <wps:spPr bwMode="auto">
                            <a:xfrm>
                              <a:off x="10144"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5" name="Line 676"/>
                          <wps:cNvCnPr>
                            <a:cxnSpLocks noChangeAspect="1" noChangeShapeType="1"/>
                          </wps:cNvCnPr>
                          <wps:spPr bwMode="auto">
                            <a:xfrm>
                              <a:off x="1024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6" name="Line 677"/>
                          <wps:cNvCnPr>
                            <a:cxnSpLocks noChangeAspect="1" noChangeShapeType="1"/>
                          </wps:cNvCnPr>
                          <wps:spPr bwMode="auto">
                            <a:xfrm>
                              <a:off x="1029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7" name="Line 678"/>
                          <wps:cNvCnPr>
                            <a:cxnSpLocks noChangeAspect="1" noChangeShapeType="1"/>
                          </wps:cNvCnPr>
                          <wps:spPr bwMode="auto">
                            <a:xfrm>
                              <a:off x="1039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8" name="Line 679"/>
                          <wps:cNvCnPr>
                            <a:cxnSpLocks noChangeAspect="1" noChangeShapeType="1"/>
                          </wps:cNvCnPr>
                          <wps:spPr bwMode="auto">
                            <a:xfrm>
                              <a:off x="1045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69" name="Line 680"/>
                          <wps:cNvCnPr>
                            <a:cxnSpLocks noChangeAspect="1" noChangeShapeType="1"/>
                          </wps:cNvCnPr>
                          <wps:spPr bwMode="auto">
                            <a:xfrm>
                              <a:off x="10546"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0" name="Line 681"/>
                          <wps:cNvCnPr>
                            <a:cxnSpLocks noChangeAspect="1" noChangeShapeType="1"/>
                          </wps:cNvCnPr>
                          <wps:spPr bwMode="auto">
                            <a:xfrm>
                              <a:off x="1061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1" name="Line 682"/>
                          <wps:cNvCnPr>
                            <a:cxnSpLocks noChangeAspect="1" noChangeShapeType="1"/>
                          </wps:cNvCnPr>
                          <wps:spPr bwMode="auto">
                            <a:xfrm>
                              <a:off x="10710"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2" name="Line 683"/>
                          <wps:cNvCnPr>
                            <a:cxnSpLocks noChangeAspect="1" noChangeShapeType="1"/>
                          </wps:cNvCnPr>
                          <wps:spPr bwMode="auto">
                            <a:xfrm>
                              <a:off x="1076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3" name="Line 684"/>
                          <wps:cNvCnPr>
                            <a:cxnSpLocks noChangeAspect="1" noChangeShapeType="1"/>
                          </wps:cNvCnPr>
                          <wps:spPr bwMode="auto">
                            <a:xfrm>
                              <a:off x="1086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4" name="Line 685"/>
                          <wps:cNvCnPr>
                            <a:cxnSpLocks noChangeAspect="1" noChangeShapeType="1"/>
                          </wps:cNvCnPr>
                          <wps:spPr bwMode="auto">
                            <a:xfrm>
                              <a:off x="10916"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5" name="Line 686"/>
                          <wps:cNvCnPr>
                            <a:cxnSpLocks noChangeAspect="1" noChangeShapeType="1"/>
                          </wps:cNvCnPr>
                          <wps:spPr bwMode="auto">
                            <a:xfrm>
                              <a:off x="1101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6" name="Line 687"/>
                          <wps:cNvCnPr>
                            <a:cxnSpLocks noChangeAspect="1" noChangeShapeType="1"/>
                          </wps:cNvCnPr>
                          <wps:spPr bwMode="auto">
                            <a:xfrm>
                              <a:off x="1106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7" name="Line 688"/>
                          <wps:cNvCnPr>
                            <a:cxnSpLocks noChangeAspect="1" noChangeShapeType="1"/>
                          </wps:cNvCnPr>
                          <wps:spPr bwMode="auto">
                            <a:xfrm>
                              <a:off x="11167"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8" name="Line 689"/>
                          <wps:cNvCnPr>
                            <a:cxnSpLocks noChangeAspect="1" noChangeShapeType="1"/>
                          </wps:cNvCnPr>
                          <wps:spPr bwMode="auto">
                            <a:xfrm>
                              <a:off x="1123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79" name="Line 690"/>
                          <wps:cNvCnPr>
                            <a:cxnSpLocks noChangeAspect="1" noChangeShapeType="1"/>
                          </wps:cNvCnPr>
                          <wps:spPr bwMode="auto">
                            <a:xfrm>
                              <a:off x="1131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0" name="Line 691"/>
                          <wps:cNvCnPr>
                            <a:cxnSpLocks noChangeAspect="1" noChangeShapeType="1"/>
                          </wps:cNvCnPr>
                          <wps:spPr bwMode="auto">
                            <a:xfrm>
                              <a:off x="1138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1" name="Line 692"/>
                          <wps:cNvCnPr>
                            <a:cxnSpLocks noChangeAspect="1" noChangeShapeType="1"/>
                          </wps:cNvCnPr>
                          <wps:spPr bwMode="auto">
                            <a:xfrm>
                              <a:off x="1148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2" name="Line 693"/>
                          <wps:cNvCnPr>
                            <a:cxnSpLocks noChangeAspect="1" noChangeShapeType="1"/>
                          </wps:cNvCnPr>
                          <wps:spPr bwMode="auto">
                            <a:xfrm>
                              <a:off x="1153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3" name="Line 694"/>
                          <wps:cNvCnPr>
                            <a:cxnSpLocks noChangeAspect="1" noChangeShapeType="1"/>
                          </wps:cNvCnPr>
                          <wps:spPr bwMode="auto">
                            <a:xfrm>
                              <a:off x="1163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4" name="Line 695"/>
                          <wps:cNvCnPr>
                            <a:cxnSpLocks noChangeAspect="1" noChangeShapeType="1"/>
                          </wps:cNvCnPr>
                          <wps:spPr bwMode="auto">
                            <a:xfrm>
                              <a:off x="11689"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5" name="Line 696"/>
                          <wps:cNvCnPr>
                            <a:cxnSpLocks noChangeAspect="1" noChangeShapeType="1"/>
                          </wps:cNvCnPr>
                          <wps:spPr bwMode="auto">
                            <a:xfrm>
                              <a:off x="1178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6" name="Line 697"/>
                          <wps:cNvCnPr>
                            <a:cxnSpLocks noChangeAspect="1" noChangeShapeType="1"/>
                          </wps:cNvCnPr>
                          <wps:spPr bwMode="auto">
                            <a:xfrm>
                              <a:off x="11852"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7" name="Line 698"/>
                          <wps:cNvCnPr>
                            <a:cxnSpLocks noChangeAspect="1" noChangeShapeType="1"/>
                          </wps:cNvCnPr>
                          <wps:spPr bwMode="auto">
                            <a:xfrm>
                              <a:off x="1193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8" name="Line 699"/>
                          <wps:cNvCnPr>
                            <a:cxnSpLocks noChangeAspect="1" noChangeShapeType="1"/>
                          </wps:cNvCnPr>
                          <wps:spPr bwMode="auto">
                            <a:xfrm>
                              <a:off x="12004"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89" name="Line 700"/>
                          <wps:cNvCnPr>
                            <a:cxnSpLocks noChangeAspect="1" noChangeShapeType="1"/>
                          </wps:cNvCnPr>
                          <wps:spPr bwMode="auto">
                            <a:xfrm>
                              <a:off x="12091"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0" name="Line 701"/>
                          <wps:cNvCnPr>
                            <a:cxnSpLocks noChangeAspect="1" noChangeShapeType="1"/>
                          </wps:cNvCnPr>
                          <wps:spPr bwMode="auto">
                            <a:xfrm>
                              <a:off x="1215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1" name="Line 702"/>
                          <wps:cNvCnPr>
                            <a:cxnSpLocks noChangeAspect="1" noChangeShapeType="1"/>
                          </wps:cNvCnPr>
                          <wps:spPr bwMode="auto">
                            <a:xfrm>
                              <a:off x="12255"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2" name="Line 703"/>
                          <wps:cNvCnPr>
                            <a:cxnSpLocks noChangeAspect="1" noChangeShapeType="1"/>
                          </wps:cNvCnPr>
                          <wps:spPr bwMode="auto">
                            <a:xfrm>
                              <a:off x="1230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3" name="Line 704"/>
                          <wps:cNvCnPr>
                            <a:cxnSpLocks noChangeAspect="1" noChangeShapeType="1"/>
                          </wps:cNvCnPr>
                          <wps:spPr bwMode="auto">
                            <a:xfrm>
                              <a:off x="1240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4" name="Line 705"/>
                          <wps:cNvCnPr>
                            <a:cxnSpLocks noChangeAspect="1" noChangeShapeType="1"/>
                          </wps:cNvCnPr>
                          <wps:spPr bwMode="auto">
                            <a:xfrm>
                              <a:off x="12461" y="9920"/>
                              <a:ext cx="55"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5" name="Line 706"/>
                          <wps:cNvCnPr>
                            <a:cxnSpLocks noChangeAspect="1" noChangeShapeType="1"/>
                          </wps:cNvCnPr>
                          <wps:spPr bwMode="auto">
                            <a:xfrm>
                              <a:off x="1255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6" name="Line 707"/>
                          <wps:cNvCnPr>
                            <a:cxnSpLocks noChangeAspect="1" noChangeShapeType="1"/>
                          </wps:cNvCnPr>
                          <wps:spPr bwMode="auto">
                            <a:xfrm>
                              <a:off x="12625"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7" name="Line 708"/>
                          <wps:cNvCnPr>
                            <a:cxnSpLocks noChangeAspect="1" noChangeShapeType="1"/>
                          </wps:cNvCnPr>
                          <wps:spPr bwMode="auto">
                            <a:xfrm>
                              <a:off x="12712" y="9920"/>
                              <a:ext cx="10"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8" name="Line 709"/>
                          <wps:cNvCnPr>
                            <a:cxnSpLocks noChangeAspect="1" noChangeShapeType="1"/>
                          </wps:cNvCnPr>
                          <wps:spPr bwMode="auto">
                            <a:xfrm>
                              <a:off x="12777"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199" name="Line 710"/>
                          <wps:cNvCnPr>
                            <a:cxnSpLocks noChangeAspect="1" noChangeShapeType="1"/>
                          </wps:cNvCnPr>
                          <wps:spPr bwMode="auto">
                            <a:xfrm>
                              <a:off x="12875"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0" name="Line 711"/>
                          <wps:cNvCnPr>
                            <a:cxnSpLocks noChangeAspect="1" noChangeShapeType="1"/>
                          </wps:cNvCnPr>
                          <wps:spPr bwMode="auto">
                            <a:xfrm>
                              <a:off x="1292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1" name="Line 712"/>
                          <wps:cNvCnPr>
                            <a:cxnSpLocks noChangeAspect="1" noChangeShapeType="1"/>
                          </wps:cNvCnPr>
                          <wps:spPr bwMode="auto">
                            <a:xfrm>
                              <a:off x="13027"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2" name="Line 713"/>
                          <wps:cNvCnPr>
                            <a:cxnSpLocks noChangeAspect="1" noChangeShapeType="1"/>
                          </wps:cNvCnPr>
                          <wps:spPr bwMode="auto">
                            <a:xfrm>
                              <a:off x="13082" y="9920"/>
                              <a:ext cx="43"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3" name="Line 714"/>
                          <wps:cNvCnPr>
                            <a:cxnSpLocks noChangeAspect="1" noChangeShapeType="1"/>
                          </wps:cNvCnPr>
                          <wps:spPr bwMode="auto">
                            <a:xfrm>
                              <a:off x="13179"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4" name="Line 715"/>
                          <wps:cNvCnPr>
                            <a:cxnSpLocks noChangeAspect="1" noChangeShapeType="1"/>
                          </wps:cNvCnPr>
                          <wps:spPr bwMode="auto">
                            <a:xfrm>
                              <a:off x="13234" y="9920"/>
                              <a:ext cx="5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5" name="Line 716"/>
                          <wps:cNvCnPr>
                            <a:cxnSpLocks noChangeAspect="1" noChangeShapeType="1"/>
                          </wps:cNvCnPr>
                          <wps:spPr bwMode="auto">
                            <a:xfrm>
                              <a:off x="13332"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6" name="Line 717"/>
                          <wps:cNvCnPr>
                            <a:cxnSpLocks noChangeAspect="1" noChangeShapeType="1"/>
                          </wps:cNvCnPr>
                          <wps:spPr bwMode="auto">
                            <a:xfrm>
                              <a:off x="13397"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7" name="Line 718"/>
                          <wps:cNvCnPr>
                            <a:cxnSpLocks noChangeAspect="1" noChangeShapeType="1"/>
                          </wps:cNvCnPr>
                          <wps:spPr bwMode="auto">
                            <a:xfrm>
                              <a:off x="13484" y="9920"/>
                              <a:ext cx="1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8" name="Line 719"/>
                          <wps:cNvCnPr>
                            <a:cxnSpLocks noChangeAspect="1" noChangeShapeType="1"/>
                          </wps:cNvCnPr>
                          <wps:spPr bwMode="auto">
                            <a:xfrm>
                              <a:off x="13549" y="9920"/>
                              <a:ext cx="44"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09" name="Line 720"/>
                          <wps:cNvCnPr>
                            <a:cxnSpLocks noChangeAspect="1" noChangeShapeType="1"/>
                          </wps:cNvCnPr>
                          <wps:spPr bwMode="auto">
                            <a:xfrm>
                              <a:off x="13647" y="9920"/>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0" name="Line 721"/>
                          <wps:cNvCnPr>
                            <a:cxnSpLocks noChangeAspect="1" noChangeShapeType="1"/>
                          </wps:cNvCnPr>
                          <wps:spPr bwMode="auto">
                            <a:xfrm>
                              <a:off x="11330" y="865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1" name="Line 722"/>
                          <wps:cNvCnPr>
                            <a:cxnSpLocks noChangeAspect="1" noChangeShapeType="1"/>
                          </wps:cNvCnPr>
                          <wps:spPr bwMode="auto">
                            <a:xfrm>
                              <a:off x="11330" y="8736"/>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2" name="Line 723"/>
                          <wps:cNvCnPr>
                            <a:cxnSpLocks noChangeAspect="1" noChangeShapeType="1"/>
                          </wps:cNvCnPr>
                          <wps:spPr bwMode="auto">
                            <a:xfrm>
                              <a:off x="11330" y="878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3" name="Line 724"/>
                          <wps:cNvCnPr>
                            <a:cxnSpLocks noChangeAspect="1" noChangeShapeType="1"/>
                          </wps:cNvCnPr>
                          <wps:spPr bwMode="auto">
                            <a:xfrm>
                              <a:off x="11330" y="8870"/>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4" name="Line 725"/>
                          <wps:cNvCnPr>
                            <a:cxnSpLocks noChangeAspect="1" noChangeShapeType="1"/>
                          </wps:cNvCnPr>
                          <wps:spPr bwMode="auto">
                            <a:xfrm>
                              <a:off x="11330" y="8922"/>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5" name="Line 726"/>
                          <wps:cNvCnPr>
                            <a:cxnSpLocks noChangeAspect="1" noChangeShapeType="1"/>
                          </wps:cNvCnPr>
                          <wps:spPr bwMode="auto">
                            <a:xfrm>
                              <a:off x="11330" y="9004"/>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6" name="Line 727"/>
                          <wps:cNvCnPr>
                            <a:cxnSpLocks noChangeAspect="1" noChangeShapeType="1"/>
                          </wps:cNvCnPr>
                          <wps:spPr bwMode="auto">
                            <a:xfrm>
                              <a:off x="11330" y="905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7" name="Line 728"/>
                          <wps:cNvCnPr>
                            <a:cxnSpLocks noChangeAspect="1" noChangeShapeType="1"/>
                          </wps:cNvCnPr>
                          <wps:spPr bwMode="auto">
                            <a:xfrm>
                              <a:off x="11330" y="9138"/>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8" name="Line 729"/>
                          <wps:cNvCnPr>
                            <a:cxnSpLocks noChangeAspect="1" noChangeShapeType="1"/>
                          </wps:cNvCnPr>
                          <wps:spPr bwMode="auto">
                            <a:xfrm>
                              <a:off x="11330" y="919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19" name="Line 730"/>
                          <wps:cNvCnPr>
                            <a:cxnSpLocks noChangeAspect="1" noChangeShapeType="1"/>
                          </wps:cNvCnPr>
                          <wps:spPr bwMode="auto">
                            <a:xfrm>
                              <a:off x="11330" y="9272"/>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0" name="Line 731"/>
                          <wps:cNvCnPr>
                            <a:cxnSpLocks noChangeAspect="1" noChangeShapeType="1"/>
                          </wps:cNvCnPr>
                          <wps:spPr bwMode="auto">
                            <a:xfrm>
                              <a:off x="11330" y="932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1" name="Line 732"/>
                          <wps:cNvCnPr>
                            <a:cxnSpLocks noChangeAspect="1" noChangeShapeType="1"/>
                          </wps:cNvCnPr>
                          <wps:spPr bwMode="auto">
                            <a:xfrm>
                              <a:off x="11330" y="940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2" name="Line 733"/>
                          <wps:cNvCnPr>
                            <a:cxnSpLocks noChangeAspect="1" noChangeShapeType="1"/>
                          </wps:cNvCnPr>
                          <wps:spPr bwMode="auto">
                            <a:xfrm>
                              <a:off x="11330" y="945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3" name="Line 734"/>
                          <wps:cNvCnPr>
                            <a:cxnSpLocks noChangeAspect="1" noChangeShapeType="1"/>
                          </wps:cNvCnPr>
                          <wps:spPr bwMode="auto">
                            <a:xfrm>
                              <a:off x="11330" y="954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4" name="Line 735"/>
                          <wps:cNvCnPr>
                            <a:cxnSpLocks noChangeAspect="1" noChangeShapeType="1"/>
                          </wps:cNvCnPr>
                          <wps:spPr bwMode="auto">
                            <a:xfrm>
                              <a:off x="11330" y="959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5" name="Line 736"/>
                          <wps:cNvCnPr>
                            <a:cxnSpLocks noChangeAspect="1" noChangeShapeType="1"/>
                          </wps:cNvCnPr>
                          <wps:spPr bwMode="auto">
                            <a:xfrm>
                              <a:off x="11330" y="968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6" name="Line 737"/>
                          <wps:cNvCnPr>
                            <a:cxnSpLocks noChangeAspect="1" noChangeShapeType="1"/>
                          </wps:cNvCnPr>
                          <wps:spPr bwMode="auto">
                            <a:xfrm>
                              <a:off x="11330" y="9734"/>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7" name="Line 738"/>
                          <wps:cNvCnPr>
                            <a:cxnSpLocks noChangeAspect="1" noChangeShapeType="1"/>
                          </wps:cNvCnPr>
                          <wps:spPr bwMode="auto">
                            <a:xfrm>
                              <a:off x="11330" y="9816"/>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8" name="Line 739"/>
                          <wps:cNvCnPr>
                            <a:cxnSpLocks noChangeAspect="1" noChangeShapeType="1"/>
                          </wps:cNvCnPr>
                          <wps:spPr bwMode="auto">
                            <a:xfrm>
                              <a:off x="11330" y="9868"/>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29" name="Line 740"/>
                          <wps:cNvCnPr>
                            <a:cxnSpLocks noChangeAspect="1" noChangeShapeType="1"/>
                          </wps:cNvCnPr>
                          <wps:spPr bwMode="auto">
                            <a:xfrm>
                              <a:off x="11330" y="9950"/>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0" name="Line 741"/>
                          <wps:cNvCnPr>
                            <a:cxnSpLocks noChangeAspect="1" noChangeShapeType="1"/>
                          </wps:cNvCnPr>
                          <wps:spPr bwMode="auto">
                            <a:xfrm>
                              <a:off x="11330" y="10024"/>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1" name="Line 742"/>
                          <wps:cNvCnPr>
                            <a:cxnSpLocks noChangeAspect="1" noChangeShapeType="1"/>
                          </wps:cNvCnPr>
                          <wps:spPr bwMode="auto">
                            <a:xfrm>
                              <a:off x="11330" y="10084"/>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2" name="Line 743"/>
                          <wps:cNvCnPr>
                            <a:cxnSpLocks noChangeAspect="1" noChangeShapeType="1"/>
                          </wps:cNvCnPr>
                          <wps:spPr bwMode="auto">
                            <a:xfrm>
                              <a:off x="11330" y="10136"/>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3" name="Line 744"/>
                          <wps:cNvCnPr>
                            <a:cxnSpLocks noChangeAspect="1" noChangeShapeType="1"/>
                          </wps:cNvCnPr>
                          <wps:spPr bwMode="auto">
                            <a:xfrm>
                              <a:off x="11330" y="10218"/>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4" name="Line 745"/>
                          <wps:cNvCnPr>
                            <a:cxnSpLocks noChangeAspect="1" noChangeShapeType="1"/>
                          </wps:cNvCnPr>
                          <wps:spPr bwMode="auto">
                            <a:xfrm>
                              <a:off x="11330" y="10270"/>
                              <a:ext cx="1" cy="3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5" name="Line 746"/>
                          <wps:cNvCnPr>
                            <a:cxnSpLocks noChangeAspect="1" noChangeShapeType="1"/>
                          </wps:cNvCnPr>
                          <wps:spPr bwMode="auto">
                            <a:xfrm>
                              <a:off x="11330" y="10352"/>
                              <a:ext cx="1" cy="7"/>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6" name="Line 747"/>
                          <wps:cNvCnPr>
                            <a:cxnSpLocks noChangeAspect="1" noChangeShapeType="1"/>
                          </wps:cNvCnPr>
                          <wps:spPr bwMode="auto">
                            <a:xfrm>
                              <a:off x="11330" y="10404"/>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7" name="Line 748"/>
                          <wps:cNvCnPr>
                            <a:cxnSpLocks noChangeAspect="1" noChangeShapeType="1"/>
                          </wps:cNvCnPr>
                          <wps:spPr bwMode="auto">
                            <a:xfrm>
                              <a:off x="11330" y="10486"/>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8" name="Line 749"/>
                          <wps:cNvCnPr>
                            <a:cxnSpLocks noChangeAspect="1" noChangeShapeType="1"/>
                          </wps:cNvCnPr>
                          <wps:spPr bwMode="auto">
                            <a:xfrm>
                              <a:off x="11330" y="10538"/>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39" name="Line 750"/>
                          <wps:cNvCnPr>
                            <a:cxnSpLocks noChangeAspect="1" noChangeShapeType="1"/>
                          </wps:cNvCnPr>
                          <wps:spPr bwMode="auto">
                            <a:xfrm>
                              <a:off x="11330" y="10620"/>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0" name="Line 751"/>
                          <wps:cNvCnPr>
                            <a:cxnSpLocks noChangeAspect="1" noChangeShapeType="1"/>
                          </wps:cNvCnPr>
                          <wps:spPr bwMode="auto">
                            <a:xfrm>
                              <a:off x="11330" y="10672"/>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1" name="Line 752"/>
                          <wps:cNvCnPr>
                            <a:cxnSpLocks noChangeAspect="1" noChangeShapeType="1"/>
                          </wps:cNvCnPr>
                          <wps:spPr bwMode="auto">
                            <a:xfrm>
                              <a:off x="11330" y="1076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2" name="Line 753"/>
                          <wps:cNvCnPr>
                            <a:cxnSpLocks noChangeAspect="1" noChangeShapeType="1"/>
                          </wps:cNvCnPr>
                          <wps:spPr bwMode="auto">
                            <a:xfrm>
                              <a:off x="11330" y="10813"/>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3" name="Line 754"/>
                          <wps:cNvCnPr>
                            <a:cxnSpLocks noChangeAspect="1" noChangeShapeType="1"/>
                          </wps:cNvCnPr>
                          <wps:spPr bwMode="auto">
                            <a:xfrm>
                              <a:off x="11330" y="10895"/>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4" name="Line 755"/>
                          <wps:cNvCnPr>
                            <a:cxnSpLocks noChangeAspect="1" noChangeShapeType="1"/>
                          </wps:cNvCnPr>
                          <wps:spPr bwMode="auto">
                            <a:xfrm>
                              <a:off x="11330" y="10947"/>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5" name="Line 756"/>
                          <wps:cNvCnPr>
                            <a:cxnSpLocks noChangeAspect="1" noChangeShapeType="1"/>
                          </wps:cNvCnPr>
                          <wps:spPr bwMode="auto">
                            <a:xfrm>
                              <a:off x="11330" y="11029"/>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6" name="Line 757"/>
                          <wps:cNvCnPr>
                            <a:cxnSpLocks noChangeAspect="1" noChangeShapeType="1"/>
                          </wps:cNvCnPr>
                          <wps:spPr bwMode="auto">
                            <a:xfrm>
                              <a:off x="11330" y="11081"/>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7" name="Line 758"/>
                          <wps:cNvCnPr>
                            <a:cxnSpLocks noChangeAspect="1" noChangeShapeType="1"/>
                          </wps:cNvCnPr>
                          <wps:spPr bwMode="auto">
                            <a:xfrm>
                              <a:off x="11330" y="11163"/>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8" name="Line 759"/>
                          <wps:cNvCnPr>
                            <a:cxnSpLocks noChangeAspect="1" noChangeShapeType="1"/>
                          </wps:cNvCnPr>
                          <wps:spPr bwMode="auto">
                            <a:xfrm>
                              <a:off x="11330" y="11215"/>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49" name="Line 760"/>
                          <wps:cNvCnPr>
                            <a:cxnSpLocks noChangeAspect="1" noChangeShapeType="1"/>
                          </wps:cNvCnPr>
                          <wps:spPr bwMode="auto">
                            <a:xfrm>
                              <a:off x="11330" y="11297"/>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0" name="Line 761"/>
                          <wps:cNvCnPr>
                            <a:cxnSpLocks noChangeAspect="1" noChangeShapeType="1"/>
                          </wps:cNvCnPr>
                          <wps:spPr bwMode="auto">
                            <a:xfrm>
                              <a:off x="11330" y="11349"/>
                              <a:ext cx="1" cy="3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1" name="Line 762"/>
                          <wps:cNvCnPr>
                            <a:cxnSpLocks noChangeAspect="1" noChangeShapeType="1"/>
                          </wps:cNvCnPr>
                          <wps:spPr bwMode="auto">
                            <a:xfrm>
                              <a:off x="11330" y="11431"/>
                              <a:ext cx="1" cy="8"/>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2" name="Line 763"/>
                          <wps:cNvCnPr>
                            <a:cxnSpLocks noChangeAspect="1" noChangeShapeType="1"/>
                          </wps:cNvCnPr>
                          <wps:spPr bwMode="auto">
                            <a:xfrm>
                              <a:off x="11330" y="11483"/>
                              <a:ext cx="1" cy="4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3" name="Line 764"/>
                          <wps:cNvCnPr>
                            <a:cxnSpLocks noChangeAspect="1" noChangeShapeType="1"/>
                          </wps:cNvCnPr>
                          <wps:spPr bwMode="auto">
                            <a:xfrm>
                              <a:off x="11330" y="11565"/>
                              <a:ext cx="1" cy="15"/>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4" name="Line 765"/>
                          <wps:cNvCnPr>
                            <a:cxnSpLocks noChangeAspect="1" noChangeShapeType="1"/>
                          </wps:cNvCnPr>
                          <wps:spPr bwMode="auto">
                            <a:xfrm>
                              <a:off x="11330" y="11618"/>
                              <a:ext cx="1" cy="44"/>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5" name="Line 766"/>
                          <wps:cNvCnPr>
                            <a:cxnSpLocks noChangeAspect="1" noChangeShapeType="1"/>
                          </wps:cNvCnPr>
                          <wps:spPr bwMode="auto">
                            <a:xfrm>
                              <a:off x="11330" y="11699"/>
                              <a:ext cx="1" cy="1"/>
                            </a:xfrm>
                            <a:prstGeom prst="line">
                              <a:avLst/>
                            </a:prstGeom>
                            <a:noFill/>
                            <a:ln w="0">
                              <a:solidFill>
                                <a:srgbClr val="414141"/>
                              </a:solidFill>
                              <a:round/>
                              <a:headEnd/>
                              <a:tailEnd/>
                            </a:ln>
                            <a:extLst>
                              <a:ext uri="{909E8E84-426E-40DD-AFC4-6F175D3DCCD1}">
                                <a14:hiddenFill xmlns:a14="http://schemas.microsoft.com/office/drawing/2010/main">
                                  <a:noFill/>
                                </a14:hiddenFill>
                              </a:ext>
                            </a:extLst>
                          </wps:spPr>
                          <wps:bodyPr/>
                        </wps:wsp>
                        <wps:wsp>
                          <wps:cNvPr id="256" name="Rectangle 767"/>
                          <wps:cNvSpPr>
                            <a:spLocks noChangeAspect="1" noChangeArrowheads="1"/>
                          </wps:cNvSpPr>
                          <wps:spPr bwMode="auto">
                            <a:xfrm>
                              <a:off x="7320" y="10647"/>
                              <a:ext cx="784" cy="57"/>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57" name="Rectangle 768"/>
                          <wps:cNvSpPr>
                            <a:spLocks noChangeAspect="1" noChangeArrowheads="1"/>
                          </wps:cNvSpPr>
                          <wps:spPr bwMode="auto">
                            <a:xfrm>
                              <a:off x="7451" y="10089"/>
                              <a:ext cx="512" cy="556"/>
                            </a:xfrm>
                            <a:prstGeom prst="rect">
                              <a:avLst/>
                            </a:prstGeom>
                            <a:solidFill>
                              <a:srgbClr val="FFFFFF"/>
                            </a:solidFill>
                            <a:ln w="6985">
                              <a:solidFill>
                                <a:srgbClr val="414141"/>
                              </a:solidFill>
                              <a:miter lim="800000"/>
                              <a:headEnd/>
                              <a:tailEnd/>
                            </a:ln>
                          </wps:spPr>
                          <wps:bodyPr rot="0" vert="horz" wrap="square" lIns="91440" tIns="45720" rIns="91440" bIns="45720" anchor="t" anchorCtr="0" upright="1">
                            <a:noAutofit/>
                          </wps:bodyPr>
                        </wps:wsp>
                        <wps:wsp>
                          <wps:cNvPr id="258" name="Rectangle 769"/>
                          <wps:cNvSpPr>
                            <a:spLocks noChangeAspect="1" noChangeArrowheads="1"/>
                          </wps:cNvSpPr>
                          <wps:spPr bwMode="auto">
                            <a:xfrm>
                              <a:off x="7668" y="10275"/>
                              <a:ext cx="77" cy="370"/>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59" name="Rectangle 770"/>
                          <wps:cNvSpPr>
                            <a:spLocks noChangeAspect="1" noChangeArrowheads="1"/>
                          </wps:cNvSpPr>
                          <wps:spPr bwMode="auto">
                            <a:xfrm>
                              <a:off x="10943" y="10707"/>
                              <a:ext cx="784" cy="64"/>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60" name="Rectangle 771"/>
                          <wps:cNvSpPr>
                            <a:spLocks noChangeAspect="1" noChangeArrowheads="1"/>
                          </wps:cNvSpPr>
                          <wps:spPr bwMode="auto">
                            <a:xfrm>
                              <a:off x="11291" y="10342"/>
                              <a:ext cx="66" cy="362"/>
                            </a:xfrm>
                            <a:prstGeom prst="rect">
                              <a:avLst/>
                            </a:prstGeom>
                            <a:solidFill>
                              <a:srgbClr val="414141"/>
                            </a:solidFill>
                            <a:ln w="6985">
                              <a:solidFill>
                                <a:srgbClr val="414141"/>
                              </a:solidFill>
                              <a:miter lim="800000"/>
                              <a:headEnd/>
                              <a:tailEnd/>
                            </a:ln>
                          </wps:spPr>
                          <wps:bodyPr rot="0" vert="horz" wrap="square" lIns="91440" tIns="45720" rIns="91440" bIns="45720" anchor="t" anchorCtr="0" upright="1">
                            <a:noAutofit/>
                          </wps:bodyPr>
                        </wps:wsp>
                        <wps:wsp>
                          <wps:cNvPr id="261" name="Line 772"/>
                          <wps:cNvCnPr>
                            <a:cxnSpLocks noChangeAspect="1" noChangeShapeType="1"/>
                          </wps:cNvCnPr>
                          <wps:spPr bwMode="auto">
                            <a:xfrm flipV="1">
                              <a:off x="11145" y="10210"/>
                              <a:ext cx="1" cy="507"/>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2" name="Line 773"/>
                          <wps:cNvCnPr>
                            <a:cxnSpLocks noChangeAspect="1" noChangeShapeType="1"/>
                          </wps:cNvCnPr>
                          <wps:spPr bwMode="auto">
                            <a:xfrm flipV="1">
                              <a:off x="11145" y="10084"/>
                              <a:ext cx="222" cy="124"/>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3" name="Line 774"/>
                          <wps:cNvCnPr>
                            <a:cxnSpLocks noChangeAspect="1" noChangeShapeType="1"/>
                          </wps:cNvCnPr>
                          <wps:spPr bwMode="auto">
                            <a:xfrm>
                              <a:off x="11504" y="10411"/>
                              <a:ext cx="1" cy="216"/>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4" name="Freeform 775"/>
                          <wps:cNvSpPr>
                            <a:spLocks noChangeAspect="1"/>
                          </wps:cNvSpPr>
                          <wps:spPr bwMode="auto">
                            <a:xfrm>
                              <a:off x="11449" y="10553"/>
                              <a:ext cx="109" cy="156"/>
                            </a:xfrm>
                            <a:custGeom>
                              <a:avLst/>
                              <a:gdLst>
                                <a:gd name="T0" fmla="*/ 55 w 109"/>
                                <a:gd name="T1" fmla="*/ 156 h 156"/>
                                <a:gd name="T2" fmla="*/ 109 w 109"/>
                                <a:gd name="T3" fmla="*/ 0 h 156"/>
                                <a:gd name="T4" fmla="*/ 0 w 109"/>
                                <a:gd name="T5" fmla="*/ 0 h 156"/>
                                <a:gd name="T6" fmla="*/ 55 w 109"/>
                                <a:gd name="T7" fmla="*/ 156 h 15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6">
                                  <a:moveTo>
                                    <a:pt x="55" y="156"/>
                                  </a:moveTo>
                                  <a:lnTo>
                                    <a:pt x="109" y="0"/>
                                  </a:lnTo>
                                  <a:lnTo>
                                    <a:pt x="0" y="0"/>
                                  </a:lnTo>
                                  <a:lnTo>
                                    <a:pt x="55" y="156"/>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776"/>
                          <wps:cNvSpPr>
                            <a:spLocks noChangeAspect="1"/>
                          </wps:cNvSpPr>
                          <wps:spPr bwMode="auto">
                            <a:xfrm>
                              <a:off x="11449" y="10329"/>
                              <a:ext cx="109" cy="157"/>
                            </a:xfrm>
                            <a:custGeom>
                              <a:avLst/>
                              <a:gdLst>
                                <a:gd name="T0" fmla="*/ 55 w 109"/>
                                <a:gd name="T1" fmla="*/ 0 h 157"/>
                                <a:gd name="T2" fmla="*/ 0 w 109"/>
                                <a:gd name="T3" fmla="*/ 157 h 157"/>
                                <a:gd name="T4" fmla="*/ 109 w 109"/>
                                <a:gd name="T5" fmla="*/ 157 h 157"/>
                                <a:gd name="T6" fmla="*/ 55 w 109"/>
                                <a:gd name="T7" fmla="*/ 0 h 1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9" h="157">
                                  <a:moveTo>
                                    <a:pt x="55" y="0"/>
                                  </a:moveTo>
                                  <a:lnTo>
                                    <a:pt x="0" y="157"/>
                                  </a:lnTo>
                                  <a:lnTo>
                                    <a:pt x="109" y="157"/>
                                  </a:lnTo>
                                  <a:lnTo>
                                    <a:pt x="55" y="0"/>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Rectangle 777"/>
                          <wps:cNvSpPr>
                            <a:spLocks noChangeAspect="1" noChangeArrowheads="1"/>
                          </wps:cNvSpPr>
                          <wps:spPr bwMode="auto">
                            <a:xfrm>
                              <a:off x="11721" y="10404"/>
                              <a:ext cx="49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
                                  <w:rPr>
                                    <w:color w:val="414141"/>
                                    <w:sz w:val="14"/>
                                    <w:szCs w:val="14"/>
                                    <w:lang w:val="en-US"/>
                                  </w:rPr>
                                  <w:t>100 mm</w:t>
                                </w:r>
                              </w:p>
                            </w:txbxContent>
                          </wps:txbx>
                          <wps:bodyPr rot="0" vert="horz" wrap="square" lIns="0" tIns="0" rIns="0" bIns="0" anchor="t" anchorCtr="0" upright="1">
                            <a:noAutofit/>
                          </wps:bodyPr>
                        </wps:wsp>
                        <wps:wsp>
                          <wps:cNvPr id="267" name="Line 778"/>
                          <wps:cNvCnPr>
                            <a:cxnSpLocks noChangeAspect="1" noChangeShapeType="1"/>
                          </wps:cNvCnPr>
                          <wps:spPr bwMode="auto">
                            <a:xfrm>
                              <a:off x="11025" y="10955"/>
                              <a:ext cx="599" cy="1"/>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s:wsp>
                          <wps:cNvPr id="268" name="Freeform 779"/>
                          <wps:cNvSpPr>
                            <a:spLocks noChangeAspect="1"/>
                          </wps:cNvSpPr>
                          <wps:spPr bwMode="auto">
                            <a:xfrm>
                              <a:off x="11537" y="10910"/>
                              <a:ext cx="184" cy="90"/>
                            </a:xfrm>
                            <a:custGeom>
                              <a:avLst/>
                              <a:gdLst>
                                <a:gd name="T0" fmla="*/ 184 w 184"/>
                                <a:gd name="T1" fmla="*/ 45 h 90"/>
                                <a:gd name="T2" fmla="*/ 0 w 184"/>
                                <a:gd name="T3" fmla="*/ 0 h 90"/>
                                <a:gd name="T4" fmla="*/ 0 w 184"/>
                                <a:gd name="T5" fmla="*/ 90 h 90"/>
                                <a:gd name="T6" fmla="*/ 184 w 18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84" h="90">
                                  <a:moveTo>
                                    <a:pt x="184" y="45"/>
                                  </a:moveTo>
                                  <a:lnTo>
                                    <a:pt x="0" y="0"/>
                                  </a:lnTo>
                                  <a:lnTo>
                                    <a:pt x="0" y="90"/>
                                  </a:lnTo>
                                  <a:lnTo>
                                    <a:pt x="184"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780"/>
                          <wps:cNvSpPr>
                            <a:spLocks noChangeAspect="1"/>
                          </wps:cNvSpPr>
                          <wps:spPr bwMode="auto">
                            <a:xfrm>
                              <a:off x="10938" y="10910"/>
                              <a:ext cx="174" cy="90"/>
                            </a:xfrm>
                            <a:custGeom>
                              <a:avLst/>
                              <a:gdLst>
                                <a:gd name="T0" fmla="*/ 0 w 174"/>
                                <a:gd name="T1" fmla="*/ 45 h 90"/>
                                <a:gd name="T2" fmla="*/ 174 w 174"/>
                                <a:gd name="T3" fmla="*/ 90 h 90"/>
                                <a:gd name="T4" fmla="*/ 174 w 174"/>
                                <a:gd name="T5" fmla="*/ 0 h 90"/>
                                <a:gd name="T6" fmla="*/ 0 w 174"/>
                                <a:gd name="T7" fmla="*/ 4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4" h="90">
                                  <a:moveTo>
                                    <a:pt x="0" y="45"/>
                                  </a:moveTo>
                                  <a:lnTo>
                                    <a:pt x="174" y="90"/>
                                  </a:lnTo>
                                  <a:lnTo>
                                    <a:pt x="174" y="0"/>
                                  </a:lnTo>
                                  <a:lnTo>
                                    <a:pt x="0" y="45"/>
                                  </a:lnTo>
                                  <a:close/>
                                </a:path>
                              </a:pathLst>
                            </a:custGeom>
                            <a:solidFill>
                              <a:srgbClr val="4141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Rectangle 781"/>
                          <wps:cNvSpPr>
                            <a:spLocks noChangeAspect="1" noChangeArrowheads="1"/>
                          </wps:cNvSpPr>
                          <wps:spPr bwMode="auto">
                            <a:xfrm>
                              <a:off x="11428" y="11082"/>
                              <a:ext cx="498"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
                                  <w:rPr>
                                    <w:color w:val="414141"/>
                                    <w:sz w:val="14"/>
                                    <w:szCs w:val="14"/>
                                    <w:lang w:val="en-US"/>
                                  </w:rPr>
                                  <w:t>200 mm</w:t>
                                </w:r>
                              </w:p>
                            </w:txbxContent>
                          </wps:txbx>
                          <wps:bodyPr rot="0" vert="horz" wrap="square" lIns="0" tIns="0" rIns="0" bIns="0" anchor="t" anchorCtr="0" upright="1">
                            <a:noAutofit/>
                          </wps:bodyPr>
                        </wps:wsp>
                        <wps:wsp>
                          <wps:cNvPr id="271" name="Freeform 782"/>
                          <wps:cNvSpPr>
                            <a:spLocks noChangeAspect="1"/>
                          </wps:cNvSpPr>
                          <wps:spPr bwMode="auto">
                            <a:xfrm>
                              <a:off x="7641" y="10099"/>
                              <a:ext cx="131" cy="171"/>
                            </a:xfrm>
                            <a:custGeom>
                              <a:avLst/>
                              <a:gdLst>
                                <a:gd name="T0" fmla="*/ 11 w 131"/>
                                <a:gd name="T1" fmla="*/ 104 h 171"/>
                                <a:gd name="T2" fmla="*/ 11 w 131"/>
                                <a:gd name="T3" fmla="*/ 111 h 171"/>
                                <a:gd name="T4" fmla="*/ 22 w 131"/>
                                <a:gd name="T5" fmla="*/ 126 h 171"/>
                                <a:gd name="T6" fmla="*/ 22 w 131"/>
                                <a:gd name="T7" fmla="*/ 141 h 171"/>
                                <a:gd name="T8" fmla="*/ 22 w 131"/>
                                <a:gd name="T9" fmla="*/ 149 h 171"/>
                                <a:gd name="T10" fmla="*/ 22 w 131"/>
                                <a:gd name="T11" fmla="*/ 156 h 171"/>
                                <a:gd name="T12" fmla="*/ 22 w 131"/>
                                <a:gd name="T13" fmla="*/ 163 h 171"/>
                                <a:gd name="T14" fmla="*/ 33 w 131"/>
                                <a:gd name="T15" fmla="*/ 171 h 171"/>
                                <a:gd name="T16" fmla="*/ 44 w 131"/>
                                <a:gd name="T17" fmla="*/ 171 h 171"/>
                                <a:gd name="T18" fmla="*/ 55 w 131"/>
                                <a:gd name="T19" fmla="*/ 171 h 171"/>
                                <a:gd name="T20" fmla="*/ 66 w 131"/>
                                <a:gd name="T21" fmla="*/ 171 h 171"/>
                                <a:gd name="T22" fmla="*/ 77 w 131"/>
                                <a:gd name="T23" fmla="*/ 163 h 171"/>
                                <a:gd name="T24" fmla="*/ 87 w 131"/>
                                <a:gd name="T25" fmla="*/ 163 h 171"/>
                                <a:gd name="T26" fmla="*/ 98 w 131"/>
                                <a:gd name="T27" fmla="*/ 156 h 171"/>
                                <a:gd name="T28" fmla="*/ 98 w 131"/>
                                <a:gd name="T29" fmla="*/ 149 h 171"/>
                                <a:gd name="T30" fmla="*/ 98 w 131"/>
                                <a:gd name="T31" fmla="*/ 141 h 171"/>
                                <a:gd name="T32" fmla="*/ 109 w 131"/>
                                <a:gd name="T33" fmla="*/ 134 h 171"/>
                                <a:gd name="T34" fmla="*/ 120 w 131"/>
                                <a:gd name="T35" fmla="*/ 126 h 171"/>
                                <a:gd name="T36" fmla="*/ 120 w 131"/>
                                <a:gd name="T37" fmla="*/ 126 h 171"/>
                                <a:gd name="T38" fmla="*/ 109 w 131"/>
                                <a:gd name="T39" fmla="*/ 126 h 171"/>
                                <a:gd name="T40" fmla="*/ 98 w 131"/>
                                <a:gd name="T41" fmla="*/ 126 h 171"/>
                                <a:gd name="T42" fmla="*/ 98 w 131"/>
                                <a:gd name="T43" fmla="*/ 134 h 171"/>
                                <a:gd name="T44" fmla="*/ 87 w 131"/>
                                <a:gd name="T45" fmla="*/ 149 h 171"/>
                                <a:gd name="T46" fmla="*/ 77 w 131"/>
                                <a:gd name="T47" fmla="*/ 156 h 171"/>
                                <a:gd name="T48" fmla="*/ 77 w 131"/>
                                <a:gd name="T49" fmla="*/ 149 h 171"/>
                                <a:gd name="T50" fmla="*/ 77 w 131"/>
                                <a:gd name="T51" fmla="*/ 141 h 171"/>
                                <a:gd name="T52" fmla="*/ 87 w 131"/>
                                <a:gd name="T53" fmla="*/ 126 h 171"/>
                                <a:gd name="T54" fmla="*/ 87 w 131"/>
                                <a:gd name="T55" fmla="*/ 119 h 171"/>
                                <a:gd name="T56" fmla="*/ 77 w 131"/>
                                <a:gd name="T57" fmla="*/ 134 h 171"/>
                                <a:gd name="T58" fmla="*/ 77 w 131"/>
                                <a:gd name="T59" fmla="*/ 104 h 171"/>
                                <a:gd name="T60" fmla="*/ 77 w 131"/>
                                <a:gd name="T61" fmla="*/ 89 h 171"/>
                                <a:gd name="T62" fmla="*/ 77 w 131"/>
                                <a:gd name="T63" fmla="*/ 82 h 171"/>
                                <a:gd name="T64" fmla="*/ 77 w 131"/>
                                <a:gd name="T65" fmla="*/ 89 h 171"/>
                                <a:gd name="T66" fmla="*/ 66 w 131"/>
                                <a:gd name="T67" fmla="*/ 82 h 171"/>
                                <a:gd name="T68" fmla="*/ 66 w 131"/>
                                <a:gd name="T69" fmla="*/ 67 h 171"/>
                                <a:gd name="T70" fmla="*/ 66 w 131"/>
                                <a:gd name="T71" fmla="*/ 52 h 171"/>
                                <a:gd name="T72" fmla="*/ 66 w 131"/>
                                <a:gd name="T73" fmla="*/ 52 h 171"/>
                                <a:gd name="T74" fmla="*/ 66 w 131"/>
                                <a:gd name="T75" fmla="*/ 59 h 171"/>
                                <a:gd name="T76" fmla="*/ 55 w 131"/>
                                <a:gd name="T77" fmla="*/ 74 h 171"/>
                                <a:gd name="T78" fmla="*/ 66 w 131"/>
                                <a:gd name="T79" fmla="*/ 96 h 171"/>
                                <a:gd name="T80" fmla="*/ 55 w 131"/>
                                <a:gd name="T81" fmla="*/ 89 h 171"/>
                                <a:gd name="T82" fmla="*/ 44 w 131"/>
                                <a:gd name="T83" fmla="*/ 74 h 171"/>
                                <a:gd name="T84" fmla="*/ 44 w 131"/>
                                <a:gd name="T85" fmla="*/ 59 h 171"/>
                                <a:gd name="T86" fmla="*/ 44 w 131"/>
                                <a:gd name="T87" fmla="*/ 44 h 171"/>
                                <a:gd name="T88" fmla="*/ 55 w 131"/>
                                <a:gd name="T89" fmla="*/ 37 h 171"/>
                                <a:gd name="T90" fmla="*/ 55 w 131"/>
                                <a:gd name="T91" fmla="*/ 22 h 171"/>
                                <a:gd name="T92" fmla="*/ 55 w 131"/>
                                <a:gd name="T93" fmla="*/ 7 h 171"/>
                                <a:gd name="T94" fmla="*/ 55 w 131"/>
                                <a:gd name="T95" fmla="*/ 7 h 171"/>
                                <a:gd name="T96" fmla="*/ 55 w 131"/>
                                <a:gd name="T97" fmla="*/ 22 h 171"/>
                                <a:gd name="T98" fmla="*/ 44 w 131"/>
                                <a:gd name="T99" fmla="*/ 37 h 171"/>
                                <a:gd name="T100" fmla="*/ 33 w 131"/>
                                <a:gd name="T101" fmla="*/ 52 h 171"/>
                                <a:gd name="T102" fmla="*/ 33 w 131"/>
                                <a:gd name="T103" fmla="*/ 67 h 171"/>
                                <a:gd name="T104" fmla="*/ 22 w 131"/>
                                <a:gd name="T105" fmla="*/ 104 h 171"/>
                                <a:gd name="T106" fmla="*/ 33 w 131"/>
                                <a:gd name="T107" fmla="*/ 119 h 171"/>
                                <a:gd name="T108" fmla="*/ 0 w 131"/>
                                <a:gd name="T109" fmla="*/ 96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31" h="171">
                                  <a:moveTo>
                                    <a:pt x="0" y="96"/>
                                  </a:moveTo>
                                  <a:lnTo>
                                    <a:pt x="11" y="104"/>
                                  </a:lnTo>
                                  <a:lnTo>
                                    <a:pt x="11" y="111"/>
                                  </a:lnTo>
                                  <a:lnTo>
                                    <a:pt x="22" y="119"/>
                                  </a:lnTo>
                                  <a:lnTo>
                                    <a:pt x="22" y="126"/>
                                  </a:lnTo>
                                  <a:lnTo>
                                    <a:pt x="22" y="134"/>
                                  </a:lnTo>
                                  <a:lnTo>
                                    <a:pt x="22" y="141"/>
                                  </a:lnTo>
                                  <a:lnTo>
                                    <a:pt x="22" y="149"/>
                                  </a:lnTo>
                                  <a:lnTo>
                                    <a:pt x="22" y="156"/>
                                  </a:lnTo>
                                  <a:lnTo>
                                    <a:pt x="22" y="163"/>
                                  </a:lnTo>
                                  <a:lnTo>
                                    <a:pt x="33" y="171"/>
                                  </a:lnTo>
                                  <a:lnTo>
                                    <a:pt x="44" y="171"/>
                                  </a:lnTo>
                                  <a:lnTo>
                                    <a:pt x="55" y="171"/>
                                  </a:lnTo>
                                  <a:lnTo>
                                    <a:pt x="66" y="171"/>
                                  </a:lnTo>
                                  <a:lnTo>
                                    <a:pt x="77" y="171"/>
                                  </a:lnTo>
                                  <a:lnTo>
                                    <a:pt x="77" y="163"/>
                                  </a:lnTo>
                                  <a:lnTo>
                                    <a:pt x="87" y="163"/>
                                  </a:lnTo>
                                  <a:lnTo>
                                    <a:pt x="87" y="156"/>
                                  </a:lnTo>
                                  <a:lnTo>
                                    <a:pt x="98" y="156"/>
                                  </a:lnTo>
                                  <a:lnTo>
                                    <a:pt x="98" y="149"/>
                                  </a:lnTo>
                                  <a:lnTo>
                                    <a:pt x="98" y="141"/>
                                  </a:lnTo>
                                  <a:lnTo>
                                    <a:pt x="109" y="134"/>
                                  </a:lnTo>
                                  <a:lnTo>
                                    <a:pt x="109" y="126"/>
                                  </a:lnTo>
                                  <a:lnTo>
                                    <a:pt x="120" y="126"/>
                                  </a:lnTo>
                                  <a:lnTo>
                                    <a:pt x="131" y="119"/>
                                  </a:lnTo>
                                  <a:lnTo>
                                    <a:pt x="120" y="126"/>
                                  </a:lnTo>
                                  <a:lnTo>
                                    <a:pt x="109" y="126"/>
                                  </a:lnTo>
                                  <a:lnTo>
                                    <a:pt x="98" y="126"/>
                                  </a:lnTo>
                                  <a:lnTo>
                                    <a:pt x="98" y="134"/>
                                  </a:lnTo>
                                  <a:lnTo>
                                    <a:pt x="87" y="141"/>
                                  </a:lnTo>
                                  <a:lnTo>
                                    <a:pt x="87" y="149"/>
                                  </a:lnTo>
                                  <a:lnTo>
                                    <a:pt x="77" y="149"/>
                                  </a:lnTo>
                                  <a:lnTo>
                                    <a:pt x="77" y="156"/>
                                  </a:lnTo>
                                  <a:lnTo>
                                    <a:pt x="66" y="156"/>
                                  </a:lnTo>
                                  <a:lnTo>
                                    <a:pt x="77" y="149"/>
                                  </a:lnTo>
                                  <a:lnTo>
                                    <a:pt x="77" y="141"/>
                                  </a:lnTo>
                                  <a:lnTo>
                                    <a:pt x="77" y="134"/>
                                  </a:lnTo>
                                  <a:lnTo>
                                    <a:pt x="87" y="126"/>
                                  </a:lnTo>
                                  <a:lnTo>
                                    <a:pt x="98" y="111"/>
                                  </a:lnTo>
                                  <a:lnTo>
                                    <a:pt x="87" y="119"/>
                                  </a:lnTo>
                                  <a:lnTo>
                                    <a:pt x="77" y="126"/>
                                  </a:lnTo>
                                  <a:lnTo>
                                    <a:pt x="77" y="134"/>
                                  </a:lnTo>
                                  <a:lnTo>
                                    <a:pt x="77" y="119"/>
                                  </a:lnTo>
                                  <a:lnTo>
                                    <a:pt x="77" y="104"/>
                                  </a:lnTo>
                                  <a:lnTo>
                                    <a:pt x="77" y="96"/>
                                  </a:lnTo>
                                  <a:lnTo>
                                    <a:pt x="77" y="89"/>
                                  </a:lnTo>
                                  <a:lnTo>
                                    <a:pt x="77" y="82"/>
                                  </a:lnTo>
                                  <a:lnTo>
                                    <a:pt x="77" y="74"/>
                                  </a:lnTo>
                                  <a:lnTo>
                                    <a:pt x="77" y="89"/>
                                  </a:lnTo>
                                  <a:lnTo>
                                    <a:pt x="77" y="96"/>
                                  </a:lnTo>
                                  <a:lnTo>
                                    <a:pt x="66" y="82"/>
                                  </a:lnTo>
                                  <a:lnTo>
                                    <a:pt x="66" y="74"/>
                                  </a:lnTo>
                                  <a:lnTo>
                                    <a:pt x="66" y="67"/>
                                  </a:lnTo>
                                  <a:lnTo>
                                    <a:pt x="66" y="59"/>
                                  </a:lnTo>
                                  <a:lnTo>
                                    <a:pt x="66" y="52"/>
                                  </a:lnTo>
                                  <a:lnTo>
                                    <a:pt x="66" y="44"/>
                                  </a:lnTo>
                                  <a:lnTo>
                                    <a:pt x="66" y="52"/>
                                  </a:lnTo>
                                  <a:lnTo>
                                    <a:pt x="66" y="59"/>
                                  </a:lnTo>
                                  <a:lnTo>
                                    <a:pt x="55" y="67"/>
                                  </a:lnTo>
                                  <a:lnTo>
                                    <a:pt x="55" y="74"/>
                                  </a:lnTo>
                                  <a:lnTo>
                                    <a:pt x="66" y="82"/>
                                  </a:lnTo>
                                  <a:lnTo>
                                    <a:pt x="66" y="96"/>
                                  </a:lnTo>
                                  <a:lnTo>
                                    <a:pt x="55" y="111"/>
                                  </a:lnTo>
                                  <a:lnTo>
                                    <a:pt x="55" y="89"/>
                                  </a:lnTo>
                                  <a:lnTo>
                                    <a:pt x="44" y="82"/>
                                  </a:lnTo>
                                  <a:lnTo>
                                    <a:pt x="44" y="74"/>
                                  </a:lnTo>
                                  <a:lnTo>
                                    <a:pt x="44" y="67"/>
                                  </a:lnTo>
                                  <a:lnTo>
                                    <a:pt x="44" y="59"/>
                                  </a:lnTo>
                                  <a:lnTo>
                                    <a:pt x="44" y="52"/>
                                  </a:lnTo>
                                  <a:lnTo>
                                    <a:pt x="44" y="44"/>
                                  </a:lnTo>
                                  <a:lnTo>
                                    <a:pt x="55" y="44"/>
                                  </a:lnTo>
                                  <a:lnTo>
                                    <a:pt x="55" y="37"/>
                                  </a:lnTo>
                                  <a:lnTo>
                                    <a:pt x="55" y="29"/>
                                  </a:lnTo>
                                  <a:lnTo>
                                    <a:pt x="55" y="22"/>
                                  </a:lnTo>
                                  <a:lnTo>
                                    <a:pt x="55" y="15"/>
                                  </a:lnTo>
                                  <a:lnTo>
                                    <a:pt x="55" y="7"/>
                                  </a:lnTo>
                                  <a:lnTo>
                                    <a:pt x="55" y="0"/>
                                  </a:lnTo>
                                  <a:lnTo>
                                    <a:pt x="55" y="7"/>
                                  </a:lnTo>
                                  <a:lnTo>
                                    <a:pt x="55" y="15"/>
                                  </a:lnTo>
                                  <a:lnTo>
                                    <a:pt x="55" y="22"/>
                                  </a:lnTo>
                                  <a:lnTo>
                                    <a:pt x="44" y="29"/>
                                  </a:lnTo>
                                  <a:lnTo>
                                    <a:pt x="44" y="37"/>
                                  </a:lnTo>
                                  <a:lnTo>
                                    <a:pt x="44" y="44"/>
                                  </a:lnTo>
                                  <a:lnTo>
                                    <a:pt x="33" y="52"/>
                                  </a:lnTo>
                                  <a:lnTo>
                                    <a:pt x="33" y="59"/>
                                  </a:lnTo>
                                  <a:lnTo>
                                    <a:pt x="33" y="67"/>
                                  </a:lnTo>
                                  <a:lnTo>
                                    <a:pt x="33" y="74"/>
                                  </a:lnTo>
                                  <a:lnTo>
                                    <a:pt x="22" y="104"/>
                                  </a:lnTo>
                                  <a:lnTo>
                                    <a:pt x="22" y="111"/>
                                  </a:lnTo>
                                  <a:lnTo>
                                    <a:pt x="33" y="119"/>
                                  </a:lnTo>
                                  <a:lnTo>
                                    <a:pt x="22" y="104"/>
                                  </a:lnTo>
                                  <a:lnTo>
                                    <a:pt x="0" y="96"/>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783"/>
                          <wps:cNvSpPr>
                            <a:spLocks noChangeAspect="1"/>
                          </wps:cNvSpPr>
                          <wps:spPr bwMode="auto">
                            <a:xfrm>
                              <a:off x="7652" y="10121"/>
                              <a:ext cx="98" cy="141"/>
                            </a:xfrm>
                            <a:custGeom>
                              <a:avLst/>
                              <a:gdLst>
                                <a:gd name="T0" fmla="*/ 0 w 98"/>
                                <a:gd name="T1" fmla="*/ 82 h 141"/>
                                <a:gd name="T2" fmla="*/ 11 w 98"/>
                                <a:gd name="T3" fmla="*/ 89 h 141"/>
                                <a:gd name="T4" fmla="*/ 11 w 98"/>
                                <a:gd name="T5" fmla="*/ 104 h 141"/>
                                <a:gd name="T6" fmla="*/ 11 w 98"/>
                                <a:gd name="T7" fmla="*/ 119 h 141"/>
                                <a:gd name="T8" fmla="*/ 11 w 98"/>
                                <a:gd name="T9" fmla="*/ 127 h 141"/>
                                <a:gd name="T10" fmla="*/ 22 w 98"/>
                                <a:gd name="T11" fmla="*/ 134 h 141"/>
                                <a:gd name="T12" fmla="*/ 22 w 98"/>
                                <a:gd name="T13" fmla="*/ 141 h 141"/>
                                <a:gd name="T14" fmla="*/ 33 w 98"/>
                                <a:gd name="T15" fmla="*/ 141 h 141"/>
                                <a:gd name="T16" fmla="*/ 44 w 98"/>
                                <a:gd name="T17" fmla="*/ 141 h 141"/>
                                <a:gd name="T18" fmla="*/ 55 w 98"/>
                                <a:gd name="T19" fmla="*/ 141 h 141"/>
                                <a:gd name="T20" fmla="*/ 66 w 98"/>
                                <a:gd name="T21" fmla="*/ 134 h 141"/>
                                <a:gd name="T22" fmla="*/ 76 w 98"/>
                                <a:gd name="T23" fmla="*/ 127 h 141"/>
                                <a:gd name="T24" fmla="*/ 87 w 98"/>
                                <a:gd name="T25" fmla="*/ 112 h 141"/>
                                <a:gd name="T26" fmla="*/ 87 w 98"/>
                                <a:gd name="T27" fmla="*/ 104 h 141"/>
                                <a:gd name="T28" fmla="*/ 87 w 98"/>
                                <a:gd name="T29" fmla="*/ 104 h 141"/>
                                <a:gd name="T30" fmla="*/ 87 w 98"/>
                                <a:gd name="T31" fmla="*/ 104 h 141"/>
                                <a:gd name="T32" fmla="*/ 76 w 98"/>
                                <a:gd name="T33" fmla="*/ 112 h 141"/>
                                <a:gd name="T34" fmla="*/ 66 w 98"/>
                                <a:gd name="T35" fmla="*/ 119 h 141"/>
                                <a:gd name="T36" fmla="*/ 66 w 98"/>
                                <a:gd name="T37" fmla="*/ 127 h 141"/>
                                <a:gd name="T38" fmla="*/ 55 w 98"/>
                                <a:gd name="T39" fmla="*/ 134 h 141"/>
                                <a:gd name="T40" fmla="*/ 55 w 98"/>
                                <a:gd name="T41" fmla="*/ 127 h 141"/>
                                <a:gd name="T42" fmla="*/ 66 w 98"/>
                                <a:gd name="T43" fmla="*/ 112 h 141"/>
                                <a:gd name="T44" fmla="*/ 76 w 98"/>
                                <a:gd name="T45" fmla="*/ 89 h 141"/>
                                <a:gd name="T46" fmla="*/ 66 w 98"/>
                                <a:gd name="T47" fmla="*/ 104 h 141"/>
                                <a:gd name="T48" fmla="*/ 66 w 98"/>
                                <a:gd name="T49" fmla="*/ 97 h 141"/>
                                <a:gd name="T50" fmla="*/ 66 w 98"/>
                                <a:gd name="T51" fmla="*/ 74 h 141"/>
                                <a:gd name="T52" fmla="*/ 55 w 98"/>
                                <a:gd name="T53" fmla="*/ 60 h 141"/>
                                <a:gd name="T54" fmla="*/ 55 w 98"/>
                                <a:gd name="T55" fmla="*/ 67 h 141"/>
                                <a:gd name="T56" fmla="*/ 55 w 98"/>
                                <a:gd name="T57" fmla="*/ 60 h 141"/>
                                <a:gd name="T58" fmla="*/ 55 w 98"/>
                                <a:gd name="T59" fmla="*/ 52 h 141"/>
                                <a:gd name="T60" fmla="*/ 55 w 98"/>
                                <a:gd name="T61" fmla="*/ 30 h 141"/>
                                <a:gd name="T62" fmla="*/ 44 w 98"/>
                                <a:gd name="T63" fmla="*/ 52 h 141"/>
                                <a:gd name="T64" fmla="*/ 44 w 98"/>
                                <a:gd name="T65" fmla="*/ 67 h 141"/>
                                <a:gd name="T66" fmla="*/ 44 w 98"/>
                                <a:gd name="T67" fmla="*/ 82 h 141"/>
                                <a:gd name="T68" fmla="*/ 33 w 98"/>
                                <a:gd name="T69" fmla="*/ 67 h 141"/>
                                <a:gd name="T70" fmla="*/ 33 w 98"/>
                                <a:gd name="T71" fmla="*/ 60 h 141"/>
                                <a:gd name="T72" fmla="*/ 33 w 98"/>
                                <a:gd name="T73" fmla="*/ 45 h 141"/>
                                <a:gd name="T74" fmla="*/ 44 w 98"/>
                                <a:gd name="T75" fmla="*/ 30 h 141"/>
                                <a:gd name="T76" fmla="*/ 44 w 98"/>
                                <a:gd name="T77" fmla="*/ 22 h 141"/>
                                <a:gd name="T78" fmla="*/ 44 w 98"/>
                                <a:gd name="T79" fmla="*/ 7 h 141"/>
                                <a:gd name="T80" fmla="*/ 33 w 98"/>
                                <a:gd name="T81" fmla="*/ 7 h 141"/>
                                <a:gd name="T82" fmla="*/ 33 w 98"/>
                                <a:gd name="T83" fmla="*/ 22 h 141"/>
                                <a:gd name="T84" fmla="*/ 33 w 98"/>
                                <a:gd name="T85" fmla="*/ 37 h 141"/>
                                <a:gd name="T86" fmla="*/ 22 w 98"/>
                                <a:gd name="T87" fmla="*/ 60 h 141"/>
                                <a:gd name="T88" fmla="*/ 22 w 98"/>
                                <a:gd name="T89" fmla="*/ 89 h 141"/>
                                <a:gd name="T90" fmla="*/ 11 w 98"/>
                                <a:gd name="T91" fmla="*/ 82 h 14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8" h="141">
                                  <a:moveTo>
                                    <a:pt x="0" y="74"/>
                                  </a:moveTo>
                                  <a:lnTo>
                                    <a:pt x="0" y="82"/>
                                  </a:lnTo>
                                  <a:lnTo>
                                    <a:pt x="0" y="89"/>
                                  </a:lnTo>
                                  <a:lnTo>
                                    <a:pt x="11" y="89"/>
                                  </a:lnTo>
                                  <a:lnTo>
                                    <a:pt x="11" y="97"/>
                                  </a:lnTo>
                                  <a:lnTo>
                                    <a:pt x="11" y="104"/>
                                  </a:lnTo>
                                  <a:lnTo>
                                    <a:pt x="11" y="112"/>
                                  </a:lnTo>
                                  <a:lnTo>
                                    <a:pt x="11" y="119"/>
                                  </a:lnTo>
                                  <a:lnTo>
                                    <a:pt x="11" y="127"/>
                                  </a:lnTo>
                                  <a:lnTo>
                                    <a:pt x="22" y="134"/>
                                  </a:lnTo>
                                  <a:lnTo>
                                    <a:pt x="22" y="141"/>
                                  </a:lnTo>
                                  <a:lnTo>
                                    <a:pt x="33" y="141"/>
                                  </a:lnTo>
                                  <a:lnTo>
                                    <a:pt x="44" y="141"/>
                                  </a:lnTo>
                                  <a:lnTo>
                                    <a:pt x="55" y="141"/>
                                  </a:lnTo>
                                  <a:lnTo>
                                    <a:pt x="66" y="134"/>
                                  </a:lnTo>
                                  <a:lnTo>
                                    <a:pt x="76" y="127"/>
                                  </a:lnTo>
                                  <a:lnTo>
                                    <a:pt x="76" y="119"/>
                                  </a:lnTo>
                                  <a:lnTo>
                                    <a:pt x="87" y="112"/>
                                  </a:lnTo>
                                  <a:lnTo>
                                    <a:pt x="87" y="104"/>
                                  </a:lnTo>
                                  <a:lnTo>
                                    <a:pt x="98" y="104"/>
                                  </a:lnTo>
                                  <a:lnTo>
                                    <a:pt x="87" y="104"/>
                                  </a:lnTo>
                                  <a:lnTo>
                                    <a:pt x="76" y="104"/>
                                  </a:lnTo>
                                  <a:lnTo>
                                    <a:pt x="76" y="112"/>
                                  </a:lnTo>
                                  <a:lnTo>
                                    <a:pt x="76" y="119"/>
                                  </a:lnTo>
                                  <a:lnTo>
                                    <a:pt x="66" y="119"/>
                                  </a:lnTo>
                                  <a:lnTo>
                                    <a:pt x="66" y="127"/>
                                  </a:lnTo>
                                  <a:lnTo>
                                    <a:pt x="55" y="134"/>
                                  </a:lnTo>
                                  <a:lnTo>
                                    <a:pt x="55" y="127"/>
                                  </a:lnTo>
                                  <a:lnTo>
                                    <a:pt x="66" y="119"/>
                                  </a:lnTo>
                                  <a:lnTo>
                                    <a:pt x="66" y="112"/>
                                  </a:lnTo>
                                  <a:lnTo>
                                    <a:pt x="66" y="104"/>
                                  </a:lnTo>
                                  <a:lnTo>
                                    <a:pt x="76" y="89"/>
                                  </a:lnTo>
                                  <a:lnTo>
                                    <a:pt x="66" y="97"/>
                                  </a:lnTo>
                                  <a:lnTo>
                                    <a:pt x="66" y="104"/>
                                  </a:lnTo>
                                  <a:lnTo>
                                    <a:pt x="55" y="112"/>
                                  </a:lnTo>
                                  <a:lnTo>
                                    <a:pt x="66" y="97"/>
                                  </a:lnTo>
                                  <a:lnTo>
                                    <a:pt x="66" y="89"/>
                                  </a:lnTo>
                                  <a:lnTo>
                                    <a:pt x="66" y="74"/>
                                  </a:lnTo>
                                  <a:lnTo>
                                    <a:pt x="66" y="67"/>
                                  </a:lnTo>
                                  <a:lnTo>
                                    <a:pt x="55" y="60"/>
                                  </a:lnTo>
                                  <a:lnTo>
                                    <a:pt x="55" y="67"/>
                                  </a:lnTo>
                                  <a:lnTo>
                                    <a:pt x="55" y="74"/>
                                  </a:lnTo>
                                  <a:lnTo>
                                    <a:pt x="55" y="60"/>
                                  </a:lnTo>
                                  <a:lnTo>
                                    <a:pt x="55" y="52"/>
                                  </a:lnTo>
                                  <a:lnTo>
                                    <a:pt x="55" y="45"/>
                                  </a:lnTo>
                                  <a:lnTo>
                                    <a:pt x="55" y="30"/>
                                  </a:lnTo>
                                  <a:lnTo>
                                    <a:pt x="44" y="45"/>
                                  </a:lnTo>
                                  <a:lnTo>
                                    <a:pt x="44" y="52"/>
                                  </a:lnTo>
                                  <a:lnTo>
                                    <a:pt x="44" y="60"/>
                                  </a:lnTo>
                                  <a:lnTo>
                                    <a:pt x="44" y="67"/>
                                  </a:lnTo>
                                  <a:lnTo>
                                    <a:pt x="44" y="74"/>
                                  </a:lnTo>
                                  <a:lnTo>
                                    <a:pt x="44" y="82"/>
                                  </a:lnTo>
                                  <a:lnTo>
                                    <a:pt x="44" y="97"/>
                                  </a:lnTo>
                                  <a:lnTo>
                                    <a:pt x="33" y="67"/>
                                  </a:lnTo>
                                  <a:lnTo>
                                    <a:pt x="33" y="60"/>
                                  </a:lnTo>
                                  <a:lnTo>
                                    <a:pt x="33" y="52"/>
                                  </a:lnTo>
                                  <a:lnTo>
                                    <a:pt x="33" y="45"/>
                                  </a:lnTo>
                                  <a:lnTo>
                                    <a:pt x="33" y="37"/>
                                  </a:lnTo>
                                  <a:lnTo>
                                    <a:pt x="44" y="30"/>
                                  </a:lnTo>
                                  <a:lnTo>
                                    <a:pt x="44" y="22"/>
                                  </a:lnTo>
                                  <a:lnTo>
                                    <a:pt x="44" y="15"/>
                                  </a:lnTo>
                                  <a:lnTo>
                                    <a:pt x="44" y="7"/>
                                  </a:lnTo>
                                  <a:lnTo>
                                    <a:pt x="33" y="0"/>
                                  </a:lnTo>
                                  <a:lnTo>
                                    <a:pt x="33" y="7"/>
                                  </a:lnTo>
                                  <a:lnTo>
                                    <a:pt x="33" y="15"/>
                                  </a:lnTo>
                                  <a:lnTo>
                                    <a:pt x="33" y="22"/>
                                  </a:lnTo>
                                  <a:lnTo>
                                    <a:pt x="33" y="30"/>
                                  </a:lnTo>
                                  <a:lnTo>
                                    <a:pt x="33" y="37"/>
                                  </a:lnTo>
                                  <a:lnTo>
                                    <a:pt x="22" y="52"/>
                                  </a:lnTo>
                                  <a:lnTo>
                                    <a:pt x="22" y="60"/>
                                  </a:lnTo>
                                  <a:lnTo>
                                    <a:pt x="22" y="82"/>
                                  </a:lnTo>
                                  <a:lnTo>
                                    <a:pt x="22" y="89"/>
                                  </a:lnTo>
                                  <a:lnTo>
                                    <a:pt x="22" y="97"/>
                                  </a:lnTo>
                                  <a:lnTo>
                                    <a:pt x="11" y="82"/>
                                  </a:lnTo>
                                  <a:lnTo>
                                    <a:pt x="0" y="74"/>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784"/>
                          <wps:cNvSpPr>
                            <a:spLocks noChangeAspect="1" noChangeArrowheads="1"/>
                          </wps:cNvSpPr>
                          <wps:spPr bwMode="auto">
                            <a:xfrm>
                              <a:off x="7696" y="10248"/>
                              <a:ext cx="22"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Freeform 785"/>
                          <wps:cNvSpPr>
                            <a:spLocks noChangeAspect="1"/>
                          </wps:cNvSpPr>
                          <wps:spPr bwMode="auto">
                            <a:xfrm>
                              <a:off x="11297" y="10158"/>
                              <a:ext cx="120" cy="171"/>
                            </a:xfrm>
                            <a:custGeom>
                              <a:avLst/>
                              <a:gdLst>
                                <a:gd name="T0" fmla="*/ 0 w 120"/>
                                <a:gd name="T1" fmla="*/ 97 h 171"/>
                                <a:gd name="T2" fmla="*/ 11 w 120"/>
                                <a:gd name="T3" fmla="*/ 112 h 171"/>
                                <a:gd name="T4" fmla="*/ 11 w 120"/>
                                <a:gd name="T5" fmla="*/ 127 h 171"/>
                                <a:gd name="T6" fmla="*/ 11 w 120"/>
                                <a:gd name="T7" fmla="*/ 134 h 171"/>
                                <a:gd name="T8" fmla="*/ 11 w 120"/>
                                <a:gd name="T9" fmla="*/ 149 h 171"/>
                                <a:gd name="T10" fmla="*/ 11 w 120"/>
                                <a:gd name="T11" fmla="*/ 157 h 171"/>
                                <a:gd name="T12" fmla="*/ 22 w 120"/>
                                <a:gd name="T13" fmla="*/ 164 h 171"/>
                                <a:gd name="T14" fmla="*/ 33 w 120"/>
                                <a:gd name="T15" fmla="*/ 171 h 171"/>
                                <a:gd name="T16" fmla="*/ 44 w 120"/>
                                <a:gd name="T17" fmla="*/ 171 h 171"/>
                                <a:gd name="T18" fmla="*/ 55 w 120"/>
                                <a:gd name="T19" fmla="*/ 171 h 171"/>
                                <a:gd name="T20" fmla="*/ 65 w 120"/>
                                <a:gd name="T21" fmla="*/ 164 h 171"/>
                                <a:gd name="T22" fmla="*/ 76 w 120"/>
                                <a:gd name="T23" fmla="*/ 164 h 171"/>
                                <a:gd name="T24" fmla="*/ 76 w 120"/>
                                <a:gd name="T25" fmla="*/ 157 h 171"/>
                                <a:gd name="T26" fmla="*/ 87 w 120"/>
                                <a:gd name="T27" fmla="*/ 149 h 171"/>
                                <a:gd name="T28" fmla="*/ 87 w 120"/>
                                <a:gd name="T29" fmla="*/ 142 h 171"/>
                                <a:gd name="T30" fmla="*/ 98 w 120"/>
                                <a:gd name="T31" fmla="*/ 134 h 171"/>
                                <a:gd name="T32" fmla="*/ 98 w 120"/>
                                <a:gd name="T33" fmla="*/ 127 h 171"/>
                                <a:gd name="T34" fmla="*/ 109 w 120"/>
                                <a:gd name="T35" fmla="*/ 127 h 171"/>
                                <a:gd name="T36" fmla="*/ 109 w 120"/>
                                <a:gd name="T37" fmla="*/ 119 h 171"/>
                                <a:gd name="T38" fmla="*/ 98 w 120"/>
                                <a:gd name="T39" fmla="*/ 119 h 171"/>
                                <a:gd name="T40" fmla="*/ 98 w 120"/>
                                <a:gd name="T41" fmla="*/ 127 h 171"/>
                                <a:gd name="T42" fmla="*/ 87 w 120"/>
                                <a:gd name="T43" fmla="*/ 134 h 171"/>
                                <a:gd name="T44" fmla="*/ 76 w 120"/>
                                <a:gd name="T45" fmla="*/ 142 h 171"/>
                                <a:gd name="T46" fmla="*/ 65 w 120"/>
                                <a:gd name="T47" fmla="*/ 149 h 171"/>
                                <a:gd name="T48" fmla="*/ 65 w 120"/>
                                <a:gd name="T49" fmla="*/ 149 h 171"/>
                                <a:gd name="T50" fmla="*/ 76 w 120"/>
                                <a:gd name="T51" fmla="*/ 142 h 171"/>
                                <a:gd name="T52" fmla="*/ 76 w 120"/>
                                <a:gd name="T53" fmla="*/ 119 h 171"/>
                                <a:gd name="T54" fmla="*/ 76 w 120"/>
                                <a:gd name="T55" fmla="*/ 119 h 171"/>
                                <a:gd name="T56" fmla="*/ 65 w 120"/>
                                <a:gd name="T57" fmla="*/ 134 h 171"/>
                                <a:gd name="T58" fmla="*/ 76 w 120"/>
                                <a:gd name="T59" fmla="*/ 104 h 171"/>
                                <a:gd name="T60" fmla="*/ 76 w 120"/>
                                <a:gd name="T61" fmla="*/ 90 h 171"/>
                                <a:gd name="T62" fmla="*/ 76 w 120"/>
                                <a:gd name="T63" fmla="*/ 75 h 171"/>
                                <a:gd name="T64" fmla="*/ 65 w 120"/>
                                <a:gd name="T65" fmla="*/ 82 h 171"/>
                                <a:gd name="T66" fmla="*/ 65 w 120"/>
                                <a:gd name="T67" fmla="*/ 75 h 171"/>
                                <a:gd name="T68" fmla="*/ 55 w 120"/>
                                <a:gd name="T69" fmla="*/ 67 h 171"/>
                                <a:gd name="T70" fmla="*/ 65 w 120"/>
                                <a:gd name="T71" fmla="*/ 52 h 171"/>
                                <a:gd name="T72" fmla="*/ 55 w 120"/>
                                <a:gd name="T73" fmla="*/ 45 h 171"/>
                                <a:gd name="T74" fmla="*/ 55 w 120"/>
                                <a:gd name="T75" fmla="*/ 60 h 171"/>
                                <a:gd name="T76" fmla="*/ 55 w 120"/>
                                <a:gd name="T77" fmla="*/ 67 h 171"/>
                                <a:gd name="T78" fmla="*/ 55 w 120"/>
                                <a:gd name="T79" fmla="*/ 97 h 171"/>
                                <a:gd name="T80" fmla="*/ 44 w 120"/>
                                <a:gd name="T81" fmla="*/ 90 h 171"/>
                                <a:gd name="T82" fmla="*/ 44 w 120"/>
                                <a:gd name="T83" fmla="*/ 75 h 171"/>
                                <a:gd name="T84" fmla="*/ 44 w 120"/>
                                <a:gd name="T85" fmla="*/ 60 h 171"/>
                                <a:gd name="T86" fmla="*/ 44 w 120"/>
                                <a:gd name="T87" fmla="*/ 45 h 171"/>
                                <a:gd name="T88" fmla="*/ 44 w 120"/>
                                <a:gd name="T89" fmla="*/ 30 h 171"/>
                                <a:gd name="T90" fmla="*/ 44 w 120"/>
                                <a:gd name="T91" fmla="*/ 23 h 171"/>
                                <a:gd name="T92" fmla="*/ 44 w 120"/>
                                <a:gd name="T93" fmla="*/ 8 h 171"/>
                                <a:gd name="T94" fmla="*/ 44 w 120"/>
                                <a:gd name="T95" fmla="*/ 8 h 171"/>
                                <a:gd name="T96" fmla="*/ 44 w 120"/>
                                <a:gd name="T97" fmla="*/ 23 h 171"/>
                                <a:gd name="T98" fmla="*/ 44 w 120"/>
                                <a:gd name="T99" fmla="*/ 30 h 171"/>
                                <a:gd name="T100" fmla="*/ 33 w 120"/>
                                <a:gd name="T101" fmla="*/ 45 h 171"/>
                                <a:gd name="T102" fmla="*/ 22 w 120"/>
                                <a:gd name="T103" fmla="*/ 60 h 171"/>
                                <a:gd name="T104" fmla="*/ 22 w 120"/>
                                <a:gd name="T105" fmla="*/ 97 h 171"/>
                                <a:gd name="T106" fmla="*/ 22 w 120"/>
                                <a:gd name="T107" fmla="*/ 112 h 171"/>
                                <a:gd name="T108" fmla="*/ 0 w 120"/>
                                <a:gd name="T109" fmla="*/ 97 h 17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20" h="171">
                                  <a:moveTo>
                                    <a:pt x="0" y="97"/>
                                  </a:moveTo>
                                  <a:lnTo>
                                    <a:pt x="0" y="97"/>
                                  </a:lnTo>
                                  <a:lnTo>
                                    <a:pt x="0" y="104"/>
                                  </a:lnTo>
                                  <a:lnTo>
                                    <a:pt x="11" y="112"/>
                                  </a:lnTo>
                                  <a:lnTo>
                                    <a:pt x="11" y="119"/>
                                  </a:lnTo>
                                  <a:lnTo>
                                    <a:pt x="11" y="127"/>
                                  </a:lnTo>
                                  <a:lnTo>
                                    <a:pt x="11" y="134"/>
                                  </a:lnTo>
                                  <a:lnTo>
                                    <a:pt x="11" y="142"/>
                                  </a:lnTo>
                                  <a:lnTo>
                                    <a:pt x="11" y="149"/>
                                  </a:lnTo>
                                  <a:lnTo>
                                    <a:pt x="11" y="157"/>
                                  </a:lnTo>
                                  <a:lnTo>
                                    <a:pt x="22" y="164"/>
                                  </a:lnTo>
                                  <a:lnTo>
                                    <a:pt x="33" y="171"/>
                                  </a:lnTo>
                                  <a:lnTo>
                                    <a:pt x="44" y="171"/>
                                  </a:lnTo>
                                  <a:lnTo>
                                    <a:pt x="55" y="171"/>
                                  </a:lnTo>
                                  <a:lnTo>
                                    <a:pt x="65" y="164"/>
                                  </a:lnTo>
                                  <a:lnTo>
                                    <a:pt x="76" y="164"/>
                                  </a:lnTo>
                                  <a:lnTo>
                                    <a:pt x="76" y="157"/>
                                  </a:lnTo>
                                  <a:lnTo>
                                    <a:pt x="87" y="157"/>
                                  </a:lnTo>
                                  <a:lnTo>
                                    <a:pt x="87" y="149"/>
                                  </a:lnTo>
                                  <a:lnTo>
                                    <a:pt x="87" y="142"/>
                                  </a:lnTo>
                                  <a:lnTo>
                                    <a:pt x="98" y="142"/>
                                  </a:lnTo>
                                  <a:lnTo>
                                    <a:pt x="98" y="134"/>
                                  </a:lnTo>
                                  <a:lnTo>
                                    <a:pt x="98" y="127"/>
                                  </a:lnTo>
                                  <a:lnTo>
                                    <a:pt x="109" y="127"/>
                                  </a:lnTo>
                                  <a:lnTo>
                                    <a:pt x="120" y="119"/>
                                  </a:lnTo>
                                  <a:lnTo>
                                    <a:pt x="109" y="119"/>
                                  </a:lnTo>
                                  <a:lnTo>
                                    <a:pt x="98" y="119"/>
                                  </a:lnTo>
                                  <a:lnTo>
                                    <a:pt x="98" y="127"/>
                                  </a:lnTo>
                                  <a:lnTo>
                                    <a:pt x="87" y="127"/>
                                  </a:lnTo>
                                  <a:lnTo>
                                    <a:pt x="87" y="134"/>
                                  </a:lnTo>
                                  <a:lnTo>
                                    <a:pt x="87" y="142"/>
                                  </a:lnTo>
                                  <a:lnTo>
                                    <a:pt x="76" y="142"/>
                                  </a:lnTo>
                                  <a:lnTo>
                                    <a:pt x="76" y="149"/>
                                  </a:lnTo>
                                  <a:lnTo>
                                    <a:pt x="65" y="149"/>
                                  </a:lnTo>
                                  <a:lnTo>
                                    <a:pt x="65" y="157"/>
                                  </a:lnTo>
                                  <a:lnTo>
                                    <a:pt x="65" y="149"/>
                                  </a:lnTo>
                                  <a:lnTo>
                                    <a:pt x="65" y="142"/>
                                  </a:lnTo>
                                  <a:lnTo>
                                    <a:pt x="76" y="142"/>
                                  </a:lnTo>
                                  <a:lnTo>
                                    <a:pt x="76" y="134"/>
                                  </a:lnTo>
                                  <a:lnTo>
                                    <a:pt x="76" y="119"/>
                                  </a:lnTo>
                                  <a:lnTo>
                                    <a:pt x="87" y="112"/>
                                  </a:lnTo>
                                  <a:lnTo>
                                    <a:pt x="76" y="119"/>
                                  </a:lnTo>
                                  <a:lnTo>
                                    <a:pt x="65" y="134"/>
                                  </a:lnTo>
                                  <a:lnTo>
                                    <a:pt x="76" y="112"/>
                                  </a:lnTo>
                                  <a:lnTo>
                                    <a:pt x="76" y="104"/>
                                  </a:lnTo>
                                  <a:lnTo>
                                    <a:pt x="76" y="97"/>
                                  </a:lnTo>
                                  <a:lnTo>
                                    <a:pt x="76" y="90"/>
                                  </a:lnTo>
                                  <a:lnTo>
                                    <a:pt x="76" y="82"/>
                                  </a:lnTo>
                                  <a:lnTo>
                                    <a:pt x="76" y="75"/>
                                  </a:lnTo>
                                  <a:lnTo>
                                    <a:pt x="65" y="67"/>
                                  </a:lnTo>
                                  <a:lnTo>
                                    <a:pt x="65" y="82"/>
                                  </a:lnTo>
                                  <a:lnTo>
                                    <a:pt x="65" y="90"/>
                                  </a:lnTo>
                                  <a:lnTo>
                                    <a:pt x="65" y="75"/>
                                  </a:lnTo>
                                  <a:lnTo>
                                    <a:pt x="55" y="67"/>
                                  </a:lnTo>
                                  <a:lnTo>
                                    <a:pt x="55" y="60"/>
                                  </a:lnTo>
                                  <a:lnTo>
                                    <a:pt x="65" y="52"/>
                                  </a:lnTo>
                                  <a:lnTo>
                                    <a:pt x="65" y="45"/>
                                  </a:lnTo>
                                  <a:lnTo>
                                    <a:pt x="55" y="45"/>
                                  </a:lnTo>
                                  <a:lnTo>
                                    <a:pt x="55" y="52"/>
                                  </a:lnTo>
                                  <a:lnTo>
                                    <a:pt x="55" y="60"/>
                                  </a:lnTo>
                                  <a:lnTo>
                                    <a:pt x="55" y="67"/>
                                  </a:lnTo>
                                  <a:lnTo>
                                    <a:pt x="55" y="82"/>
                                  </a:lnTo>
                                  <a:lnTo>
                                    <a:pt x="55" y="97"/>
                                  </a:lnTo>
                                  <a:lnTo>
                                    <a:pt x="55" y="112"/>
                                  </a:lnTo>
                                  <a:lnTo>
                                    <a:pt x="44" y="90"/>
                                  </a:lnTo>
                                  <a:lnTo>
                                    <a:pt x="44" y="82"/>
                                  </a:lnTo>
                                  <a:lnTo>
                                    <a:pt x="44" y="75"/>
                                  </a:lnTo>
                                  <a:lnTo>
                                    <a:pt x="44" y="67"/>
                                  </a:lnTo>
                                  <a:lnTo>
                                    <a:pt x="44" y="60"/>
                                  </a:lnTo>
                                  <a:lnTo>
                                    <a:pt x="44" y="52"/>
                                  </a:lnTo>
                                  <a:lnTo>
                                    <a:pt x="44" y="45"/>
                                  </a:lnTo>
                                  <a:lnTo>
                                    <a:pt x="44" y="37"/>
                                  </a:lnTo>
                                  <a:lnTo>
                                    <a:pt x="44" y="30"/>
                                  </a:lnTo>
                                  <a:lnTo>
                                    <a:pt x="44" y="23"/>
                                  </a:lnTo>
                                  <a:lnTo>
                                    <a:pt x="44" y="15"/>
                                  </a:lnTo>
                                  <a:lnTo>
                                    <a:pt x="44" y="8"/>
                                  </a:lnTo>
                                  <a:lnTo>
                                    <a:pt x="44" y="0"/>
                                  </a:lnTo>
                                  <a:lnTo>
                                    <a:pt x="44" y="8"/>
                                  </a:lnTo>
                                  <a:lnTo>
                                    <a:pt x="44" y="15"/>
                                  </a:lnTo>
                                  <a:lnTo>
                                    <a:pt x="44" y="23"/>
                                  </a:lnTo>
                                  <a:lnTo>
                                    <a:pt x="44" y="30"/>
                                  </a:lnTo>
                                  <a:lnTo>
                                    <a:pt x="33" y="37"/>
                                  </a:lnTo>
                                  <a:lnTo>
                                    <a:pt x="33" y="45"/>
                                  </a:lnTo>
                                  <a:lnTo>
                                    <a:pt x="33" y="52"/>
                                  </a:lnTo>
                                  <a:lnTo>
                                    <a:pt x="22" y="60"/>
                                  </a:lnTo>
                                  <a:lnTo>
                                    <a:pt x="22" y="67"/>
                                  </a:lnTo>
                                  <a:lnTo>
                                    <a:pt x="22" y="97"/>
                                  </a:lnTo>
                                  <a:lnTo>
                                    <a:pt x="22" y="104"/>
                                  </a:lnTo>
                                  <a:lnTo>
                                    <a:pt x="22" y="112"/>
                                  </a:lnTo>
                                  <a:lnTo>
                                    <a:pt x="11" y="97"/>
                                  </a:lnTo>
                                  <a:lnTo>
                                    <a:pt x="0" y="97"/>
                                  </a:lnTo>
                                  <a:close/>
                                </a:path>
                              </a:pathLst>
                            </a:custGeom>
                            <a:solidFill>
                              <a:srgbClr val="FF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786"/>
                          <wps:cNvSpPr>
                            <a:spLocks noChangeAspect="1"/>
                          </wps:cNvSpPr>
                          <wps:spPr bwMode="auto">
                            <a:xfrm>
                              <a:off x="11297" y="10173"/>
                              <a:ext cx="109" cy="149"/>
                            </a:xfrm>
                            <a:custGeom>
                              <a:avLst/>
                              <a:gdLst>
                                <a:gd name="T0" fmla="*/ 11 w 109"/>
                                <a:gd name="T1" fmla="*/ 82 h 149"/>
                                <a:gd name="T2" fmla="*/ 11 w 109"/>
                                <a:gd name="T3" fmla="*/ 97 h 149"/>
                                <a:gd name="T4" fmla="*/ 11 w 109"/>
                                <a:gd name="T5" fmla="*/ 112 h 149"/>
                                <a:gd name="T6" fmla="*/ 22 w 109"/>
                                <a:gd name="T7" fmla="*/ 119 h 149"/>
                                <a:gd name="T8" fmla="*/ 22 w 109"/>
                                <a:gd name="T9" fmla="*/ 127 h 149"/>
                                <a:gd name="T10" fmla="*/ 22 w 109"/>
                                <a:gd name="T11" fmla="*/ 142 h 149"/>
                                <a:gd name="T12" fmla="*/ 33 w 109"/>
                                <a:gd name="T13" fmla="*/ 142 h 149"/>
                                <a:gd name="T14" fmla="*/ 44 w 109"/>
                                <a:gd name="T15" fmla="*/ 149 h 149"/>
                                <a:gd name="T16" fmla="*/ 55 w 109"/>
                                <a:gd name="T17" fmla="*/ 142 h 149"/>
                                <a:gd name="T18" fmla="*/ 65 w 109"/>
                                <a:gd name="T19" fmla="*/ 142 h 149"/>
                                <a:gd name="T20" fmla="*/ 76 w 109"/>
                                <a:gd name="T21" fmla="*/ 134 h 149"/>
                                <a:gd name="T22" fmla="*/ 76 w 109"/>
                                <a:gd name="T23" fmla="*/ 127 h 149"/>
                                <a:gd name="T24" fmla="*/ 87 w 109"/>
                                <a:gd name="T25" fmla="*/ 119 h 149"/>
                                <a:gd name="T26" fmla="*/ 98 w 109"/>
                                <a:gd name="T27" fmla="*/ 112 h 149"/>
                                <a:gd name="T28" fmla="*/ 98 w 109"/>
                                <a:gd name="T29" fmla="*/ 104 h 149"/>
                                <a:gd name="T30" fmla="*/ 87 w 109"/>
                                <a:gd name="T31" fmla="*/ 112 h 149"/>
                                <a:gd name="T32" fmla="*/ 76 w 109"/>
                                <a:gd name="T33" fmla="*/ 119 h 149"/>
                                <a:gd name="T34" fmla="*/ 76 w 109"/>
                                <a:gd name="T35" fmla="*/ 127 h 149"/>
                                <a:gd name="T36" fmla="*/ 65 w 109"/>
                                <a:gd name="T37" fmla="*/ 134 h 149"/>
                                <a:gd name="T38" fmla="*/ 55 w 109"/>
                                <a:gd name="T39" fmla="*/ 134 h 149"/>
                                <a:gd name="T40" fmla="*/ 65 w 109"/>
                                <a:gd name="T41" fmla="*/ 127 h 149"/>
                                <a:gd name="T42" fmla="*/ 65 w 109"/>
                                <a:gd name="T43" fmla="*/ 119 h 149"/>
                                <a:gd name="T44" fmla="*/ 76 w 109"/>
                                <a:gd name="T45" fmla="*/ 97 h 149"/>
                                <a:gd name="T46" fmla="*/ 65 w 109"/>
                                <a:gd name="T47" fmla="*/ 104 h 149"/>
                                <a:gd name="T48" fmla="*/ 65 w 109"/>
                                <a:gd name="T49" fmla="*/ 97 h 149"/>
                                <a:gd name="T50" fmla="*/ 65 w 109"/>
                                <a:gd name="T51" fmla="*/ 82 h 149"/>
                                <a:gd name="T52" fmla="*/ 65 w 109"/>
                                <a:gd name="T53" fmla="*/ 67 h 149"/>
                                <a:gd name="T54" fmla="*/ 65 w 109"/>
                                <a:gd name="T55" fmla="*/ 75 h 149"/>
                                <a:gd name="T56" fmla="*/ 55 w 109"/>
                                <a:gd name="T57" fmla="*/ 67 h 149"/>
                                <a:gd name="T58" fmla="*/ 55 w 109"/>
                                <a:gd name="T59" fmla="*/ 52 h 149"/>
                                <a:gd name="T60" fmla="*/ 55 w 109"/>
                                <a:gd name="T61" fmla="*/ 37 h 149"/>
                                <a:gd name="T62" fmla="*/ 55 w 109"/>
                                <a:gd name="T63" fmla="*/ 52 h 149"/>
                                <a:gd name="T64" fmla="*/ 55 w 109"/>
                                <a:gd name="T65" fmla="*/ 67 h 149"/>
                                <a:gd name="T66" fmla="*/ 55 w 109"/>
                                <a:gd name="T67" fmla="*/ 82 h 149"/>
                                <a:gd name="T68" fmla="*/ 44 w 109"/>
                                <a:gd name="T69" fmla="*/ 75 h 149"/>
                                <a:gd name="T70" fmla="*/ 33 w 109"/>
                                <a:gd name="T71" fmla="*/ 60 h 149"/>
                                <a:gd name="T72" fmla="*/ 44 w 109"/>
                                <a:gd name="T73" fmla="*/ 52 h 149"/>
                                <a:gd name="T74" fmla="*/ 44 w 109"/>
                                <a:gd name="T75" fmla="*/ 37 h 149"/>
                                <a:gd name="T76" fmla="*/ 44 w 109"/>
                                <a:gd name="T77" fmla="*/ 22 h 149"/>
                                <a:gd name="T78" fmla="*/ 44 w 109"/>
                                <a:gd name="T79" fmla="*/ 8 h 149"/>
                                <a:gd name="T80" fmla="*/ 44 w 109"/>
                                <a:gd name="T81" fmla="*/ 15 h 149"/>
                                <a:gd name="T82" fmla="*/ 44 w 109"/>
                                <a:gd name="T83" fmla="*/ 22 h 149"/>
                                <a:gd name="T84" fmla="*/ 33 w 109"/>
                                <a:gd name="T85" fmla="*/ 37 h 149"/>
                                <a:gd name="T86" fmla="*/ 22 w 109"/>
                                <a:gd name="T87" fmla="*/ 60 h 149"/>
                                <a:gd name="T88" fmla="*/ 22 w 109"/>
                                <a:gd name="T89" fmla="*/ 89 h 149"/>
                                <a:gd name="T90" fmla="*/ 11 w 109"/>
                                <a:gd name="T91" fmla="*/ 89 h 14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09" h="149">
                                  <a:moveTo>
                                    <a:pt x="0" y="82"/>
                                  </a:moveTo>
                                  <a:lnTo>
                                    <a:pt x="11" y="82"/>
                                  </a:lnTo>
                                  <a:lnTo>
                                    <a:pt x="11" y="89"/>
                                  </a:lnTo>
                                  <a:lnTo>
                                    <a:pt x="11" y="97"/>
                                  </a:lnTo>
                                  <a:lnTo>
                                    <a:pt x="11" y="104"/>
                                  </a:lnTo>
                                  <a:lnTo>
                                    <a:pt x="11" y="112"/>
                                  </a:lnTo>
                                  <a:lnTo>
                                    <a:pt x="22" y="119"/>
                                  </a:lnTo>
                                  <a:lnTo>
                                    <a:pt x="22" y="127"/>
                                  </a:lnTo>
                                  <a:lnTo>
                                    <a:pt x="22" y="134"/>
                                  </a:lnTo>
                                  <a:lnTo>
                                    <a:pt x="22" y="142"/>
                                  </a:lnTo>
                                  <a:lnTo>
                                    <a:pt x="33" y="142"/>
                                  </a:lnTo>
                                  <a:lnTo>
                                    <a:pt x="44" y="149"/>
                                  </a:lnTo>
                                  <a:lnTo>
                                    <a:pt x="55" y="142"/>
                                  </a:lnTo>
                                  <a:lnTo>
                                    <a:pt x="65" y="142"/>
                                  </a:lnTo>
                                  <a:lnTo>
                                    <a:pt x="76" y="134"/>
                                  </a:lnTo>
                                  <a:lnTo>
                                    <a:pt x="76" y="127"/>
                                  </a:lnTo>
                                  <a:lnTo>
                                    <a:pt x="87" y="119"/>
                                  </a:lnTo>
                                  <a:lnTo>
                                    <a:pt x="87" y="112"/>
                                  </a:lnTo>
                                  <a:lnTo>
                                    <a:pt x="98" y="112"/>
                                  </a:lnTo>
                                  <a:lnTo>
                                    <a:pt x="109" y="104"/>
                                  </a:lnTo>
                                  <a:lnTo>
                                    <a:pt x="98" y="104"/>
                                  </a:lnTo>
                                  <a:lnTo>
                                    <a:pt x="87" y="112"/>
                                  </a:lnTo>
                                  <a:lnTo>
                                    <a:pt x="76" y="119"/>
                                  </a:lnTo>
                                  <a:lnTo>
                                    <a:pt x="76" y="127"/>
                                  </a:lnTo>
                                  <a:lnTo>
                                    <a:pt x="65" y="127"/>
                                  </a:lnTo>
                                  <a:lnTo>
                                    <a:pt x="65" y="134"/>
                                  </a:lnTo>
                                  <a:lnTo>
                                    <a:pt x="55" y="134"/>
                                  </a:lnTo>
                                  <a:lnTo>
                                    <a:pt x="65" y="134"/>
                                  </a:lnTo>
                                  <a:lnTo>
                                    <a:pt x="65" y="127"/>
                                  </a:lnTo>
                                  <a:lnTo>
                                    <a:pt x="65" y="119"/>
                                  </a:lnTo>
                                  <a:lnTo>
                                    <a:pt x="76" y="104"/>
                                  </a:lnTo>
                                  <a:lnTo>
                                    <a:pt x="76" y="97"/>
                                  </a:lnTo>
                                  <a:lnTo>
                                    <a:pt x="65" y="104"/>
                                  </a:lnTo>
                                  <a:lnTo>
                                    <a:pt x="65" y="119"/>
                                  </a:lnTo>
                                  <a:lnTo>
                                    <a:pt x="65" y="97"/>
                                  </a:lnTo>
                                  <a:lnTo>
                                    <a:pt x="65" y="89"/>
                                  </a:lnTo>
                                  <a:lnTo>
                                    <a:pt x="65" y="82"/>
                                  </a:lnTo>
                                  <a:lnTo>
                                    <a:pt x="65" y="75"/>
                                  </a:lnTo>
                                  <a:lnTo>
                                    <a:pt x="65" y="67"/>
                                  </a:lnTo>
                                  <a:lnTo>
                                    <a:pt x="65" y="60"/>
                                  </a:lnTo>
                                  <a:lnTo>
                                    <a:pt x="65" y="75"/>
                                  </a:lnTo>
                                  <a:lnTo>
                                    <a:pt x="65" y="82"/>
                                  </a:lnTo>
                                  <a:lnTo>
                                    <a:pt x="55" y="67"/>
                                  </a:lnTo>
                                  <a:lnTo>
                                    <a:pt x="55" y="60"/>
                                  </a:lnTo>
                                  <a:lnTo>
                                    <a:pt x="55" y="52"/>
                                  </a:lnTo>
                                  <a:lnTo>
                                    <a:pt x="55" y="45"/>
                                  </a:lnTo>
                                  <a:lnTo>
                                    <a:pt x="55" y="37"/>
                                  </a:lnTo>
                                  <a:lnTo>
                                    <a:pt x="55" y="52"/>
                                  </a:lnTo>
                                  <a:lnTo>
                                    <a:pt x="55" y="60"/>
                                  </a:lnTo>
                                  <a:lnTo>
                                    <a:pt x="55" y="67"/>
                                  </a:lnTo>
                                  <a:lnTo>
                                    <a:pt x="55" y="75"/>
                                  </a:lnTo>
                                  <a:lnTo>
                                    <a:pt x="55" y="82"/>
                                  </a:lnTo>
                                  <a:lnTo>
                                    <a:pt x="55" y="97"/>
                                  </a:lnTo>
                                  <a:lnTo>
                                    <a:pt x="44" y="75"/>
                                  </a:lnTo>
                                  <a:lnTo>
                                    <a:pt x="44" y="67"/>
                                  </a:lnTo>
                                  <a:lnTo>
                                    <a:pt x="33" y="60"/>
                                  </a:lnTo>
                                  <a:lnTo>
                                    <a:pt x="44" y="52"/>
                                  </a:lnTo>
                                  <a:lnTo>
                                    <a:pt x="44" y="37"/>
                                  </a:lnTo>
                                  <a:lnTo>
                                    <a:pt x="44" y="30"/>
                                  </a:lnTo>
                                  <a:lnTo>
                                    <a:pt x="44" y="22"/>
                                  </a:lnTo>
                                  <a:lnTo>
                                    <a:pt x="44" y="15"/>
                                  </a:lnTo>
                                  <a:lnTo>
                                    <a:pt x="44" y="8"/>
                                  </a:lnTo>
                                  <a:lnTo>
                                    <a:pt x="44" y="0"/>
                                  </a:lnTo>
                                  <a:lnTo>
                                    <a:pt x="44" y="15"/>
                                  </a:lnTo>
                                  <a:lnTo>
                                    <a:pt x="44" y="22"/>
                                  </a:lnTo>
                                  <a:lnTo>
                                    <a:pt x="33" y="30"/>
                                  </a:lnTo>
                                  <a:lnTo>
                                    <a:pt x="33" y="37"/>
                                  </a:lnTo>
                                  <a:lnTo>
                                    <a:pt x="33" y="52"/>
                                  </a:lnTo>
                                  <a:lnTo>
                                    <a:pt x="22" y="60"/>
                                  </a:lnTo>
                                  <a:lnTo>
                                    <a:pt x="22" y="89"/>
                                  </a:lnTo>
                                  <a:lnTo>
                                    <a:pt x="22" y="104"/>
                                  </a:lnTo>
                                  <a:lnTo>
                                    <a:pt x="11" y="89"/>
                                  </a:lnTo>
                                  <a:lnTo>
                                    <a:pt x="0" y="82"/>
                                  </a:lnTo>
                                  <a:close/>
                                </a:path>
                              </a:pathLst>
                            </a:custGeom>
                            <a:solidFill>
                              <a:srgbClr val="FFA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Rectangle 787"/>
                          <wps:cNvSpPr>
                            <a:spLocks noChangeAspect="1" noChangeArrowheads="1"/>
                          </wps:cNvSpPr>
                          <wps:spPr bwMode="auto">
                            <a:xfrm>
                              <a:off x="11341" y="10300"/>
                              <a:ext cx="21" cy="7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77" name="Line 788"/>
                        <wps:cNvCnPr>
                          <a:cxnSpLocks noChangeAspect="1" noChangeShapeType="1"/>
                        </wps:cNvCnPr>
                        <wps:spPr bwMode="auto">
                          <a:xfrm>
                            <a:off x="8694" y="11574"/>
                            <a:ext cx="814" cy="1763"/>
                          </a:xfrm>
                          <a:prstGeom prst="line">
                            <a:avLst/>
                          </a:prstGeom>
                          <a:noFill/>
                          <a:ln w="6985">
                            <a:solidFill>
                              <a:srgbClr val="41414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70" o:spid="_x0000_s1105" style="position:absolute;left:0;text-align:left;margin-left:0;margin-top:8.2pt;width:369pt;height:170.35pt;z-index:251655680;mso-position-horizontal:center;mso-position-horizontal-relative:page;mso-position-vertical-relative:text" coordorigin="2211,11210" coordsize="7380,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">
                <v:group id="Group 571" o:spid="_x0000_s1106" style="position:absolute;left:2211;top:11210;width:7380;height:3407" coordorigin="6434,8654" coordsize="7281,3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oval id="Oval 572" o:spid="_x0000_s1107" style="position:absolute;left:6722;top:9039;width:1981;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BYMQA&#10;AADbAAAADwAAAGRycy9kb3ducmV2LnhtbESPQYvCMBSE78L+h/AWvIim7qFINYq6W/CiqLs/4NE8&#10;22LzUppsW/31RhA8DjPzDbNY9aYSLTWutKxgOolAEGdWl5wr+PtNxzMQziNrrCyTghs5WC0/BgtM&#10;tO34RO3Z5yJA2CWooPC+TqR0WUEG3cTWxMG72MagD7LJpW6wC3BTya8oiqXBksNCgTVtC8qu53+j&#10;QF++f9Jjuu+q0XFzj3U7qrfXg1LDz349B+Gp9+/wq73TCuI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wWDEAAAA2wAAAA8AAAAAAAAAAAAAAAAAmAIAAGRycy9k&#10;b3ducmV2LnhtbFBLBQYAAAAABAAEAPUAAACJAwAAAAA=&#10;" filled="f" strokecolor="#414141" strokeweight=".55pt">
                    <o:lock v:ext="edit" aspectratio="t"/>
                  </v:oval>
                  <v:oval id="Oval 573" o:spid="_x0000_s1108" style="position:absolute;left:7581;top:9352;width:22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fF8UA&#10;AADbAAAADwAAAGRycy9kb3ducmV2LnhtbESPzWrDMBCE74W8g9hALqGR44MpbpTQJjX00uL8PMBi&#10;bSwTa2Us1Xb69FWh0OMwM98wm91kWzFQ7xvHCtarBARx5XTDtYLLuXh8AuEDssbWMSm4k4fddvaw&#10;wVy7kY80nEItIoR9jgpMCF0upa8MWfQr1xFH7+p6iyHKvpa6xzHCbSvTJMmkxYbjgsGO9oaq2+nL&#10;KtDXw1tRFh9juyxfvzM9LLv97VOpxXx6eQYRaAr/4b/2u1aQpfD7Jf4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18XxQAAANsAAAAPAAAAAAAAAAAAAAAAAJgCAABkcnMv&#10;ZG93bnJldi54bWxQSwUGAAAAAAQABAD1AAAAigMAAAAA&#10;" filled="f" strokecolor="#414141" strokeweight=".55pt">
                    <o:lock v:ext="edit" aspectratio="t"/>
                  </v:oval>
                  <v:rect id="Rectangle 574" o:spid="_x0000_s1109" style="position:absolute;left:9888;top:9039;width:2895;height:1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plcQA&#10;AADbAAAADwAAAGRycy9kb3ducmV2LnhtbESPQWsCMRSE7wX/Q3hCb5rVFi2rUVRQC22F2h48PjbP&#10;zeLmJW6ibv99UxB6HGbmG2Y6b20trtSEyrGCQT8DQVw4XXGp4Ptr3XsBESKyxtoxKfihAPNZ52GK&#10;uXY3/qTrPpYiQTjkqMDE6HMpQ2HIYug7T5y8o2ssxiSbUuoGbwluaznMspG0WHFaMOhpZag47S9W&#10;wfaSHT+WcTMcuLEhv3t7fvfng1KP3XYxARGpjf/he/tVKxg9wd+X9A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aZXEAAAA2wAAAA8AAAAAAAAAAAAAAAAAmAIAAGRycy9k&#10;b3ducmV2LnhtbFBLBQYAAAAABAAEAPUAAACJAwAAAAA=&#10;" filled="f" strokecolor="#414141" strokeweight=".55pt">
                    <o:lock v:ext="edit" aspectratio="t"/>
                  </v:rect>
                  <v:line id="Line 575" o:spid="_x0000_s1110" style="position:absolute;visibility:visible;mso-wrap-style:square" from="7881,9347" to="11613,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EO8QAAADbAAAADwAAAGRycy9kb3ducmV2LnhtbESPQWvCQBSE7wX/w/IEb3WjhLREVxFF&#10;yKEQGnvw+Mg+k2D2bdxdNf333UKhx2FmvmHW29H04kHOd5YVLOYJCOLa6o4bBV+n4+s7CB+QNfaW&#10;ScE3edhuJi9rzLV98ic9qtCICGGfo4I2hCGX0tctGfRzOxBH72KdwRCla6R2+Ixw08tlkmTSYMdx&#10;ocWB9i3V1+puFAyH8lym/ZteYnr7WLhT0V2uZ6Vm03G3AhFoDP/hv3ahFWQp/H6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1IQ7xAAAANsAAAAPAAAAAAAAAAAA&#10;AAAAAKECAABkcnMvZG93bnJldi54bWxQSwUGAAAAAAQABAD5AAAAkgMAAAAA&#10;" strokecolor="#414141" strokeweight=".55pt">
                    <o:lock v:ext="edit" aspectratio="t"/>
                  </v:line>
                  <v:line id="Line 576" o:spid="_x0000_s1111" style="position:absolute;visibility:visible;mso-wrap-style:square" from="7707,8654" to="7708,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x/78AAADbAAAADwAAAGRycy9kb3ducmV2LnhtbERP3WrCMBS+F/YO4Qx2IzbtQNFqLENU&#10;xq6m9QEOzekPa05KE9v69mYw2OX3z7fLJtOKgXrXWFaQRDEI4sLqhisFt/y0WINwHllja5kUPMhB&#10;tn+Z7TDVduQLDVdfiVDCLkUFtfddKqUrajLoItsRB620vUEfYF9J3eMYyk0r3+N4JQ02HBZq7OhQ&#10;U/FzvRsFc843Ryy/Aie/1+P5kYz5MlHq7XX62ILwNPl/81/6UytYLeH3S/gBcv8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Vix/78AAADbAAAADwAAAAAAAAAAAAAAAACh&#10;AgAAZHJzL2Rvd25yZXYueG1sUEsFBgAAAAAEAAQA+QAAAI0DAAAAAA==&#10;" strokecolor="#414141" strokeweight="0">
                    <o:lock v:ext="edit" aspectratio="t"/>
                  </v:line>
                  <v:line id="Line 577" o:spid="_x0000_s1112" style="position:absolute;visibility:visible;mso-wrap-style:square" from="7707,8736" to="7708,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oviL8AAADbAAAADwAAAGRycy9kb3ducmV2LnhtbERP3WrCMBS+F/YO4Qy8kZlWsLjOtIwx&#10;ZXg1rQ9waI5tWXNSmqw/b78Iwi6/f759PplWDNS7xrKCeB2BIC6tbrhScC0OLzsQziNrbC2Tgpkc&#10;5NnTYo+ptiOfabj4SoQSdikqqL3vUildWZNBt7YdcdButjfoA+wrqXscQ7lp5SaKEmmw4bBQY0cf&#10;NZU/l1+jYMXF6yfeToGT37vxOMdjsY2VWj5P728gPE3+3/xIf2kFSQL3L+EHyOw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YoviL8AAADbAAAADwAAAAAAAAAAAAAAAACh&#10;AgAAZHJzL2Rvd25yZXYueG1sUEsFBgAAAAAEAAQA+QAAAI0DAAAAAA==&#10;" strokecolor="#414141" strokeweight="0">
                    <o:lock v:ext="edit" aspectratio="t"/>
                  </v:line>
                  <v:line id="Line 578" o:spid="_x0000_s1113" style="position:absolute;visibility:visible;mso-wrap-style:square" from="7707,8788" to="7708,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aKE8AAAADbAAAADwAAAGRycy9kb3ducmV2LnhtbERP3WrCMBS+F3yHcAa7kZlWmHNd0yLi&#10;xvDKtXuAQ3P6w5qT0kRb334ZDLz8/vnSfDa9uNLoOssK4nUEgriyuuNGwXf5/rQD4Tyyxt4yKbiR&#10;gzxbLlJMtJ34i66Fb0QoYZeggtb7IZHSVS0ZdGs7EAettqNBH+DYSD3iFMpNLzdRtJUGOw4LLQ50&#10;aKn6KS5GwYrL1yPWp8DJ8276uMVT+Rwr9fgw799AeJr93fyf/tQKti/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GihPAAAAA2wAAAA8AAAAAAAAAAAAAAAAA&#10;oQIAAGRycy9kb3ducmV2LnhtbFBLBQYAAAAABAAEAPkAAACOAwAAAAA=&#10;" strokecolor="#414141" strokeweight="0">
                    <o:lock v:ext="edit" aspectratio="t"/>
                  </v:line>
                  <v:line id="Line 579" o:spid="_x0000_s1114" style="position:absolute;visibility:visible;mso-wrap-style:square" from="7707,8870" to="7708,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keYcIAAADbAAAADwAAAGRycy9kb3ducmV2LnhtbESPQWvCQBCF7wX/wzJCL0U3KVQ0uooU&#10;LcWTGn/AkB2TYHY2ZLcm/vvOQfA4M2/ee99qM7hG3akLtWcD6TQBRVx4W3Np4JLvJ3NQISJbbDyT&#10;gQcF2KxHbyvMrO/5RPdzLJWYcMjQQBVjm2kdioochqlvieV29Z3DKGNXatthL+au0Z9JMtMOa5aE&#10;Clv6rqi4nf+cgQ/OFzu8HmSnj/P+55H2+VdqzPt42C5BRRriS/z8/rUGZlJWWIQD9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1keYcIAAADbAAAADwAAAAAAAAAAAAAA&#10;AAChAgAAZHJzL2Rvd25yZXYueG1sUEsFBgAAAAAEAAQA+QAAAJADAAAAAA==&#10;" strokecolor="#414141" strokeweight="0">
                    <o:lock v:ext="edit" aspectratio="t"/>
                  </v:line>
                  <v:line id="Line 580" o:spid="_x0000_s1115" style="position:absolute;visibility:visible;mso-wrap-style:square" from="7707,8922" to="7708,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7+r4AAADbAAAADwAAAGRycy9kb3ducmV2LnhtbERPy4rCMBTdC/MP4Q64EU0rjGinUURU&#10;ZFZq/YBLc/tgmpvSRFv/3gwMuDxvTroZTCMe1LnasoJ4FoEgzq2uuVRwyw7TJQjnkTU2lknBkxxs&#10;1h+jFBNte77Q4+pLEUrYJaig8r5NpHR5RQbdzLbEQStsZ9AH2JVSd9iHctPIeRQtpMGaw0KFLe0q&#10;yn+vd6Ngwtlqj8VP4OR52R+fcZ99xUqNP4ftNwhPg3+b/9MnrWCxgr8v4Q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Fbv6vgAAANsAAAAPAAAAAAAAAAAAAAAAAKEC&#10;AABkcnMvZG93bnJldi54bWxQSwUGAAAAAAQABAD5AAAAjAMAAAAA&#10;" strokecolor="#414141" strokeweight="0">
                    <o:lock v:ext="edit" aspectratio="t"/>
                  </v:line>
                  <v:line id="Line 581" o:spid="_x0000_s1116" style="position:absolute;visibility:visible;mso-wrap-style:square" from="7707,9004" to="7708,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EusQAAADbAAAADwAAAGRycy9kb3ducmV2LnhtbESPzWrDQAyE74W8w6JCL6VZu9D8OF6H&#10;ENpSckriPoDwKrapV2u8m9h5++pQ6FHSaGa+fDu5Tt1oCK1nA+k8AUVcedtybeC7/HhZgQoR2WLn&#10;mQzcKcC2mD3kmFk/8olu51grMeGQoYEmxj7TOlQNOQxz3xPL7eIHh1HGodZ2wFHMXadfk2ShHbYs&#10;CQ32tG+o+jlfnYFnLtfveDnITh9X4+c9Hcu31Jinx2m3ARVpiv/iv+8va2Ap7YVFOE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oS6xAAAANsAAAAPAAAAAAAAAAAA&#10;AAAAAKECAABkcnMvZG93bnJldi54bWxQSwUGAAAAAAQABAD5AAAAkgMAAAAA&#10;" strokecolor="#414141" strokeweight="0">
                    <o:lock v:ext="edit" aspectratio="t"/>
                  </v:line>
                  <v:line id="Line 582" o:spid="_x0000_s1117" style="position:absolute;visibility:visible;mso-wrap-style:square" from="7707,9056" to="7708,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ohIcAAAADbAAAADwAAAGRycy9kb3ducmV2LnhtbERP3WrCMBS+F3yHcITdyJp2MNdVo4jM&#10;Mbza2j3AoTm2xeakNFl/3t4MBrv8/vl2h8m0YqDeNZYVJFEMgri0uuFKwXdxfkxBOI+ssbVMCmZy&#10;cNgvFzvMtB35i4bcVyKUsMtQQe19l0npypoMush2xEG72t6gD7CvpO5xDOWmlU9xvJEGGw4LNXZ0&#10;qqm85T9GwZqL1ze8XgInP9PxfU7G4jlR6mE1HbcgPE3+3/yX/tAKXhL4/RJ+gNzf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6ISHAAAAA2wAAAA8AAAAAAAAAAAAAAAAA&#10;oQIAAGRycy9kb3ducmV2LnhtbFBLBQYAAAAABAAEAPkAAACOAwAAAAA=&#10;" strokecolor="#414141" strokeweight="0">
                    <o:lock v:ext="edit" aspectratio="t"/>
                  </v:line>
                  <v:line id="Line 583" o:spid="_x0000_s1118" style="position:absolute;visibility:visible;mso-wrap-style:square" from="7707,9138" to="7708,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i/Vr4AAADbAAAADwAAAGRycy9kb3ducmV2LnhtbERPy4rCMBTdC/5DuIIb0bSCr2oUGRwZ&#10;XKn1Ay7NtS02N6XJ2Pr3kwHB5XlzNrvOVOJJjSstK4gnEQjizOqScwW39Hu8BOE8ssbKMil4kYPd&#10;tt/bYKJtyxd6Xn0uQgm7BBUU3teJlC4ryKCb2Jo4aHfbGPQBNrnUDbah3FRyGkVzabDksFBgTV8F&#10;ZY/rr1Ew4nR1wPspcPK8bI+vuE1nsVLDQbdfg/DU+Y/5nf7RChZT+P8SfoDc/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aL9WvgAAANsAAAAPAAAAAAAAAAAAAAAAAKEC&#10;AABkcnMvZG93bnJldi54bWxQSwUGAAAAAAQABAD5AAAAjAMAAAAA&#10;" strokecolor="#414141" strokeweight="0">
                    <o:lock v:ext="edit" aspectratio="t"/>
                  </v:line>
                  <v:line id="Line 584" o:spid="_x0000_s1119" style="position:absolute;visibility:visible;mso-wrap-style:square" from="7707,9190" to="7708,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azb8AAADbAAAADwAAAGRycy9kb3ducmV2LnhtbERPy4rCMBTdD/gP4QqzEU07g69qFBGV&#10;wZVaP+DSXNtic1OaaOvfT4SBWZ43Z7nuTCWe1LjSsoJ4FIEgzqwuOVdwTffDGQjnkTVWlknBixys&#10;V72PJSbatnym58XnIpSwS1BB4X2dSOmyggy6ka2Jg3azjUEfYJNL3WAbyk0lv6JoIg2WHBYKrGlb&#10;UHa/PIyCAafzHd6OgZOnWXt4xW06jpX67HebBQhPnf83/6V/tILpN7y/hB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Qazb8AAADbAAAADwAAAAAAAAAAAAAAAACh&#10;AgAAZHJzL2Rvd25yZXYueG1sUEsFBgAAAAAEAAQA+QAAAI0DAAAAAA==&#10;" strokecolor="#414141" strokeweight="0">
                    <o:lock v:ext="edit" aspectratio="t"/>
                  </v:line>
                  <v:line id="Line 585" o:spid="_x0000_s1120" style="position:absolute;visibility:visible;mso-wrap-style:square" from="7707,9272" to="7708,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2Cub8AAADbAAAADwAAAGRycy9kb3ducmV2LnhtbERPy4rCMBTdD/gP4QqzEU07jK9qFBGV&#10;wZVaP+DSXNtic1OaaOvfT4SBWZ43Z7nuTCWe1LjSsoJ4FIEgzqwuOVdwTffDGQjnkTVWlknBixys&#10;V72PJSbatnym58XnIpSwS1BB4X2dSOmyggy6ka2Jg3azjUEfYJNL3WAbyk0lv6JoIg2WHBYKrGlb&#10;UHa/PIyCAafzHd6OgZOnWXt4xW06jpX67HebBQhPnf83/6V/tILpN7y/hB8gV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82Cub8AAADbAAAADwAAAAAAAAAAAAAAAACh&#10;AgAAZHJzL2Rvd25yZXYueG1sUEsFBgAAAAAEAAQA+QAAAI0DAAAAAA==&#10;" strokecolor="#414141" strokeweight="0">
                    <o:lock v:ext="edit" aspectratio="t"/>
                  </v:line>
                  <v:line id="Line 586" o:spid="_x0000_s1121" style="position:absolute;visibility:visible;mso-wrap-style:square" from="7707,9324" to="7708,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EnIsAAAADbAAAADwAAAGRycy9kb3ducmV2LnhtbERP3WrCMBS+F3yHcAa7kZlW0LmuaRFx&#10;Y3jl2j3AoTn9Yc1JaaKtb78MBrv8/vnSfDa9uNHoOssK4nUEgriyuuNGwVf59rQH4Tyyxt4yKbiT&#10;gzxbLlJMtJ34k26Fb0QoYZeggtb7IZHSVS0ZdGs7EAettqNBH+DYSD3iFMpNLzdRtJMGOw4LLQ50&#10;bKn6Lq5GwYrLlxPW58DJy356v8dTuY2VenyYD68gPM3+3/yX/tAKnrfw+yX8AJn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iBJyLAAAAA2wAAAA8AAAAAAAAAAAAAAAAA&#10;oQIAAGRycy9kb3ducmV2LnhtbFBLBQYAAAAABAAEAPkAAACOAwAAAAA=&#10;" strokecolor="#414141" strokeweight="0">
                    <o:lock v:ext="edit" aspectratio="t"/>
                  </v:line>
                  <v:line id="Line 587" o:spid="_x0000_s1122" style="position:absolute;visibility:visible;mso-wrap-style:square" from="7707,9406" to="7708,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5VcAAAADbAAAADwAAAGRycy9kb3ducmV2LnhtbERP3WrCMBS+F3yHcAa7kZlWmHNd0yLi&#10;xvDKtXuAQ3P6w5qT0kRb334ZDLz8/vnSfDa9uNLoOssK4nUEgriyuuNGwXf5/rQD4Tyyxt4yKbiR&#10;gzxbLlJMtJ34i66Fb0QoYZeggtb7IZHSVS0ZdGs7EAettqNBH+DYSD3iFMpNLzdRtJUGOw4LLQ50&#10;aKn6KS5GwYrL1yPWp8DJ8276uMVT+Rwr9fgw799AeJr93fyf/tQKXrbw9yX8AJn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hTuVXAAAAA2wAAAA8AAAAAAAAAAAAAAAAA&#10;oQIAAGRycy9kb3ducmV2LnhtbFBLBQYAAAAABAAEAPkAAACOAwAAAAA=&#10;" strokecolor="#414141" strokeweight="0">
                    <o:lock v:ext="edit" aspectratio="t"/>
                  </v:line>
                  <v:line id="Line 588" o:spid="_x0000_s1123" style="position:absolute;visibility:visible;mso-wrap-style:square" from="7707,9458" to="7708,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czr8AAADbAAAADwAAAGRycy9kb3ducmV2LnhtbERPzYrCMBC+L/gOYQQvi6YVdqvVKCK6&#10;yJ7U+gBDM7bFZlKaaOvbG2Fhj98/33Ldm1o8qHWVZQXxJAJBnFtdcaHgku3HMxDOI2usLZOCJzlY&#10;rwYfS0y17fhEj7MvRChhl6KC0vsmldLlJRl0E9sQB+1qW4M+wLaQusUulJtaTqPoWxqsOCyU2NC2&#10;pPx2vhsFn5zNd3j9DZw8zrqfZ9xlX7FSo2G/WYDw1Pt/81/6oBUkCby/hB8gV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x8czr8AAADbAAAADwAAAAAAAAAAAAAAAACh&#10;AgAAZHJzL2Rvd25yZXYueG1sUEsFBgAAAAAEAAQA+QAAAI0DAAAAAA==&#10;" strokecolor="#414141" strokeweight="0">
                    <o:lock v:ext="edit" aspectratio="t"/>
                  </v:line>
                  <v:line id="Line 589" o:spid="_x0000_s1124" style="position:absolute;visibility:visible;mso-wrap-style:square" from="7707,9540" to="7708,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IvMQAAADbAAAADwAAAGRycy9kb3ducmV2LnhtbESPzWrDQAyE74W8w6JCL6VZu9D8OF6H&#10;ENpSckriPoDwKrapV2u8m9h5++pQ6FHSaGa+fDu5Tt1oCK1nA+k8AUVcedtybeC7/HhZgQoR2WLn&#10;mQzcKcC2mD3kmFk/8olu51grMeGQoYEmxj7TOlQNOQxz3xPL7eIHh1HGodZ2wFHMXadfk2ShHbYs&#10;CQ32tG+o+jlfnYFnLtfveDnITh9X4+c9Hcu31Jinx2m3ARVpiv/iv+8va2ApZYVFOE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gIi8xAAAANsAAAAPAAAAAAAAAAAA&#10;AAAAAKECAABkcnMvZG93bnJldi54bWxQSwUGAAAAAAQABAD5AAAAkgMAAAAA&#10;" strokecolor="#414141" strokeweight="0">
                    <o:lock v:ext="edit" aspectratio="t"/>
                  </v:line>
                  <v:line id="Line 590" o:spid="_x0000_s1125" style="position:absolute;visibility:visible;mso-wrap-style:square" from="7707,9592" to="7708,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tJ8AAAADbAAAADwAAAGRycy9kb3ducmV2LnhtbERP3WrCMBS+H/gO4QjeDE0rbLbVWES2&#10;MXal1gc4NMe22JyUJmvr2y+DwS6/f75dPplWDNS7xrKCeBWBIC6tbrhScC3elwkI55E1tpZJwYMc&#10;5PvZ0w4zbUc+03DxlQgl7DJUUHvfZVK6siaDbmU74qDdbG/QB9hXUvc4hnLTynUUvUqDDYeFGjs6&#10;1lTeL99GwTMX6RvevgInT8n48YjH4iVWajGfDlsQnib/b/5Lf2oFmxR+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nMLSfAAAAA2wAAAA8AAAAAAAAAAAAAAAAA&#10;oQIAAGRycy9kb3ducmV2LnhtbFBLBQYAAAAABAAEAPkAAACOAwAAAAA=&#10;" strokecolor="#414141" strokeweight="0">
                    <o:lock v:ext="edit" aspectratio="t"/>
                  </v:line>
                  <v:line id="Line 591" o:spid="_x0000_s1126" style="position:absolute;visibility:visible;mso-wrap-style:square" from="7707,9682" to="7708,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0ncMAAADbAAAADwAAAGRycy9kb3ducmV2LnhtbESPQWvCQBCF7wX/wzJCL0U3EVpidBUR&#10;LaWnavwBQ3ZMgtnZkF1N/PedQ6HHmXnz3vvW29G16kF9aDwbSOcJKOLS24YrA5fiOMtAhYhssfVM&#10;Bp4UYLuZvKwxt37gEz3OsVJiwiFHA3WMXa51KGtyGOa+I5bb1fcOo4x9pW2Pg5i7Vi+S5EM7bFgS&#10;auxoX1N5O9+dgTculge8fstO/2TD5zMdivfUmNfpuFuBijTGf/Hf95c1kEl7YREO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j9J3DAAAA2wAAAA8AAAAAAAAAAAAA&#10;AAAAoQIAAGRycy9kb3ducmV2LnhtbFBLBQYAAAAABAAEAPkAAACRAwAAAAA=&#10;" strokecolor="#414141" strokeweight="0">
                    <o:lock v:ext="edit" aspectratio="t"/>
                  </v:line>
                  <v:line id="Line 592" o:spid="_x0000_s1127" style="position:absolute;visibility:visible;mso-wrap-style:square" from="7707,9734" to="7708,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9RBr8AAADbAAAADwAAAGRycy9kb3ducmV2LnhtbERP3WrCMBS+H/gO4Qi7GZp24KjVWGRs&#10;Q7ya1gc4NMe22JyUJGvr2y+DgZffP9+2mEwnBnK+tawgXSYgiCurW64VXMrPRQbCB2SNnWVScCcP&#10;xW72tMVc25FPNJxDLWIJ+xwVNCH0uZS+asigX9qeOGpX6wyGCF0ttcMxlptOvibJmzTYclxosKf3&#10;hqrb+ccoeOFy/YHXY+TkdzZ+3dOxXKVKPc+n/QZEoCk8zP/pg1aQpfD3Jf4Au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m9RBr8AAADbAAAADwAAAAAAAAAAAAAAAACh&#10;AgAAZHJzL2Rvd25yZXYueG1sUEsFBgAAAAAEAAQA+QAAAI0DAAAAAA==&#10;" strokecolor="#414141" strokeweight="0">
                    <o:lock v:ext="edit" aspectratio="t"/>
                  </v:line>
                  <v:line id="Line 593" o:spid="_x0000_s1128" style="position:absolute;visibility:visible;mso-wrap-style:square" from="7707,9816" to="7708,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3Pcb8AAADbAAAADwAAAGRycy9kb3ducmV2LnhtbERP3WrCMBS+H/gO4QjejJm2sNFVYxlj&#10;yvBqs3uAQ3Nsi81JabL+vL0RBC+/f75tPplWDNS7xrKCeB2BIC6tbrhS8FfsX1IQziNrbC2Tgpkc&#10;5LvF0xYzbUf+peHkKxFK2GWooPa+y6R0ZU0G3dp2xEE7296gD7CvpO5xDOWmlUkUvUmDDYeFGjv6&#10;rKm8nP6Ngmcu3r/wfAyc/EnHwxyPxWus1Go5fWxAeJr8w3xPf2sFaQK3L+EHyN0V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3Pcb8AAADbAAAADwAAAAAAAAAAAAAAAACh&#10;AgAAZHJzL2Rvd25yZXYueG1sUEsFBgAAAAAEAAQA+QAAAI0DAAAAAA==&#10;" strokecolor="#414141" strokeweight="0">
                    <o:lock v:ext="edit" aspectratio="t"/>
                  </v:line>
                  <v:line id="Line 594" o:spid="_x0000_s1129" style="position:absolute;visibility:visible;mso-wrap-style:square" from="7707,9868" to="7708,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q6r8AAADbAAAADwAAAGRycy9kb3ducmV2LnhtbERPzYrCMBC+L/gOYQQvy5pWcanVKMvi&#10;inhS6wMMzdgWm0lpoq1vvxEEj98/33Ldm1rcqXWVZQXxOAJBnFtdcaHgnP19JSCcR9ZYWyYFD3Kw&#10;Xg0+lphq2/GR7idfiFDCLkUFpfdNKqXLSzLoxrYhDtrFtgZ9gG0hdYtdKDe1nETRtzRYcVgosaHf&#10;kvLr6WYUfHI23+BlHzh5SLrtI+6yWazUaNj/LEB46v3b/ErvtIJkCs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fFq6r8AAADbAAAADwAAAAAAAAAAAAAAAACh&#10;AgAAZHJzL2Rvd25yZXYueG1sUEsFBgAAAAAEAAQA+QAAAI0DAAAAAA==&#10;" strokecolor="#414141" strokeweight="0">
                    <o:lock v:ext="edit" aspectratio="t"/>
                  </v:line>
                  <v:line id="Line 595" o:spid="_x0000_s1130" style="position:absolute;visibility:visible;mso-wrap-style:square" from="7707,9950" to="7708,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ynr8AAADbAAAADwAAAGRycy9kb3ducmV2LnhtbERPzYrCMBC+L/gOYQQvy5pWdKnVKMvi&#10;inhS6wMMzdgWm0lpoq1vvxEEj98/33Ldm1rcqXWVZQXxOAJBnFtdcaHgnP19JSCcR9ZYWyYFD3Kw&#10;Xg0+lphq2/GR7idfiFDCLkUFpfdNKqXLSzLoxrYhDtrFtgZ9gG0hdYtdKDe1nETRtzRYcVgosaHf&#10;kvLr6WYUfHI23+BlHzh5SLrtI+6yWazUaNj/LEB46v3b/ErvtIJkCs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hjynr8AAADbAAAADwAAAAAAAAAAAAAAAACh&#10;AgAAZHJzL2Rvd25yZXYueG1sUEsFBgAAAAAEAAQA+QAAAI0DAAAAAA==&#10;" strokecolor="#414141" strokeweight="0">
                    <o:lock v:ext="edit" aspectratio="t"/>
                  </v:line>
                  <v:line id="Line 596" o:spid="_x0000_s1131" style="position:absolute;visibility:visible;mso-wrap-style:square" from="7707,10002" to="7708,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RXBb8AAADbAAAADwAAAGRycy9kb3ducmV2LnhtbERP3WrCMBS+H/gO4QjejJlW6OiqsYwx&#10;ZXi12T3AoTm2xeakNFl/3n4RBC+/f75dPplWDNS7xrKCeB2BIC6tbrhS8FscXlIQziNrbC2Tgpkc&#10;5PvF0w4zbUf+oeHsKxFK2GWooPa+y6R0ZU0G3dp2xEG72N6gD7CvpO5xDOWmlZsoepUGGw4LNXb0&#10;UVN5Pf8ZBc9cvH3i5RQ4+Z2OxzkeiyRWarWc3rcgPE3+Yb6nv7SCNIHbl/AD5P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VRXBb8AAADbAAAADwAAAAAAAAAAAAAAAACh&#10;AgAAZHJzL2Rvd25yZXYueG1sUEsFBgAAAAAEAAQA+QAAAI0DAAAAAA==&#10;" strokecolor="#414141" strokeweight="0">
                    <o:lock v:ext="edit" aspectratio="t"/>
                  </v:line>
                  <v:line id="Line 597" o:spid="_x0000_s1132" style="position:absolute;visibility:visible;mso-wrap-style:square" from="7707,10084" to="7708,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Jcr8AAADbAAAADwAAAGRycy9kb3ducmV2LnhtbERP3WrCMBS+H/gO4QjejJlWsHTVWMaY&#10;Mrza7B7g0BzbYnNSmqw/b78Iwi6/f759PplWDNS7xrKCeB2BIC6tbrhS8FMcX1IQziNrbC2Tgpkc&#10;5IfF0x4zbUf+puHiKxFK2GWooPa+y6R0ZU0G3dp2xEG72t6gD7CvpO5xDOWmlZsoSqTBhsNCjR29&#10;11TeLr9GwTMXrx94PQdOfqXjaY7HYhsrtVpObzsQnib/b36kP7WCNIH7l/AD5O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bJcr8AAADbAAAADwAAAAAAAAAAAAAAAACh&#10;AgAAZHJzL2Rvd25yZXYueG1sUEsFBgAAAAAEAAQA+QAAAI0DAAAAAA==&#10;" strokecolor="#414141" strokeweight="0">
                    <o:lock v:ext="edit" aspectratio="t"/>
                  </v:line>
                  <v:line id="Line 598" o:spid="_x0000_s1133" style="position:absolute;visibility:visible;mso-wrap-style:square" from="7707,10136" to="7708,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s6b8AAADbAAAADwAAAGRycy9kb3ducmV2LnhtbERPzYrCMBC+L/gOYQQvy5pW0K3VKMvi&#10;inhS6wMMzdgWm0lpoq1vvxEEj98/33Ldm1rcqXWVZQXxOAJBnFtdcaHgnP19JSCcR9ZYWyYFD3Kw&#10;Xg0+lphq2/GR7idfiFDCLkUFpfdNKqXLSzLoxrYhDtrFtgZ9gG0hdYtdKDe1nETRTBqsOCyU2NBv&#10;Sfn1dDMKPjmbb/CyD5w8JN32EXfZNFZqNOx/FiA89f5tfqV3WkHyDc8v4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sps6b8AAADbAAAADwAAAAAAAAAAAAAAAACh&#10;AgAAZHJzL2Rvd25yZXYueG1sUEsFBgAAAAAEAAQA+QAAAI0DAAAAAA==&#10;" strokecolor="#414141" strokeweight="0">
                    <o:lock v:ext="edit" aspectratio="t"/>
                  </v:line>
                  <v:line id="Line 599" o:spid="_x0000_s1134" style="position:absolute;visibility:visible;mso-wrap-style:square" from="7707,10218" to="7708,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4m8MAAADbAAAADwAAAGRycy9kb3ducmV2LnhtbESPQWvCQBCF7wX/wzJCL0U3EVpidBUR&#10;LaWnavwBQ3ZMgtnZkF1N/PedQ6HHmXnz3vvW29G16kF9aDwbSOcJKOLS24YrA5fiOMtAhYhssfVM&#10;Bp4UYLuZvKwxt37gEz3OsVJiwiFHA3WMXa51KGtyGOa+I5bb1fcOo4x9pW2Pg5i7Vi+S5EM7bFgS&#10;auxoX1N5O9+dgTculge8fstO/2TD5zMdivfUmNfpuFuBijTGf/Hf95c1kElZYREO0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V+JvDAAAA2wAAAA8AAAAAAAAAAAAA&#10;AAAAoQIAAGRycy9kb3ducmV2LnhtbFBLBQYAAAAABAAEAPkAAACRAwAAAAA=&#10;" strokecolor="#414141" strokeweight="0">
                    <o:lock v:ext="edit" aspectratio="t"/>
                  </v:line>
                  <v:line id="Line 600" o:spid="_x0000_s1135" style="position:absolute;visibility:visible;mso-wrap-style:square" from="7707,10270" to="7708,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dAL4AAADbAAAADwAAAGRycy9kb3ducmV2LnhtbERPzYrCMBC+C75DmAUvsqYVVmrXKCIq&#10;y5609QGGZmzLNpPSRFvf3gjCHr9/vtVmMI24U+dqywriWQSCuLC65lLBJT98JiCcR9bYWCYFD3Kw&#10;WY9HK0y17flM98yXIpSwS1FB5X2bSumKigy6mW2Jg3a1nUEfYFdK3WEfyk0j51G0kAZrDgsVtrSr&#10;qPjLbkbBlPPlHq+/gZOnpD8+4j7/ipWafAzbbxCeBv9vfqd/tIJkCa8v4Qf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GV0AvgAAANsAAAAPAAAAAAAAAAAAAAAAAKEC&#10;AABkcnMvZG93bnJldi54bWxQSwUGAAAAAAQABAD5AAAAjAMAAAAA&#10;" strokecolor="#414141" strokeweight="0">
                    <o:lock v:ext="edit" aspectratio="t"/>
                  </v:line>
                  <v:line id="Line 601" o:spid="_x0000_s1136" style="position:absolute;visibility:visible;mso-wrap-style:square" from="7707,10352" to="7708,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iQMIAAADbAAAADwAAAGRycy9kb3ducmV2LnhtbESPQWvCQBCF7wX/wzJCL0U3ESwaXUVE&#10;S+mpGn/AkB2TYHY2ZFcT/33nIPQ4M2/ee996O7hGPagLtWcD6TQBRVx4W3Np4JIfJwtQISJbbDyT&#10;gScF2G5Gb2vMrO/5RI9zLJWYcMjQQBVjm2kdioochqlvieV29Z3DKGNXatthL+au0bMk+dQOa5aE&#10;ClvaV1Tczndn4IPz5QGvP7LTv4v+65n2+Tw15n087FagIg3xX/z6/rYGltJeWIQD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piQMIAAADbAAAADwAAAAAAAAAAAAAA&#10;AAChAgAAZHJzL2Rvd25yZXYueG1sUEsFBgAAAAAEAAQA+QAAAJADAAAAAA==&#10;" strokecolor="#414141" strokeweight="0">
                    <o:lock v:ext="edit" aspectratio="t"/>
                  </v:line>
                  <v:line id="Line 602" o:spid="_x0000_s1137" style="position:absolute;visibility:visible;mso-wrap-style:square" from="7707,10404" to="7708,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bH278AAADbAAAADwAAAGRycy9kb3ducmV2LnhtbERP3WrCMBS+F/YO4Qi7kZl2sFE7owxR&#10;GV5t7R7g0BzbYnNSmtiftzeC4OX3z7fejqYRPXWutqwgXkYgiAuray4V/OeHtwSE88gaG8ukYCIH&#10;283LbI2ptgP/UZ/5UoQSdikqqLxvUyldUZFBt7QtcdDOtjPoA+xKqTscQrlp5HsUfUqDNYeFClva&#10;VVRcsqtRsOB8tcfzKXDyNxmOUzzkH7FSr/Px+wuEp9E/zY/0j1awiuH+JfwAub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7bH278AAADbAAAADwAAAAAAAAAAAAAAAACh&#10;AgAAZHJzL2Rvd25yZXYueG1sUEsFBgAAAAAEAAQA+QAAAI0DAAAAAA==&#10;" strokecolor="#414141" strokeweight="0">
                    <o:lock v:ext="edit" aspectratio="t"/>
                  </v:line>
                  <v:line id="Line 603" o:spid="_x0000_s1138" style="position:absolute;visibility:visible;mso-wrap-style:square" from="7707,10486" to="7708,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ZrL4AAADbAAAADwAAAGRycy9kb3ducmV2LnhtbERPy4rCMBTdC/MP4Q64EU0rjGinUURU&#10;hlmp9QMuze2DaW5KE239eyMIszxvTroZTCPu1LnasoJ4FoEgzq2uuVRwzQ7TJQjnkTU2lknBgxxs&#10;1h+jFBNtez7T/eJLEUrYJaig8r5NpHR5RQbdzLbEQStsZ9AH2JVSd9iHctPIeRQtpMGaw0KFLe0q&#10;yv8uN6Ngwtlqj8Vv4ORp2R8fcZ99xUqNP4ftNwhPg/83v9M/WsFqDq8v4QfI9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ZFmsvgAAANsAAAAPAAAAAAAAAAAAAAAAAKEC&#10;AABkcnMvZG93bnJldi54bWxQSwUGAAAAAAQABAD5AAAAjAMAAAAA&#10;" strokecolor="#414141" strokeweight="0">
                    <o:lock v:ext="edit" aspectratio="t"/>
                  </v:line>
                  <v:line id="Line 604" o:spid="_x0000_s1139" style="position:absolute;visibility:visible;mso-wrap-style:square" from="7707,10538" to="7708,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8N8AAAADbAAAADwAAAGRycy9kb3ducmV2LnhtbERP3WrCMBS+H/gO4QjeDE3rmLTVWES2&#10;MXal1gc4NMe22JyUJmvr2y+DwS6/f75dPplWDNS7xrKCeBWBIC6tbrhScC3elwkI55E1tpZJwYMc&#10;5PvZ0w4zbUc+03DxlQgl7DJUUHvfZVK6siaDbmU74qDdbG/QB9hXUvc4hnLTynUUbaTBhsNCjR0d&#10;ayrvl2+j4JmL9A1vX4GTp2T8eMRj8RortZhPhy0IT5P/N/+lP7WC9AV+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o/DfAAAAA2wAAAA8AAAAAAAAAAAAAAAAA&#10;oQIAAGRycy9kb3ducmV2LnhtbFBLBQYAAAAABAAEAPkAAACOAwAAAAA=&#10;" strokecolor="#414141" strokeweight="0">
                    <o:lock v:ext="edit" aspectratio="t"/>
                  </v:line>
                  <v:line id="Line 605" o:spid="_x0000_s1140" style="position:absolute;visibility:visible;mso-wrap-style:square" from="7707,10620" to="7708,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FkQ8AAAADbAAAADwAAAGRycy9kb3ducmV2LnhtbERP3WrCMBS+H/gO4QjeDE0rm7TVWES2&#10;MXal1gc4NMe22JyUJmvr2y+DwS6/f75dPplWDNS7xrKCeBWBIC6tbrhScC3elwkI55E1tpZJwYMc&#10;5PvZ0w4zbUc+03DxlQgl7DJUUHvfZVK6siaDbmU74qDdbG/QB9hXUvc4hnLTynUUbaTBhsNCjR0d&#10;ayrvl2+j4JmL9A1vX4GTp2T8eMRj8RortZhPhy0IT5P/N/+lP7WC9AV+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BZEPAAAAA2wAAAA8AAAAAAAAAAAAAAAAA&#10;oQIAAGRycy9kb3ducmV2LnhtbFBLBQYAAAAABAAEAPkAAACOAwAAAAA=&#10;" strokecolor="#414141" strokeweight="0">
                    <o:lock v:ext="edit" aspectratio="t"/>
                  </v:line>
                  <v:line id="Line 606" o:spid="_x0000_s1141" style="position:absolute;visibility:visible;mso-wrap-style:square" from="7707,10672" to="7708,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3B2L4AAADbAAAADwAAAGRycy9kb3ducmV2LnhtbERPy4rCMBTdC/MP4Q64EU0rKNppFBEV&#10;mZVaP+DS3D6Y5qY00da/NwMDszxvTrodTCOe1LnasoJ4FoEgzq2uuVRwz47TFQjnkTU2lknBixxs&#10;Nx+jFBNte77S8+ZLEUrYJaig8r5NpHR5RQbdzLbEQStsZ9AH2JVSd9iHctPIeRQtpcGaw0KFLe0r&#10;yn9uD6Ngwtn6gMV34ORl1Z9ecZ8tYqXGn8PuC4Snwf+b/9JnrWC9gN8v4QfIz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jcHYvgAAANsAAAAPAAAAAAAAAAAAAAAAAKEC&#10;AABkcnMvZG93bnJldi54bWxQSwUGAAAAAAQABAD5AAAAjAMAAAAA&#10;" strokecolor="#414141" strokeweight="0">
                    <o:lock v:ext="edit" aspectratio="t"/>
                  </v:line>
                  <v:line id="Line 607" o:spid="_x0000_s1142" style="position:absolute;visibility:visible;mso-wrap-style:square" from="7707,10761" to="7708,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9fr74AAADbAAAADwAAAGRycy9kb3ducmV2LnhtbERPy4rCMBTdC/MP4Q64EU0rjGinUURU&#10;ZFZq/YBLc/tgmpvSRFv/3gwMuDxvTroZTCMe1LnasoJ4FoEgzq2uuVRwyw7TJQjnkTU2lknBkxxs&#10;1h+jFBNte77Q4+pLEUrYJaig8r5NpHR5RQbdzLbEQStsZ9AH2JVSd9iHctPIeRQtpMGaw0KFLe0q&#10;yn+vd6Ngwtlqj8VP4OR52R+fcZ99xUqNP4ftNwhPg3+b/9MnrWC1gL8v4QfI9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X1+vvgAAANsAAAAPAAAAAAAAAAAAAAAAAKEC&#10;AABkcnMvZG93bnJldi54bWxQSwUGAAAAAAQABAD5AAAAjAMAAAAA&#10;" strokecolor="#414141" strokeweight="0">
                    <o:lock v:ext="edit" aspectratio="t"/>
                  </v:line>
                  <v:line id="Line 608" o:spid="_x0000_s1143" style="position:absolute;visibility:visible;mso-wrap-style:square" from="7707,10813" to="7708,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6NMAAAADbAAAADwAAAGRycy9kb3ducmV2LnhtbERP3WrCMBS+H/gO4QjeDE0rbLbVWES2&#10;MXal1gc4NMe22JyUJmvr2y+DwS6/f75dPplWDNS7xrKCeBWBIC6tbrhScC3elwkI55E1tpZJwYMc&#10;5PvZ0w4zbUc+03DxlQgl7DJUUHvfZVK6siaDbmU74qDdbG/QB9hXUvc4hnLTynUUvUqDDYeFGjs6&#10;1lTeL99GwTMX6RvevgInT8n48YjH4iVWajGfDlsQnib/b/5Lf2oF6QZ+v4QfIP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T+jTAAAAA2wAAAA8AAAAAAAAAAAAAAAAA&#10;oQIAAGRycy9kb3ducmV2LnhtbFBLBQYAAAAABAAEAPkAAACOAwAAAAA=&#10;" strokecolor="#414141" strokeweight="0">
                    <o:lock v:ext="edit" aspectratio="t"/>
                  </v:line>
                  <v:line id="Line 609" o:spid="_x0000_s1144" style="position:absolute;visibility:visible;mso-wrap-style:square" from="7707,10895" to="7708,1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xuRsIAAADbAAAADwAAAGRycy9kb3ducmV2LnhtbESPQWvCQBCF7wX/wzJCL0U3ESwaXUVE&#10;S+mpGn/AkB2TYHY2ZFcT/33nIPQ4M2/ee996O7hGPagLtWcD6TQBRVx4W3Np4JIfJwtQISJbbDyT&#10;gScF2G5Gb2vMrO/5RI9zLJWYcMjQQBVjm2kdioochqlvieV29Z3DKGNXatthL+au0bMk+dQOa5aE&#10;ClvaV1Tczndn4IPz5QGvP7LTv4v+65n2+Tw15n087FagIg3xX/z6/rYGllJWWIQD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oxuRsIAAADbAAAADwAAAAAAAAAAAAAA&#10;AAChAgAAZHJzL2Rvd25yZXYueG1sUEsFBgAAAAAEAAQA+QAAAJADAAAAAA==&#10;" strokecolor="#414141" strokeweight="0">
                    <o:lock v:ext="edit" aspectratio="t"/>
                  </v:line>
                  <v:line id="Line 610" o:spid="_x0000_s1145" style="position:absolute;visibility:visible;mso-wrap-style:square" from="7707,10947" to="7708,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L3b4AAADbAAAADwAAAGRycy9kb3ducmV2LnhtbERPzYrCMBC+C75DmAUvsqYVVtquUURU&#10;lj2p9QGGZmzLNpPSRFvf3gjCHr9/vuV6MI24U+dqywriWQSCuLC65lLBJd9/JiCcR9bYWCYFD3Kw&#10;Xo1HS8y07flE97MvRShhl6GCyvs2k9IVFRl0M9sSB+1qO4M+wK6UusM+lJtGzqNoIQ3WHBYqbGlb&#10;UfF3vhkFU87THV5/AyePSX94xH3+FSs1+Rg23yA8Df7f/E7/aAVpCq8v4QfI1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wMvdvgAAANsAAAAPAAAAAAAAAAAAAAAAAKEC&#10;AABkcnMvZG93bnJldi54bWxQSwUGAAAAAAQABAD5AAAAjAMAAAAA&#10;" strokecolor="#414141" strokeweight="0">
                    <o:lock v:ext="edit" aspectratio="t"/>
                  </v:line>
                  <v:line id="Line 611" o:spid="_x0000_s1146" style="position:absolute;visibility:visible;mso-wrap-style:square" from="7707,11029" to="7708,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wgmcIAAADcAAAADwAAAGRycy9kb3ducmV2LnhtbERPzWrDMAy+D/oORoVdyupksJKlccsY&#10;3Sg7bc0eQMTKD43lELtN+vbVYbCb9P3pU7GfXa+uNIbOs4F0nYAirrztuDHwW348ZaBCRLbYeyYD&#10;Nwqw3y0eCsytn/iHrqfYKAnhkKOBNsYh1zpULTkMaz8QC1f70WGUdWy0HXGScNfr5yTZaIcdy4UW&#10;B3pvqTqfLs7AisvXA9ZfgunvbPq8pVP5khrzuJzftqAizfFf/Oc+WqmfSH15Rib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wgmcIAAADcAAAADwAAAAAAAAAAAAAA&#10;AAChAgAAZHJzL2Rvd25yZXYueG1sUEsFBgAAAAAEAAQA+QAAAJADAAAAAA==&#10;" strokecolor="#414141" strokeweight="0">
                    <o:lock v:ext="edit" aspectratio="t"/>
                  </v:line>
                  <v:line id="Line 612" o:spid="_x0000_s1147" style="position:absolute;visibility:visible;mso-wrap-style:square" from="7707,11081" to="7708,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FAsMAAADcAAAADwAAAGRycy9kb3ducmV2LnhtbERPXWvCQBB8F/ofji34IuYSoUWjZyii&#10;UvpUjT9gyW0+aG4v5M4k/nuvUOjb7M7OzM4um0wrBupdY1lBEsUgiAurG64U3PLTcg3CeWSNrWVS&#10;8CAH2f5ltsNU25EvNFx9JYIJuxQV1N53qZSuqMmgi2xHHLjS9gZ9GPtK6h7HYG5auYrjd2mw4ZBQ&#10;Y0eHmoqf690oWHC+OWL5FXbyez2eH8mYvyVKzV+njy0IT5P/P/5Tf+rwfpzAb5mAQO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QhQLDAAAA3AAAAA8AAAAAAAAAAAAA&#10;AAAAoQIAAGRycy9kb3ducmV2LnhtbFBLBQYAAAAABAAEAPkAAACRAwAAAAA=&#10;" strokecolor="#414141" strokeweight="0">
                    <o:lock v:ext="edit" aspectratio="t"/>
                  </v:line>
                  <v:line id="Line 613" o:spid="_x0000_s1148" style="position:absolute;visibility:visible;mso-wrap-style:square" from="7707,11163" to="7708,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bdcIAAADcAAAADwAAAGRycy9kb3ducmV2LnhtbERP0YrCMBB8P/Afwgq+HJpWuENrUxFR&#10;Oe7ptH7A0qxtsdmUJtr690YQ7m12Z2dmJ10PphF36lxtWUE8i0AQF1bXXCo45/vpAoTzyBoby6Tg&#10;QQ7W2egjxUTbno90P/lSBBN2CSqovG8TKV1RkUE3sy1x4C62M+jD2JVSd9gHc9PIeRR9S4M1h4QK&#10;W9pWVFxPN6Pgk/PlDi+/YSf/Fv3hEff5V6zUZDxsViA8Df7/+K3+0eH9aA6vMgGB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IbdcIAAADcAAAADwAAAAAAAAAAAAAA&#10;AAChAgAAZHJzL2Rvd25yZXYueG1sUEsFBgAAAAAEAAQA+QAAAJADAAAAAA==&#10;" strokecolor="#414141" strokeweight="0">
                    <o:lock v:ext="edit" aspectratio="t"/>
                  </v:line>
                  <v:line id="Line 614" o:spid="_x0000_s1149" style="position:absolute;visibility:visible;mso-wrap-style:square" from="7707,11215" to="7708,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7sEAAADcAAAADwAAAGRycy9kb3ducmV2LnhtbERP0YrCMBB8P/Afwgq+HJpWOdFqFBFP&#10;5J7U+gFLs7bFZlOaaOvfXwTBt9mdnZmd5bozlXhQ40rLCuJRBII4s7rkXMEl/R3OQDiPrLGyTAqe&#10;5GC96n0tMdG25RM9zj4XwYRdggoK7+tESpcVZNCNbE0cuKttDPowNrnUDbbB3FRyHEVTabDkkFBg&#10;TduCstv5bhR8czrf4fUv7ORx1u6fcZv+xEoN+t1mAcJT5z/Hb/VBh/ejC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jr7uwQAAANwAAAAPAAAAAAAAAAAAAAAA&#10;AKECAABkcnMvZG93bnJldi54bWxQSwUGAAAAAAQABAD5AAAAjwMAAAAA&#10;" strokecolor="#414141" strokeweight="0">
                    <o:lock v:ext="edit" aspectratio="t"/>
                  </v:line>
                  <v:line id="Line 615" o:spid="_x0000_s1150" style="position:absolute;visibility:visible;mso-wrap-style:square" from="7707,11297" to="7708,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mmsEAAADcAAAADwAAAGRycy9kb3ducmV2LnhtbERP0YrCMBB8P/Afwgq+HJpWPNFqFBFP&#10;5J7U+gFLs7bFZlOaaOvfXwTBt9mdnZmd5bozlXhQ40rLCuJRBII4s7rkXMEl/R3OQDiPrLGyTAqe&#10;5GC96n0tMdG25RM9zj4XwYRdggoK7+tESpcVZNCNbE0cuKttDPowNrnUDbbB3FRyHEVTabDkkFBg&#10;TduCstv5bhR8czrf4fUv7ORx1u6fcZv+xEoN+t1mAcJT5z/Hb/VBh/ejC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ZyaawQAAANwAAAAPAAAAAAAAAAAAAAAA&#10;AKECAABkcnMvZG93bnJldi54bWxQSwUGAAAAAAQABAD5AAAAjwMAAAAA&#10;" strokecolor="#414141" strokeweight="0">
                    <o:lock v:ext="edit" aspectratio="t"/>
                  </v:line>
                  <v:line id="Line 616" o:spid="_x0000_s1151" style="position:absolute;visibility:visible;mso-wrap-style:square" from="7707,11349" to="7708,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uDAcIAAADcAAAADwAAAGRycy9kb3ducmV2LnhtbERP0YrCMBB8P/Afwgq+HJpW8NDaVERU&#10;xKc7ex+wNGtbbDalibb+vTk48G12Z2dmJ90MphEP6lxtWUE8i0AQF1bXXCr4zQ/TJQjnkTU2lknB&#10;kxxsstFHiom2Pf/Q4+JLEUzYJaig8r5NpHRFRQbdzLbEgbvazqAPY1dK3WEfzE0j51H0JQ3WHBIq&#10;bGlXUXG73I2CT85Xe7yew05+L/vjM+7zRazUZDxs1yA8Df59/K8+6fB+tIC/MgGB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uDAcIAAADcAAAADwAAAAAAAAAAAAAA&#10;AAChAgAAZHJzL2Rvd25yZXYueG1sUEsFBgAAAAAEAAQA+QAAAJADAAAAAA==&#10;" strokecolor="#414141" strokeweight="0">
                    <o:lock v:ext="edit" aspectratio="t"/>
                  </v:line>
                  <v:line id="Line 617" o:spid="_x0000_s1152" style="position:absolute;visibility:visible;mso-wrap-style:square" from="7707,11431" to="7708,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ddsIAAADcAAAADwAAAGRycy9kb3ducmV2LnhtbERP0YrCMBB8P/Afwgq+HJpWULQ2FREV&#10;uac7ex+wNGtbbDalibb+vREO7m12Z2dmJ90OphEP6lxtWUE8i0AQF1bXXCr4zY/TFQjnkTU2lknB&#10;kxxss9FHiom2Pf/Q4+JLEUzYJaig8r5NpHRFRQbdzLbEgbvazqAPY1dK3WEfzE0j51G0lAZrDgkV&#10;trSvqLhd7kbBJ+frA16/wk5+r/rTM+7zRazUZDzsNiA8Df7/+E991uH9aAnvMgGB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kddsIAAADcAAAADwAAAAAAAAAAAAAA&#10;AAChAgAAZHJzL2Rvd25yZXYueG1sUEsFBgAAAAAEAAQA+QAAAJADAAAAAA==&#10;" strokecolor="#414141" strokeweight="0">
                    <o:lock v:ext="edit" aspectratio="t"/>
                  </v:line>
                  <v:line id="Line 618" o:spid="_x0000_s1153" style="position:absolute;visibility:visible;mso-wrap-style:square" from="7707,11483" to="7708,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47cEAAADcAAAADwAAAGRycy9kb3ducmV2LnhtbERP0YrCMBB8P/Afwgq+HJpW8NRqFBFP&#10;5J7U+gFLs7bFZlOaaOvfXwTBt9mdnZmd5bozlXhQ40rLCuJRBII4s7rkXMEl/R3OQDiPrLGyTAqe&#10;5GC96n0tMdG25RM9zj4XwYRdggoK7+tESpcVZNCNbE0cuKttDPowNrnUDbbB3FRyHEU/0mDJIaHA&#10;mrYFZbfz3Sj45nS+w+tf2MnjrN0/4zadxEoN+t1mAcJT5z/Hb/VBh/ejKbzKBAR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tbjtwQAAANwAAAAPAAAAAAAAAAAAAAAA&#10;AKECAABkcnMvZG93bnJldi54bWxQSwUGAAAAAAQABAD5AAAAjwMAAAAA&#10;" strokecolor="#414141" strokeweight="0">
                    <o:lock v:ext="edit" aspectratio="t"/>
                  </v:line>
                  <v:line id="Line 619" o:spid="_x0000_s1154" style="position:absolute;visibility:visible;mso-wrap-style:square" from="7707,11565" to="7708,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sn8IAAADcAAAADwAAAGRycy9kb3ducmV2LnhtbERPzWrDMAy+D/oORoVdyupksJKlccsY&#10;3Sg7bc0eQMTKD43lELtN+vbVYbCb9P3pU7GfXa+uNIbOs4F0nYAirrztuDHwW348ZaBCRLbYeyYD&#10;Nwqw3y0eCsytn/iHrqfYKAnhkKOBNsYh1zpULTkMaz8QC1f70WGUdWy0HXGScNfr5yTZaIcdy4UW&#10;B3pvqTqfLs7AisvXA9ZfgunvbPq8pVP5khrzuJzftqAizfFf/Oc+WqmfSFt5Rib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osn8IAAADcAAAADwAAAAAAAAAAAAAA&#10;AAChAgAAZHJzL2Rvd25yZXYueG1sUEsFBgAAAAAEAAQA+QAAAJADAAAAAA==&#10;" strokecolor="#414141" strokeweight="0">
                    <o:lock v:ext="edit" aspectratio="t"/>
                  </v:line>
                  <v:line id="Line 620" o:spid="_x0000_s1155" style="position:absolute;visibility:visible;mso-wrap-style:square" from="7707,11618" to="7708,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JBMIAAADcAAAADwAAAGRycy9kb3ducmV2LnhtbERPXYvCMBB8P/A/hBV8OTStoGhtFDlU&#10;5J7U+gOWZvuBzaY0OVv/vTk4uLfZnZ2ZnXQ3mEY8qXO1ZQXxLAJBnFtdc6ngnh2nKxDOI2tsLJOC&#10;FznYbUcfKSba9nyl582XIpiwS1BB5X2bSOnyigy6mW2JA1fYzqAPY1dK3WEfzE0j51G0lAZrDgkV&#10;tvRVUf64/RgFn5ytD1h8h528rPrTK+6zRazUZDzsNyA8Df7/+E991uH9aA2/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aJBMIAAADcAAAADwAAAAAAAAAAAAAA&#10;AAChAgAAZHJzL2Rvd25yZXYueG1sUEsFBgAAAAAEAAQA+QAAAJADAAAAAA==&#10;" strokecolor="#414141" strokeweight="0">
                    <o:lock v:ext="edit" aspectratio="t"/>
                  </v:line>
                  <v:line id="Line 621" o:spid="_x0000_s1156" style="position:absolute;visibility:visible;mso-wrap-style:square" from="7707,11699" to="7708,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2RMEAAADcAAAADwAAAGRycy9kb3ducmV2LnhtbERPzWrCQBC+C32HZQpeim4iWDR1FZEq&#10;xZMaH2DIjklodjZktya+fecgeJv5/uab1WZwjbpTF2rPBtJpAoq48Lbm0sA1308WoEJEtth4JgMP&#10;CrBZv41WmFnf85nul1gqCeGQoYEqxjbTOhQVOQxT3xILd/OdwyhrV2rbYS/hrtGzJPnUDmuWCxW2&#10;tKuo+L38OQMfnC+/8XYUTJ8W/eGR9vk8NWb8Pmy/QEUa4kv8dP9YqZ9KfXlGJ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hbZEwQAAANwAAAAPAAAAAAAAAAAAAAAA&#10;AKECAABkcnMvZG93bnJldi54bWxQSwUGAAAAAAQABAD5AAAAjwMAAAAA&#10;" strokecolor="#414141" strokeweight="0">
                    <o:lock v:ext="edit" aspectratio="t"/>
                  </v:line>
                  <v:oval id="Oval 622" o:spid="_x0000_s1157" style="position:absolute;left:12782;top:8972;width:153;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jzMIA&#10;AADcAAAADwAAAGRycy9kb3ducmV2LnhtbERP24rCMBB9X/Afwgj7IprWB1mqUbwVfNnF2wcMzdgW&#10;m0lpYtv16zcLgm9zONdZrHpTiZYaV1pWEE8iEMSZ1SXnCq6XdPwFwnlkjZVlUvBLDlbLwccCE207&#10;PlF79rkIIewSVFB4XydSuqwgg25ia+LA3Wxj0AfY5FI32IVwU8lpFM2kwZJDQ4E1bQvK7ueHUaBv&#10;u316TL+7anTcPGe6HdXb+49Sn8N+PQfhqfdv8ct90GF+HMP/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PMwgAAANwAAAAPAAAAAAAAAAAAAAAAAJgCAABkcnMvZG93&#10;bnJldi54bWxQSwUGAAAAAAQABAD1AAAAhwMAAAAA&#10;" filled="f" strokecolor="#414141" strokeweight=".55pt">
                    <o:lock v:ext="edit" aspectratio="t"/>
                  </v:oval>
                  <v:line id="Line 623" o:spid="_x0000_s1158" style="position:absolute;visibility:visible;mso-wrap-style:square" from="13362,10024" to="13715,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pnksMAAADcAAAADwAAAGRycy9kb3ducmV2LnhtbERPTWvCQBC9F/wPyxS81U1CaCW6htIi&#10;5FAIVQ8eh+yYBLOzcXfV+O+7hUJv83ifsy4nM4gbOd9bVpAuEhDEjdU9twoO++3LEoQPyBoHy6Tg&#10;QR7KzexpjYW2d/6m2y60IoawL1BBF8JYSOmbjgz6hR2JI3eyzmCI0LVSO7zHcDPILElepcGeY0OH&#10;I3101Jx3V6Ng/KyPdT686Qzzy1fq9lV/Oh+Vmj9P7ysQgabwL/5zVzrOTzP4fSZ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aZ5LDAAAA3AAAAA8AAAAAAAAAAAAA&#10;AAAAoQIAAGRycy9kb3ducmV2LnhtbFBLBQYAAAAABAAEAPkAAACRAwAAAAA=&#10;" strokecolor="#414141" strokeweight=".55pt">
                    <o:lock v:ext="edit" aspectratio="t"/>
                  </v:line>
                  <v:shape id="Boog 624" o:spid="_x0000_s1159" style="position:absolute;left:12788;top:9965;width:547;height:37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8WsEA&#10;AADcAAAADwAAAGRycy9kb3ducmV2LnhtbERPS4vCMBC+C/sfwix409RVRLtGkQVB8SC+7mMzNmWb&#10;SWmi1v56s7DgbT6+58wWjS3FnWpfOFYw6CcgiDOnC84VnI6r3gSED8gaS8ek4EkeFvOPzgxT7R68&#10;p/sh5CKGsE9RgQmhSqX0mSGLvu8q4shdXW0xRFjnUtf4iOG2lF9JMpYWC44NBiv6MZT9Hm5WwfB8&#10;s5On2fJyM8p208u1bV1olep+NstvEIGa8Bb/u9c6zh8M4e+Ze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FrBAAAA3AAAAA8AAAAAAAAAAAAAAAAAmAIAAGRycy9kb3du&#10;cmV2LnhtbFBLBQYAAAAABAAEAPUAAACGAwAAAAA=&#10;" path="m20659,6305nfc17885,15392,9500,21600,-1,21600em20659,6305nsc17885,15392,9500,21600,-1,21600l,,20659,6305xe" filled="f" strokecolor="#414141" strokeweight=".55pt">
                    <v:path arrowok="t" o:extrusionok="f" o:connecttype="custom" o:connectlocs="14,2;0,7;0,0" o:connectangles="0,0,0"/>
                    <o:lock v:ext="edit" aspectratio="t"/>
                  </v:shape>
                  <v:shape id="Freeform 625" o:spid="_x0000_s1160" style="position:absolute;left:13267;top:9965;width:97;height:156;visibility:visible;mso-wrap-style:square;v-text-anchor:top" coordsize="9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dQMEA&#10;AADcAAAADwAAAGRycy9kb3ducmV2LnhtbERPTYvCMBC9L/gfwgh7W1NFF6lGKeJK8bbqwePQjE21&#10;mYQmq/Xfb4SFvc3jfc5y3dtW3KkLjWMF41EGgrhyuuFawen49TEHESKyxtYxKXhSgPVq8LbEXLsH&#10;f9P9EGuRQjjkqMDE6HMpQ2XIYhg5T5y4i+ssxgS7WuoOHynctnKSZZ/SYsOpwaCnjaHqdvixCvSz&#10;IL81t8u1Oc/K3V7OirL2Sr0P+2IBIlIf/8V/7lKn+eMpvJ5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i3UDBAAAA3AAAAA8AAAAAAAAAAAAAAAAAmAIAAGRycy9kb3du&#10;cmV2LnhtbFBLBQYAAAAABAAEAPUAAACGAwAAAAA=&#10;" path="m97,l,134r97,22l97,xe" fillcolor="#414141" stroked="f">
                    <v:path arrowok="t" o:connecttype="custom" o:connectlocs="97,0;0,134;97,156;97,0" o:connectangles="0,0,0,0"/>
                    <o:lock v:ext="edit" aspectratio="t"/>
                  </v:shape>
                  <v:line id="Line 626" o:spid="_x0000_s1161" style="position:absolute;visibility:visible;mso-wrap-style:square" from="7881,9540" to="11613,9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5sMAAADcAAAADwAAAGRycy9kb3ducmV2LnhtbERPTWvCQBC9C/6HZYTedBOxWtKsUloK&#10;ORSC0YPHITsmIdnZdHer6b/vFgq9zeN9Tn6YzCBu5HxnWUG6SkAQ11Z33Cg4n96XTyB8QNY4WCYF&#10;3+ThsJ/Pcsy0vfORblVoRAxhn6GCNoQxk9LXLRn0KzsSR+5qncEQoWukdniP4WaQ6yTZSoMdx4YW&#10;R3ptqe6rL6NgfCsv5WbY6TVuPj9Sdyq6a39R6mExvTyDCDSFf/Gfu9BxfvoI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z/+bDAAAA3AAAAA8AAAAAAAAAAAAA&#10;AAAAoQIAAGRycy9kb3ducmV2LnhtbFBLBQYAAAAABAAEAPkAAACRAwAAAAA=&#10;" strokecolor="#414141" strokeweight=".55pt">
                    <o:lock v:ext="edit" aspectratio="t"/>
                  </v:line>
                  <v:line id="Line 627" o:spid="_x0000_s1162" style="position:absolute;visibility:visible;mso-wrap-style:square" from="6434,9920" to="647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Lq8MAAADcAAAADwAAAGRycy9kb3ducmV2LnhtbERPXWvCQBB8F/ofji30RZpLhIqNnkGk&#10;luKTGn/Aktt8YG4v5K5J/Pe9guDb7M7OzM4mm0wrBupdY1lBEsUgiAurG64UXPPD+wqE88gaW8uk&#10;4E4Osu3LbIOptiOfabj4SgQTdikqqL3vUildUZNBF9mOOHCl7Q36MPaV1D2Owdy0chHHS2mw4ZBQ&#10;Y0f7morb5dcomHP++YXlMezkaTV+35Mx/0iUenuddmsQnib/PH6of3R4P1nCf5mA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gi6vDAAAA3AAAAA8AAAAAAAAAAAAA&#10;AAAAoQIAAGRycy9kb3ducmV2LnhtbFBLBQYAAAAABAAEAPkAAACRAwAAAAA=&#10;" strokecolor="#414141" strokeweight="0">
                    <o:lock v:ext="edit" aspectratio="t"/>
                  </v:line>
                  <v:line id="Line 628" o:spid="_x0000_s1163" style="position:absolute;visibility:visible;mso-wrap-style:square" from="6532,9920" to="654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wuMMQAAADcAAAADwAAAGRycy9kb3ducmV2LnhtbERPy2rDMBC8B/IPYgO9hFp2oanrRAkh&#10;NKXk1Nr9gMXa2CbWyliqH38fFQq9ze7szOzsDpNpxUC9aywrSKIYBHFpdcOVgu/i/JiCcB5ZY2uZ&#10;FMzk4LBfLnaYaTvyFw25r0QwYZehgtr7LpPSlTUZdJHtiAN3tb1BH8a+krrHMZibVj7F8UYabDgk&#10;1NjRqabylv8YBWsuXt/wegk7+ZmO73MyFs+JUg+r6bgF4Wny/8d/6g8d3k9e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C4wxAAAANwAAAAPAAAAAAAAAAAA&#10;AAAAAKECAABkcnMvZG93bnJldi54bWxQSwUGAAAAAAQABAD5AAAAkgMAAAAA&#10;" strokecolor="#414141" strokeweight="0">
                    <o:lock v:ext="edit" aspectratio="t"/>
                  </v:line>
                  <v:line id="Line 629" o:spid="_x0000_s1164" style="position:absolute;visibility:visible;mso-wrap-style:square" from="6586,9920" to="664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O6QsEAAADcAAAADwAAAGRycy9kb3ducmV2LnhtbERPzWrCQBC+C32HZQpeim4iWDR1FZEq&#10;xZMaH2DIjklodjZktya+fecgeJv5/uab1WZwjbpTF2rPBtJpAoq48Lbm0sA1308WoEJEtth4JgMP&#10;CrBZv41WmFnf85nul1gqCeGQoYEqxjbTOhQVOQxT3xILd/OdwyhrV2rbYS/hrtGzJPnUDmuWCxW2&#10;tKuo+L38OQMfnC+/8XYUTJ8W/eGR9vk8NWb8Pmy/QEUa4kv8dP9YqZ9KW3lGJt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7pCwQAAANwAAAAPAAAAAAAAAAAAAAAA&#10;AKECAABkcnMvZG93bnJldi54bWxQSwUGAAAAAAQABAD5AAAAjwMAAAAA&#10;" strokecolor="#414141" strokeweight="0">
                    <o:lock v:ext="edit" aspectratio="t"/>
                  </v:line>
                  <v:line id="Line 630" o:spid="_x0000_s1165" style="position:absolute;visibility:visible;mso-wrap-style:square" from="6684,9920" to="66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8f2cIAAADcAAAADwAAAGRycy9kb3ducmV2LnhtbERPXYvCMBB8P/A/hBV8OTStoGhtFDlU&#10;5J7U+gOWZvuBzaY0OVv/vTk4uLfZnZ2ZnXQ3mEY8qXO1ZQXxLAJBnFtdc6ngnh2nKxDOI2tsLJOC&#10;FznYbUcfKSba9nyl582XIpiwS1BB5X2bSOnyigy6mW2JA1fYzqAPY1dK3WEfzE0j51G0lAZrDgkV&#10;tvRVUf64/RgFn5ytD1h8h528rPrTK+6zRazUZDzsNyA8Df7/+E991uH9eA2/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8f2cIAAADcAAAADwAAAAAAAAAAAAAA&#10;AAChAgAAZHJzL2Rvd25yZXYueG1sUEsFBgAAAAAEAAQA+QAAAJADAAAAAA==&#10;" strokecolor="#414141" strokeweight="0">
                    <o:lock v:ext="edit" aspectratio="t"/>
                  </v:line>
                  <v:line id="Line 631" o:spid="_x0000_s1166" style="position:absolute;visibility:visible;mso-wrap-style:square" from="6749,9920" to="67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8+cEAAADcAAAADwAAAGRycy9kb3ducmV2LnhtbERPzWrCQBC+F3yHZYReim4iWDS6ihQt&#10;xZMaH2DIjkkwOxuyWxPfvnMQepv5/uab9XZwjXpQF2rPBtJpAoq48Lbm0sA1P0wWoEJEtth4JgNP&#10;CrDdjN7WmFnf85kel1gqCeGQoYEqxjbTOhQVOQxT3xILd/OdwyhrV2rbYS/hrtGzJPnUDmuWCxW2&#10;9FVRcb/8OgMfnC/3eDsKpk+L/vuZ9vk8NeZ9POxWoCIN8V/8cv9YqT+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6Xz5wQAAANwAAAAPAAAAAAAAAAAAAAAA&#10;AKECAABkcnMvZG93bnJldi54bWxQSwUGAAAAAAQABAD5AAAAjwMAAAAA&#10;" strokecolor="#414141" strokeweight="0">
                    <o:lock v:ext="edit" aspectratio="t"/>
                  </v:line>
                  <v:line id="Line 632" o:spid="_x0000_s1167" style="position:absolute;visibility:visible;mso-wrap-style:square" from="6836,9920" to="684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XZYsMAAADcAAAADwAAAGRycy9kb3ducmV2LnhtbERPXWvCQBB8F/ofji34Is0lgmKjZxCp&#10;RXyypj9gyW0+MLcXctck/vteoeDb7M7OzM4um0wrBupdY1lBEsUgiAurG64UfOentw0I55E1tpZJ&#10;wYMcZPuX2Q5TbUf+ouHmKxFM2KWooPa+S6V0RU0GXWQ74sCVtjfow9hXUvc4BnPTymUcr6XBhkNC&#10;jR0dayrutx+jYMH5+weWl7CT1834+UjGfJUoNX+dDlsQnib/PP5Xn3V4f5nAX5mA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l2WLDAAAA3AAAAA8AAAAAAAAAAAAA&#10;AAAAoQIAAGRycy9kb3ducmV2LnhtbFBLBQYAAAAABAAEAPkAAACRAwAAAAA=&#10;" strokecolor="#414141" strokeweight="0">
                    <o:lock v:ext="edit" aspectratio="t"/>
                  </v:line>
                  <v:line id="Line 633" o:spid="_x0000_s1168" style="position:absolute;visibility:visible;mso-wrap-style:square" from="6901,9920" to="694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dHFcIAAADcAAAADwAAAGRycy9kb3ducmV2LnhtbERP0YrCMBB8F/yHsIIvomkLSq1GETlF&#10;7smz9wFLs7bFZlOanK1/bw4O7m12Z2dmZ7sfTCOe1LnasoJ4EYEgLqyuuVTwnZ/mKQjnkTU2lknB&#10;ixzsd+PRFjNte/6i582XIpiwy1BB5X2bSemKigy6hW2JA3e3nUEfxq6UusM+mJtGJlG0kgZrDgkV&#10;tnSsqHjcfoyCGefrD7x/hp28pv35Fff5MlZqOhkOGxCeBv9//Ke+6PB+ksBvmYBA7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dHFcIAAADcAAAADwAAAAAAAAAAAAAA&#10;AAChAgAAZHJzL2Rvd25yZXYueG1sUEsFBgAAAAAEAAQA+QAAAJADAAAAAA==&#10;" strokecolor="#414141" strokeweight="0">
                    <o:lock v:ext="edit" aspectratio="t"/>
                  </v:line>
                  <v:line id="Line 634" o:spid="_x0000_s1169" style="position:absolute;visibility:visible;mso-wrap-style:square" from="6999,9920" to="70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ijsMAAADcAAAADwAAAGRycy9kb3ducmV2LnhtbERP0WqDQBB8L+Qfji3kpdRTS4u1uYQQ&#10;khL6lGo/YPE2KvX2xLuo+ftcoNC32Z2dmZ3VZjadGGlwrWUFSRSDIK6sbrlW8FMenjMQziNr7CyT&#10;gis52KwXDyvMtZ34m8bC1yKYsMtRQeN9n0vpqoYMusj2xIE728GgD+NQSz3gFMxNJ9M4fpMGWw4J&#10;Dfa0a6j6LS5GwROX73s8f4WdPGXT5zWZytdEqeXjvP0A4Wn2/8d/6qMO76c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74o7DAAAA3AAAAA8AAAAAAAAAAAAA&#10;AAAAoQIAAGRycy9kb3ducmV2LnhtbFBLBQYAAAAABAAEAPkAAACRAwAAAAA=&#10;" strokecolor="#414141" strokeweight="0">
                    <o:lock v:ext="edit" aspectratio="t"/>
                  </v:line>
                  <v:line id="Line 635" o:spid="_x0000_s1170" style="position:absolute;visibility:visible;mso-wrap-style:square" from="7054,9920" to="709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J6+sMAAADcAAAADwAAAGRycy9kb3ducmV2LnhtbERP0WqDQBB8L+Qfji3kpdRTaYu1uYQQ&#10;khL6lGo/YPE2KvX2xLuo+ftcoNC32Z2dmZ3VZjadGGlwrWUFSRSDIK6sbrlW8FMenjMQziNr7CyT&#10;gis52KwXDyvMtZ34m8bC1yKYsMtRQeN9n0vpqoYMusj2xIE728GgD+NQSz3gFMxNJ9M4fpMGWw4J&#10;Dfa0a6j6LS5GwROX73s8f4WdPGXT5zWZytdEqeXjvP0A4Wn2/8d/6qMO76c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SevrDAAAA3AAAAA8AAAAAAAAAAAAA&#10;AAAAoQIAAGRycy9kb3ducmV2LnhtbFBLBQYAAAAABAAEAPkAAACRAwAAAAA=&#10;" strokecolor="#414141" strokeweight="0">
                    <o:lock v:ext="edit" aspectratio="t"/>
                  </v:line>
                  <v:line id="Line 636" o:spid="_x0000_s1171" style="position:absolute;visibility:visible;mso-wrap-style:square" from="7152,9920" to="716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7fYcMAAADcAAAADwAAAGRycy9kb3ducmV2LnhtbERP0WrCQBB8L/gPxxZ8KfWSgCWmniLS&#10;SvGpJn7AkluT0NxeyJ0m+fueIPg2u7Mzs7PejqYVN+pdY1lBvIhAEJdWN1wpOBff7ykI55E1tpZJ&#10;wUQOtpvZyxozbQc+0S33lQgm7DJUUHvfZVK6siaDbmE74sBdbG/Qh7GvpO5xCOamlUkUfUiDDYeE&#10;Gjva11T+5Vej4I2L1RdejmEnf9PhMMVDsYyVmr+Ou08Qnkb/PH6of3R4P1nCvUxA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e32HDAAAA3AAAAA8AAAAAAAAAAAAA&#10;AAAAoQIAAGRycy9kb3ducmV2LnhtbFBLBQYAAAAABAAEAPkAAACRAwAAAAA=&#10;" strokecolor="#414141" strokeweight="0">
                    <o:lock v:ext="edit" aspectratio="t"/>
                  </v:line>
                  <v:line id="Line 637" o:spid="_x0000_s1172" style="position:absolute;visibility:visible;mso-wrap-style:square" from="7206,9920" to="726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xBFsMAAADcAAAADwAAAGRycy9kb3ducmV2LnhtbERP0WrCQBB8L/gPxxZ8KfWSgBJTTxFp&#10;pfhUEz9gya1JaG4v5E6T/H1PEPo2u7Mzs7PZjaYVd+pdY1lBvIhAEJdWN1wpuBRf7ykI55E1tpZJ&#10;wUQOdtvZywYzbQc+0z33lQgm7DJUUHvfZVK6siaDbmE74sBdbW/Qh7GvpO5xCOamlUkUraTBhkNC&#10;jR0daip/85tR8MbF+hOvp7CTP+lwnOKhWMZKzV/H/QcIT6P/P36qv3V4P1nBo0xA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MQRbDAAAA3AAAAA8AAAAAAAAAAAAA&#10;AAAAoQIAAGRycy9kb3ducmV2LnhtbFBLBQYAAAAABAAEAPkAAACRAwAAAAA=&#10;" strokecolor="#414141" strokeweight="0">
                    <o:lock v:ext="edit" aspectratio="t"/>
                  </v:line>
                  <v:line id="Line 638" o:spid="_x0000_s1173" style="position:absolute;visibility:visible;mso-wrap-style:square" from="7304,9920" to="731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kjcMAAADcAAAADwAAAGRycy9kb3ducmV2LnhtbERP0WqDQBB8L+Qfji3kpdRToa21uYQQ&#10;khL6lGo/YPE2KvX2xLuo+ftcoNC32Z2dmZ3VZjadGGlwrWUFSRSDIK6sbrlW8FMenjMQziNr7CyT&#10;gis52KwXDyvMtZ34m8bC1yKYsMtRQeN9n0vpqoYMusj2xIE728GgD+NQSz3gFMxNJ9M4fpUGWw4J&#10;Dfa0a6j6LS5GwROX73s8f4WdPGXT5zWZypdEqeXjvP0A4Wn2/8d/6qMO76dv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A5I3DAAAA3AAAAA8AAAAAAAAAAAAA&#10;AAAAoQIAAGRycy9kb3ducmV2LnhtbFBLBQYAAAAABAAEAPkAAACRAwAAAAA=&#10;" strokecolor="#414141" strokeweight="0">
                    <o:lock v:ext="edit" aspectratio="t"/>
                  </v:line>
                  <v:line id="Line 639" o:spid="_x0000_s1174" style="position:absolute;visibility:visible;mso-wrap-style:square" from="7369,9920" to="741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9w/8EAAADcAAAADwAAAGRycy9kb3ducmV2LnhtbERPzWrCQBC+F3yHZYReim4iWDS6ihQt&#10;xZMaH2DIjkkwOxuyWxPfvnMQepv5/uab9XZwjXpQF2rPBtJpAoq48Lbm0sA1P0wWoEJEtth4JgNP&#10;CrDdjN7WmFnf85kel1gqCeGQoYEqxjbTOhQVOQxT3xILd/OdwyhrV2rbYS/hrtGzJPnUDmuWCxW2&#10;9FVRcb/8OgMfnC/3eDsKpk+L/vuZ9vk8NeZ9POxWoCIN8V/8cv9YqT+T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n3D/wQAAANwAAAAPAAAAAAAAAAAAAAAA&#10;AKECAABkcnMvZG93bnJldi54bWxQSwUGAAAAAAQABAD5AAAAjwMAAAAA&#10;" strokecolor="#414141" strokeweight="0">
                    <o:lock v:ext="edit" aspectratio="t"/>
                  </v:line>
                  <v:line id="Line 640" o:spid="_x0000_s1175" style="position:absolute;visibility:visible;mso-wrap-style:square" from="7456,9920" to="746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VZMMAAADcAAAADwAAAGRycy9kb3ducmV2LnhtbERP0WrCQBB8L/gPxwp9KXpJwBKjp4i0&#10;RXyqiR+w5NYkmNsLuWsS/75XKPg2u7Mzs7PdT6YVA/WusawgXkYgiEurG64UXIvPRQrCeWSNrWVS&#10;8CAH+93sZYuZtiNfaMh9JYIJuwwV1N53mZSurMmgW9qOOHA32xv0YewrqXscg7lpZRJF79JgwyGh&#10;xo6ONZX3/McoeONi/YG3c9jJ73T8esRjsYqVep1Phw0IT5N/Hv+rTzq8n6zhr0xA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T1WTDAAAA3AAAAA8AAAAAAAAAAAAA&#10;AAAAoQIAAGRycy9kb3ducmV2LnhtbFBLBQYAAAAABAAEAPkAAACRAwAAAAA=&#10;" strokecolor="#414141" strokeweight="0">
                    <o:lock v:ext="edit" aspectratio="t"/>
                  </v:line>
                  <v:line id="Line 641" o:spid="_x0000_s1176" style="position:absolute;visibility:visible;mso-wrap-style:square" from="7522,9920" to="756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qJMIAAADcAAAADwAAAGRycy9kb3ducmV2LnhtbERPzWrCQBC+F3yHZQq9lLpJi6IxGxFp&#10;S/Gkpg8wZMckNDsbsquJb985FHqb+f7mm3w7uU7daAitZwPpPAFFXHnbcm3gu/x4WYEKEdli55kM&#10;3CnAtpg95JhZP/KJbudYKwnhkKGBJsY+0zpUDTkMc98TC3fxg8Mo61BrO+Ao4a7Tr0my1A5blgsN&#10;9rRvqPo5X52BZy7X73g5CKaPq/Hzno7lIjXm6XHabUBFmuK/+M/9ZaX+m9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DqJMIAAADcAAAADwAAAAAAAAAAAAAA&#10;AAChAgAAZHJzL2Rvd25yZXYueG1sUEsFBgAAAAAEAAQA+QAAAJADAAAAAA==&#10;" strokecolor="#414141" strokeweight="0">
                    <o:lock v:ext="edit" aspectratio="t"/>
                  </v:line>
                  <v:line id="Line 642" o:spid="_x0000_s1177" style="position:absolute;visibility:visible;mso-wrap-style:square" from="7609,9920" to="762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Pv8QAAADcAAAADwAAAGRycy9kb3ducmV2LnhtbERPy2rDMBC8B/IPYgO9hFp2S4rrRAkh&#10;NKXk1Nr9gMXa2CbWyliqH38fFQq9ze7szOzsDpNpxUC9aywrSKIYBHFpdcOVgu/i/JiCcB5ZY2uZ&#10;FMzk4LBfLnaYaTvyFw25r0QwYZehgtr7LpPSlTUZdJHtiAN3tb1BH8a+krrHMZibVj7F8Ys02HBI&#10;qLGjU03lLf8xCtZcvL7h9RJ28jMd3+dkLDaJUg+r6bgF4Wny/8d/6g8d3n9O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fE+/xAAAANwAAAAPAAAAAAAAAAAA&#10;AAAAAKECAABkcnMvZG93bnJldi54bWxQSwUGAAAAAAQABAD5AAAAkgMAAAAA&#10;" strokecolor="#414141" strokeweight="0">
                    <o:lock v:ext="edit" aspectratio="t"/>
                  </v:line>
                  <v:line id="Line 643" o:spid="_x0000_s1178" style="position:absolute;visibility:visible;mso-wrap-style:square" from="7674,9920" to="771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7RyMMAAADcAAAADwAAAGRycy9kb3ducmV2LnhtbERP0WqDQBB8L+Qfji3kpdRTS4u1uYQQ&#10;khL6lGo/YPE2KvX2xLuo+ftcoNC32Z2dmZ3VZjadGGlwrWUFSRSDIK6sbrlW8FMenjMQziNr7CyT&#10;gis52KwXDyvMtZ34m8bC1yKYsMtRQeN9n0vpqoYMusj2xIE728GgD+NQSz3gFMxNJ9M4fpMGWw4J&#10;Dfa0a6j6LS5GwROX73s8f4WdPGXT5zWZytdEqeXjvP0A4Wn2/8d/6qMO77+k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u0cjDAAAA3AAAAA8AAAAAAAAAAAAA&#10;AAAAoQIAAGRycy9kb3ducmV2LnhtbFBLBQYAAAAABAAEAPkAAACRAwAAAAA=&#10;" strokecolor="#414141" strokeweight="0">
                    <o:lock v:ext="edit" aspectratio="t"/>
                  </v:line>
                  <v:line id="Line 644" o:spid="_x0000_s1179" style="position:absolute;visibility:visible;mso-wrap-style:square" from="7772,9920" to="778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0U8QAAADcAAAADwAAAGRycy9kb3ducmV2LnhtbERPy2rDMBC8B/IPYgu9hEZ2QkrqWjYh&#10;pKXklNr9gMVaP6i1MpYSO39fFQq9ze7szOyk+Wx6caPRdZYVxOsIBHFldceNgq/y7WkPwnlkjb1l&#10;UnAnB3m2XKSYaDvxJ90K34hgwi5BBa33QyKlq1oy6NZ2IA5cbUeDPoxjI/WIUzA3vdxE0bM02HFI&#10;aHGgY0vVd3E1ClZcvpywPoedvOyn93s8lbtYqceH+fAKwtPs/4//1B86vL/d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nRTxAAAANwAAAAPAAAAAAAAAAAA&#10;AAAAAKECAABkcnMvZG93bnJldi54bWxQSwUGAAAAAAQABAD5AAAAkgMAAAAA&#10;" strokecolor="#414141" strokeweight="0">
                    <o:lock v:ext="edit" aspectratio="t"/>
                  </v:line>
                  <v:line id="Line 645" o:spid="_x0000_s1180" style="position:absolute;visibility:visible;mso-wrap-style:square" from="7826,9920" to="787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sJ8IAAADcAAAADwAAAGRycy9kb3ducmV2LnhtbERP0YrCMBB8P/Afwgr3Ipr2TkWrUURU&#10;Dp/U+gFLs7bFZlOaaOvfX4SDe5vd2ZnZWa47U4knNa60rCAeRSCIM6tLzhVc0/1wBsJ5ZI2VZVLw&#10;IgfrVe9jiYm2LZ/pefG5CCbsElRQeF8nUrqsIINuZGviwN1sY9CHscmlbrAN5qaSX1E0lQZLDgkF&#10;1rQtKLtfHkbBgNP5Dm/HsJOnWXt4xW06iZX67HebBQhPnf8//lP/6PD+9xjeZQI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sJ8IAAADcAAAADwAAAAAAAAAAAAAA&#10;AAChAgAAZHJzL2Rvd25yZXYueG1sUEsFBgAAAAAEAAQA+QAAAJADAAAAAA==&#10;" strokecolor="#414141" strokeweight="0">
                    <o:lock v:ext="edit" aspectratio="t"/>
                  </v:line>
                  <v:line id="Line 646" o:spid="_x0000_s1181" style="position:absolute;visibility:visible;mso-wrap-style:square" from="7924,9920" to="793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dJvMQAAADcAAAADwAAAGRycy9kb3ducmV2LnhtbERPy2rDMBC8B/IPYgu9hEZ2SkrqWjYh&#10;pKXklNr9gMVaP6i1MpYSO39fFQq5ze7szOyk+Wx6caXRdZYVxOsIBHFldceNgu/y/WkHwnlkjb1l&#10;UnAjB3m2XKSYaDvxF10L34hgwi5BBa33QyKlq1oy6NZ2IA5cbUeDPoxjI/WIUzA3vdxE0Ys02HFI&#10;aHGgQ0vVT3ExClZcvh6xPoWdPO+mj1s8ldtYqceHef8GwtPs78f/6k8d3n/e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m8xAAAANwAAAAPAAAAAAAAAAAA&#10;AAAAAKECAABkcnMvZG93bnJldi54bWxQSwUGAAAAAAQABAD5AAAAkgMAAAAA&#10;" strokecolor="#414141" strokeweight="0">
                    <o:lock v:ext="edit" aspectratio="t"/>
                  </v:line>
                  <v:line id="Line 647" o:spid="_x0000_s1182" style="position:absolute;visibility:visible;mso-wrap-style:square" from="7979,9920" to="803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XXy8IAAADcAAAADwAAAGRycy9kb3ducmV2LnhtbERP0YrCMBB8P/Afwgq+HJrW44pWo4jo&#10;Ifek1g9YmrUtNpvSRFv/3ggH9za7szOzs1z3phYPal1lWUE8iUAQ51ZXXCi4ZPvxDITzyBpry6Tg&#10;SQ7Wq8HHElNtOz7R4+wLEUzYpaig9L5JpXR5SQbdxDbEgbva1qAPY1tI3WIXzE0tp1GUSIMVh4QS&#10;G9qWlN/Od6Pgk7P5Dq+/YSePs+7nGXfZd6zUaNhvFiA89f7/+E990OH9r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XXy8IAAADcAAAADwAAAAAAAAAAAAAA&#10;AAChAgAAZHJzL2Rvd25yZXYueG1sUEsFBgAAAAAEAAQA+QAAAJADAAAAAA==&#10;" strokecolor="#414141" strokeweight="0">
                    <o:lock v:ext="edit" aspectratio="t"/>
                  </v:line>
                  <v:line id="Line 648" o:spid="_x0000_s1183" style="position:absolute;visibility:visible;mso-wrap-style:square" from="8077,9920" to="808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yUMMAAADcAAAADwAAAGRycy9kb3ducmV2LnhtbERPXYvCMBB8P/A/hBXuRTTtHX5Vo4io&#10;HD6p9QcszdoWm01poq3//iIc3Nvszs7MznLdmUo8qXGlZQXxKAJBnFldcq7gmu6HMxDOI2usLJOC&#10;FzlYr3ofS0y0bflMz4vPRTBhl6CCwvs6kdJlBRl0I1sTB+5mG4M+jE0udYNtMDeV/IqiiTRYckgo&#10;sKZtQdn98jAKBpzOd3g7hp08zdrDK27TcazUZ7/bLEB46vz/8Z/6R4f3v6f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ZclDDAAAA3AAAAA8AAAAAAAAAAAAA&#10;AAAAoQIAAGRycy9kb3ducmV2LnhtbFBLBQYAAAAABAAEAPkAAACRAwAAAAA=&#10;" strokecolor="#414141" strokeweight="0">
                    <o:lock v:ext="edit" aspectratio="t"/>
                  </v:line>
                  <v:line id="Line 649" o:spid="_x0000_s1184" style="position:absolute;visibility:visible;mso-wrap-style:square" from="8142,9920" to="818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bmIsIAAADcAAAADwAAAGRycy9kb3ducmV2LnhtbERPzWrCQBC+F3yHZQq9lLpJi6IxGxFp&#10;S/Gkpg8wZMckNDsbsquJb985FHqb+f7mm3w7uU7daAitZwPpPAFFXHnbcm3gu/x4WYEKEdli55kM&#10;3CnAtpg95JhZP/KJbudYKwnhkKGBJsY+0zpUDTkMc98TC3fxg8Mo61BrO+Ao4a7Tr0my1A5blgsN&#10;9rRvqPo5X52BZy7X73g5CKaPq/Hzno7lIjXm6XHabUBFmuK/+M/9ZaX+m7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bmIsIAAADcAAAADwAAAAAAAAAAAAAA&#10;AAChAgAAZHJzL2Rvd25yZXYueG1sUEsFBgAAAAAEAAQA+QAAAJADAAAAAA==&#10;" strokecolor="#414141" strokeweight="0">
                    <o:lock v:ext="edit" aspectratio="t"/>
                  </v:line>
                  <v:line id="Line 650" o:spid="_x0000_s1185" style="position:absolute;visibility:visible;mso-wrap-style:square" from="8229,9920" to="824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DucIAAADcAAAADwAAAGRycy9kb3ducmV2LnhtbERP0YrCMBB8P/Afwgq+HJrW40SrUUT0&#10;kHvS1g9YmrUtNpvSRFv/3ggH9za7szOzs9r0phYPal1lWUE8iUAQ51ZXXCi4ZIfxHITzyBpry6Tg&#10;SQ4268HHChNtOz7TI/WFCCbsElRQet8kUrq8JINuYhviwF1ta9CHsS2kbrEL5qaW0yiaSYMVh4QS&#10;G9qVlN/Su1Hwydlij9ffsJOneffzjLvsO1ZqNOy3SxCeev9//Kc+6vD+1w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pDucIAAADcAAAADwAAAAAAAAAAAAAA&#10;AAChAgAAZHJzL2Rvd25yZXYueG1sUEsFBgAAAAAEAAQA+QAAAJADAAAAAA==&#10;" strokecolor="#414141" strokeweight="0">
                    <o:lock v:ext="edit" aspectratio="t"/>
                  </v:line>
                  <v:line id="Line 651" o:spid="_x0000_s1186" style="position:absolute;visibility:visible;mso-wrap-style:square" from="8294,9920" to="833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ZWcIAAADcAAAADwAAAGRycy9kb3ducmV2LnhtbERPzWrCQBC+F3yHZQq9lLpJqaIxGxFp&#10;S/Gkpg8wZMckNDsbsquJb985FHqb+f7mm3w7uU7daAitZwPpPAFFXHnbcm3gu/x4WYEKEdli55kM&#10;3CnAtpg95JhZP/KJbudYKwnhkKGBJsY+0zpUDTkMc98TC3fxg8Mo61BrO+Ao4a7Tr0my1A5blgsN&#10;9rRvqPo5X52BZy7X73g5CKaPq/Hzno7lIjXm6XHabUBFmuK/+M/9ZaX+m9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aZWcIAAADcAAAADwAAAAAAAAAAAAAA&#10;AAChAgAAZHJzL2Rvd25yZXYueG1sUEsFBgAAAAAEAAQA+QAAAJADAAAAAA==&#10;" strokecolor="#414141" strokeweight="0">
                    <o:lock v:ext="edit" aspectratio="t"/>
                  </v:line>
                  <v:line id="Line 652" o:spid="_x0000_s1187" style="position:absolute;visibility:visible;mso-wrap-style:square" from="8381,9920" to="839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8wsQAAADcAAAADwAAAGRycy9kb3ducmV2LnhtbERPy2rDMBC8B/IPYgO9hFp2aYrrRAkh&#10;NKXk1Nr9gMXa2CbWyliqH38fFQq9ze7szOzsDpNpxUC9aywrSKIYBHFpdcOVgu/i/JiCcB5ZY2uZ&#10;FMzk4LBfLnaYaTvyFw25r0QwYZehgtr7LpPSlTUZdJHtiAN3tb1BH8a+krrHMZibVj7F8Ys02HBI&#10;qLGjU03lLf8xCtZcvL7h9RJ28jMd3+dkLDaJUg+r6bgF4Wny/8d/6g8d3n9O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jzCxAAAANwAAAAPAAAAAAAAAAAA&#10;AAAAAKECAABkcnMvZG93bnJldi54bWxQSwUGAAAAAAQABAD5AAAAkgMAAAAA&#10;" strokecolor="#414141" strokeweight="0">
                    <o:lock v:ext="edit" aspectratio="t"/>
                  </v:line>
                  <v:line id="Line 653" o:spid="_x0000_s1188" style="position:absolute;visibility:visible;mso-wrap-style:square" from="8447,9920" to="849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iitcMAAADcAAAADwAAAGRycy9kb3ducmV2LnhtbERP0WqDQBB8L+Qfji3kpdRTaYu1uYQQ&#10;khL6lGo/YPE2KvX2xLuo+ftcoNC32Z2dmZ3VZjadGGlwrWUFSRSDIK6sbrlW8FMenjMQziNr7CyT&#10;gis52KwXDyvMtZ34m8bC1yKYsMtRQeN9n0vpqoYMusj2xIE728GgD+NQSz3gFMxNJ9M4fpMGWw4J&#10;Dfa0a6j6LS5GwROX73s8f4WdPGXT5zWZytdEqeXjvP0A4Wn2/8d/6qMO77+k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oorXDAAAA3AAAAA8AAAAAAAAAAAAA&#10;AAAAoQIAAGRycy9kb3ducmV2LnhtbFBLBQYAAAAABAAEAPkAAACRAwAAAAA=&#10;" strokecolor="#414141" strokeweight="0">
                    <o:lock v:ext="edit" aspectratio="t"/>
                  </v:line>
                  <v:line id="Line 654" o:spid="_x0000_s1189" style="position:absolute;visibility:visible;mso-wrap-style:square" from="8544,9920" to="855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LsIAAADcAAAADwAAAGRycy9kb3ducmV2LnhtbERP0YrCMBB8P/Afwgr3Ipr2TkWrUURU&#10;Dp/U+gFLs7bFZlOaaOvfX4SDe5vd2ZnZWa47U4knNa60rCAeRSCIM6tLzhVc0/1wBsJ5ZI2VZVLw&#10;IgfrVe9jiYm2LZ/pefG5CCbsElRQeF8nUrqsIINuZGviwN1sY9CHscmlbrAN5qaSX1E0lQZLDgkF&#10;1rQtKLtfHkbBgNP5Dm/HsJOnWXt4xW06iZX67HebBQhPnf8//lP/6PD++BveZQI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HLsIAAADcAAAADwAAAAAAAAAAAAAA&#10;AAChAgAAZHJzL2Rvd25yZXYueG1sUEsFBgAAAAAEAAQA+QAAAJADAAAAAA==&#10;" strokecolor="#414141" strokeweight="0">
                    <o:lock v:ext="edit" aspectratio="t"/>
                  </v:line>
                  <v:line id="Line 655" o:spid="_x0000_s1190" style="position:absolute;visibility:visible;mso-wrap-style:square" from="8599,9920" to="864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2fWsQAAADcAAAADwAAAGRycy9kb3ducmV2LnhtbERPy2rDMBC8B/IPYgu9hEZ2SErqWjYh&#10;pKXklNr9gMVaP6i1MpYSO39fFQq9ze7szOyk+Wx6caPRdZYVxOsIBHFldceNgq/y7WkPwnlkjb1l&#10;UnAnB3m2XKSYaDvxJ90K34hgwi5BBa33QyKlq1oy6NZ2IA5cbUeDPoxjI/WIUzA3vdxE0bM02HFI&#10;aHGgY0vVd3E1ClZcvpywPoedvOyn93s8lbtYqceH+fAKwtPs/4//1B86vL/d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DZ9axAAAANwAAAAPAAAAAAAAAAAA&#10;AAAAAKECAABkcnMvZG93bnJldi54bWxQSwUGAAAAAAQABAD5AAAAkgMAAAAA&#10;" strokecolor="#414141" strokeweight="0">
                    <o:lock v:ext="edit" aspectratio="t"/>
                  </v:line>
                  <v:line id="Line 656" o:spid="_x0000_s1191" style="position:absolute;visibility:visible;mso-wrap-style:square" from="8697,9920" to="870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E6wcQAAADcAAAADwAAAGRycy9kb3ducmV2LnhtbERPy2rDMBC8B/IPYgu9hEZ2aErqWjYh&#10;pKXklNr9gMVaP6i1MpYSO39fFQq5ze7szOyk+Wx6caXRdZYVxOsIBHFldceNgu/y/WkHwnlkjb1l&#10;UnAjB3m2XKSYaDvxF10L34hgwi5BBa33QyKlq1oy6NZ2IA5cbUeDPoxjI/WIUzA3vdxE0Ys02HFI&#10;aHGgQ0vVT3ExClZcvh6xPoWdPO+mj1s8ldtYqceHef8GwtPs78f/6k8d3n/e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TrBxAAAANwAAAAPAAAAAAAAAAAA&#10;AAAAAKECAABkcnMvZG93bnJldi54bWxQSwUGAAAAAAQABAD5AAAAkgMAAAAA&#10;" strokecolor="#414141" strokeweight="0">
                    <o:lock v:ext="edit" aspectratio="t"/>
                  </v:line>
                  <v:line id="Line 657" o:spid="_x0000_s1192" style="position:absolute;visibility:visible;mso-wrap-style:square" from="8751,9920" to="880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OktsIAAADcAAAADwAAAGRycy9kb3ducmV2LnhtbERP0YrCMBB8P/Afwgq+HJpW7opWo4jo&#10;Ifek1g9YmrUtNpvSRFv/3ggH9za7szOzs1z3phYPal1lWUE8iUAQ51ZXXCi4ZPvxDITzyBpry6Tg&#10;SQ7Wq8HHElNtOz7R4+wLEUzYpaig9L5JpXR5SQbdxDbEgbva1qAPY1tI3WIXzE0tp1GUSIMVh4QS&#10;G9qWlN/Od6Pgk7P5Dq+/YSePs+7nGXfZd6zUaNhvFiA89f7/+E990OH9r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5OktsIAAADcAAAADwAAAAAAAAAAAAAA&#10;AAChAgAAZHJzL2Rvd25yZXYueG1sUEsFBgAAAAAEAAQA+QAAAJADAAAAAA==&#10;" strokecolor="#414141" strokeweight="0">
                    <o:lock v:ext="edit" aspectratio="t"/>
                  </v:line>
                  <v:line id="Line 658" o:spid="_x0000_s1193" style="position:absolute;visibility:visible;mso-wrap-style:square" from="8849,9920" to="886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BLcMAAADcAAAADwAAAGRycy9kb3ducmV2LnhtbERPXYvCMBB8P/A/hBXuRTTtcX5Vo4io&#10;HD6p9QcszdoWm01poq3//iIc3Nvszs7MznLdmUo8qXGlZQXxKAJBnFldcq7gmu6HMxDOI2usLJOC&#10;FzlYr3ofS0y0bflMz4vPRTBhl6CCwvs6kdJlBRl0I1sTB+5mG4M+jE0udYNtMDeV/IqiiTRYckgo&#10;sKZtQdn98jAKBpzOd3g7hp08zdrDK27TcazUZ7/bLEB46vz/8Z/6R4f3v6f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fAS3DAAAA3AAAAA8AAAAAAAAAAAAA&#10;AAAAoQIAAGRycy9kb3ducmV2LnhtbFBLBQYAAAAABAAEAPkAAACRAwAAAAA=&#10;" strokecolor="#414141" strokeweight="0">
                    <o:lock v:ext="edit" aspectratio="t"/>
                  </v:line>
                  <v:line id="Line 659" o:spid="_x0000_s1194" style="position:absolute;visibility:visible;mso-wrap-style:square" from="8914,9920" to="895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CVX8IAAADcAAAADwAAAGRycy9kb3ducmV2LnhtbERPzWrCQBC+F3yHZQq9lLpJqaIxGxFp&#10;S/Gkpg8wZMckNDsbsquJb985FHqb+f7mm3w7uU7daAitZwPpPAFFXHnbcm3gu/x4WYEKEdli55kM&#10;3CnAtpg95JhZP/KJbudYKwnhkKGBJsY+0zpUDTkMc98TC3fxg8Mo61BrO+Ao4a7Tr0my1A5blgsN&#10;9rRvqPo5X52BZy7X73g5CKaPq/Hzno7lIjXm6XHabUBFmuK/+M/9ZaX+m7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CVX8IAAADcAAAADwAAAAAAAAAAAAAA&#10;AAChAgAAZHJzL2Rvd25yZXYueG1sUEsFBgAAAAAEAAQA+QAAAJADAAAAAA==&#10;" strokecolor="#414141" strokeweight="0">
                    <o:lock v:ext="edit" aspectratio="t"/>
                  </v:line>
                  <v:line id="Line 660" o:spid="_x0000_s1195" style="position:absolute;visibility:visible;mso-wrap-style:square" from="9001,9920" to="901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wxMIAAADcAAAADwAAAGRycy9kb3ducmV2LnhtbERP0YrCMBB8P/Afwgq+HJpW7kSrUUT0&#10;kHvS1g9YmrUtNpvSRFv/3ggH9za7szOzs9r0phYPal1lWUE8iUAQ51ZXXCi4ZIfxHITzyBpry6Tg&#10;SQ4268HHChNtOz7TI/WFCCbsElRQet8kUrq8JINuYhviwF1ta9CHsS2kbrEL5qaW0yiaSYMVh4QS&#10;G9qVlN/Su1Hwydlij9ffsJOneffzjLvsO1ZqNOy3SxCeev9//Kc+6vD+1w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wwxMIAAADcAAAADwAAAAAAAAAAAAAA&#10;AAChAgAAZHJzL2Rvd25yZXYueG1sUEsFBgAAAAAEAAQA+QAAAJADAAAAAA==&#10;" strokecolor="#414141" strokeweight="0">
                    <o:lock v:ext="edit" aspectratio="t"/>
                  </v:line>
                  <v:line id="Line 661" o:spid="_x0000_s1196" style="position:absolute;visibility:visible;mso-wrap-style:square" from="9067,9920" to="911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8PhMEAAADcAAAADwAAAGRycy9kb3ducmV2LnhtbERPzWrCQBC+F3yHZYReim5SsGh0FSla&#10;xJMaH2DIjkkwOxuyWxPfvnMQepv5/uab1WZwjXpQF2rPBtJpAoq48Lbm0sA130/moEJEtth4JgNP&#10;CrBZj95WmFnf85kel1gqCeGQoYEqxjbTOhQVOQxT3xILd/OdwyhrV2rbYS/hrtGfSfKlHdYsFyps&#10;6bui4n75dQY+OF/s8HYUTJ/m/c8z7fNZasz7eNguQUUa4r/45T5YqT+T+vKMTK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7w+EwQAAANwAAAAPAAAAAAAAAAAAAAAA&#10;AKECAABkcnMvZG93bnJldi54bWxQSwUGAAAAAAQABAD5AAAAjwMAAAAA&#10;" strokecolor="#414141" strokeweight="0">
                    <o:lock v:ext="edit" aspectratio="t"/>
                  </v:line>
                  <v:line id="Line 662" o:spid="_x0000_s1197" style="position:absolute;visibility:visible;mso-wrap-style:square" from="9165,9920" to="916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qH8MAAADcAAAADwAAAGRycy9kb3ducmV2LnhtbERPXWvCQBB8F/ofji30RZpLBMVGzyBS&#10;S+mTGn/Aktt8YG4v5K5J/Pc9Qejb7M7OzM42m0wrBupdY1lBEsUgiAurG64UXPPj+xqE88gaW8uk&#10;4E4Ost3LbIuptiOfabj4SgQTdikqqL3vUildUZNBF9mOOHCl7Q36MPaV1D2Owdy0chHHK2mw4ZBQ&#10;Y0eHmorb5dcomHP+8YnlT9jJ03r8uidjvkyUenud9hsQnib/f/xUf+vw/jKBR5mA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jqh/DAAAA3AAAAA8AAAAAAAAAAAAA&#10;AAAAoQIAAGRycy9kb3ducmV2LnhtbFBLBQYAAAAABAAEAPkAAACRAwAAAAA=&#10;" strokecolor="#414141" strokeweight="0">
                    <o:lock v:ext="edit" aspectratio="t"/>
                  </v:line>
                  <v:line id="Line 663" o:spid="_x0000_s1198" style="position:absolute;visibility:visible;mso-wrap-style:square" from="9219,9920" to="926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0aMMAAADcAAAADwAAAGRycy9kb3ducmV2LnhtbERP0WrCQBB8L/gPxxZ8KfWSgCWmniLS&#10;SvGpJn7AkluT0NxeyJ0m+fueIPg2u7Mzs7PejqYVN+pdY1lBvIhAEJdWN1wpOBff7ykI55E1tpZJ&#10;wUQOtpvZyxozbQc+0S33lQgm7DJUUHvfZVK6siaDbmE74sBdbG/Qh7GvpO5xCOamlUkUfUiDDYeE&#10;Gjva11T+5Vej4I2L1RdejmEnf9PhMMVDsYyVmr+Ou08Qnkb/PH6of3R4f5nAvUxA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xNGjDAAAA3AAAAA8AAAAAAAAAAAAA&#10;AAAAoQIAAGRycy9kb3ducmV2LnhtbFBLBQYAAAAABAAEAPkAAACRAwAAAAA=&#10;" strokecolor="#414141" strokeweight="0">
                    <o:lock v:ext="edit" aspectratio="t"/>
                  </v:line>
                  <v:line id="Line 664" o:spid="_x0000_s1199" style="position:absolute;visibility:visible;mso-wrap-style:square" from="9317,9920" to="932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R88QAAADcAAAADwAAAGRycy9kb3ducmV2LnhtbERPy2rDMBC8B/IPYgu9hEZ2SkrqWjYh&#10;pKXklNr9gMVaP6i1MpYSO39fFQq5ze7szOyk+Wx6caXRdZYVxOsIBHFldceNgu/y/WkHwnlkjb1l&#10;UnAjB3m2XKSYaDvxF10L34hgwi5BBa33QyKlq1oy6NZ2IA5cbUeDPoxjI/WIUzA3vdxE0Ys02HFI&#10;aHGgQ0vVT3ExClZcvh6xPoWdPO+mj1s8ldtYqceHef8GwtPs78f/6k8d3t8+w1+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ZHzxAAAANwAAAAPAAAAAAAAAAAA&#10;AAAAAKECAABkcnMvZG93bnJldi54bWxQSwUGAAAAAAQABAD5AAAAkgMAAAAA&#10;" strokecolor="#414141" strokeweight="0">
                    <o:lock v:ext="edit" aspectratio="t"/>
                  </v:line>
                  <v:line id="Line 665" o:spid="_x0000_s1200" style="position:absolute;visibility:visible;mso-wrap-style:square" from="9371,9920" to="941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QJh8QAAADcAAAADwAAAGRycy9kb3ducmV2LnhtbERPy2rDMBC8B/IPYgu9hEZ2aErqWjYh&#10;pKXklNr9gMVaP6i1MpYSO39fFQq5ze7szOyk+Wx6caXRdZYVxOsIBHFldceNgu/y/WkHwnlkjb1l&#10;UnAjB3m2XKSYaDvxF10L34hgwi5BBa33QyKlq1oy6NZ2IA5cbUeDPoxjI/WIUzA3vdxE0Ys02HFI&#10;aHGgQ0vVT3ExClZcvh6xPoWdPO+mj1s8ldtYqceHef8GwtPs78f/6k8d3t8+w1+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1AmHxAAAANwAAAAPAAAAAAAAAAAA&#10;AAAAAKECAABkcnMvZG93bnJldi54bWxQSwUGAAAAAAQABAD5AAAAkgMAAAAA&#10;" strokecolor="#414141" strokeweight="0">
                    <o:lock v:ext="edit" aspectratio="t"/>
                  </v:line>
                  <v:line id="Line 666" o:spid="_x0000_s1201" style="position:absolute;visibility:visible;mso-wrap-style:square" from="9469,9920" to="948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isHMIAAADcAAAADwAAAGRycy9kb3ducmV2LnhtbERP0YrCMBB8F/yHsIIvommFHrUaRURF&#10;7unO3gcszdoWm01poq1/bw4O7m12Z2dmZ7MbTCOe1LnasoJ4EYEgLqyuuVTwk5/mKQjnkTU2lknB&#10;ixzstuPRBjNte/6m59WXIpiwy1BB5X2bSemKigy6hW2JA3eznUEfxq6UusM+mJtGLqPoQxqsOSRU&#10;2NKhouJ+fRgFM85XR7x9hp38SvvzK+7zJFZqOhn2axCeBv9//Ke+6PB+ksBvmYBAb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isHMIAAADcAAAADwAAAAAAAAAAAAAA&#10;AAChAgAAZHJzL2Rvd25yZXYueG1sUEsFBgAAAAAEAAQA+QAAAJADAAAAAA==&#10;" strokecolor="#414141" strokeweight="0">
                    <o:lock v:ext="edit" aspectratio="t"/>
                  </v:line>
                  <v:line id="Line 667" o:spid="_x0000_s1202" style="position:absolute;visibility:visible;mso-wrap-style:square" from="9524,9920" to="957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ya8MAAADcAAAADwAAAGRycy9kb3ducmV2LnhtbERPXWvCQBB8F/ofji30RcwlBUWjZyii&#10;UvpUjT9gyW0+aG4v5M4k/nuvUOjb7M7OzM4um0wrBupdY1lBEsUgiAurG64U3PLTYg3CeWSNrWVS&#10;8CAH2f5ltsNU25EvNFx9JYIJuxQV1N53qZSuqMmgi2xHHLjS9gZ9GPtK6h7HYG5a+R7HK2mw4ZBQ&#10;Y0eHmoqf690omHO+OWL5FXbyez2eH8mYLxOl3l6njy0IT5P/P/5Tf+rw/nIFv2UCA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KMmvDAAAA3AAAAA8AAAAAAAAAAAAA&#10;AAAAoQIAAGRycy9kb3ducmV2LnhtbFBLBQYAAAAABAAEAPkAAACRAwAAAAA=&#10;" strokecolor="#414141" strokeweight="0">
                    <o:lock v:ext="edit" aspectratio="t"/>
                  </v:line>
                  <v:line id="Line 668" o:spid="_x0000_s1203" style="position:absolute;visibility:visible;mso-wrap-style:square" from="9622,9920" to="963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X8MQAAADcAAAADwAAAGRycy9kb3ducmV2LnhtbERPy2rDMBC8B/IPYgu9hEZ2IGnqWjYh&#10;pKXklNr9gMVaP6i1MpYSO39fFQq9ze7szOyk+Wx6caPRdZYVxOsIBHFldceNgq/y7WkPwnlkjb1l&#10;UnAnB3m2XKSYaDvxJ90K34hgwi5BBa33QyKlq1oy6NZ2IA5cbUeDPoxjI/WIUzA3vdxE0U4a7Dgk&#10;tDjQsaXqu7gaBSsuX05Yn8NOXvbT+z2eym2s1OPDfHgF4Wn2/8d/6g8d3t8+w2+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BpfwxAAAANwAAAAPAAAAAAAAAAAA&#10;AAAAAKECAABkcnMvZG93bnJldi54bWxQSwUGAAAAAAQABAD5AAAAkgMAAAAA&#10;" strokecolor="#414141" strokeweight="0">
                    <o:lock v:ext="edit" aspectratio="t"/>
                  </v:line>
                  <v:line id="Line 669" o:spid="_x0000_s1204" style="position:absolute;visibility:visible;mso-wrap-style:square" from="9687,9920" to="973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DgsEAAADcAAAADwAAAGRycy9kb3ducmV2LnhtbERPzWrCQBC+F3yHZYReim5SsGh0FSla&#10;xJMaH2DIjkkwOxuyWxPfvnMQepv5/uab1WZwjXpQF2rPBtJpAoq48Lbm0sA130/moEJEtth4JgNP&#10;CrBZj95WmFnf85kel1gqCeGQoYEqxjbTOhQVOQxT3xILd/OdwyhrV2rbYS/hrtGfSfKlHdYsFyps&#10;6bui4n75dQY+OF/s8HYUTJ/m/c8z7fNZasz7eNguQUUa4r/45T5YqT+TtvKMTK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mQOCwQAAANwAAAAPAAAAAAAAAAAAAAAA&#10;AKECAABkcnMvZG93bnJldi54bWxQSwUGAAAAAAQABAD5AAAAjwMAAAAA&#10;" strokecolor="#414141" strokeweight="0">
                    <o:lock v:ext="edit" aspectratio="t"/>
                  </v:line>
                  <v:line id="Line 670" o:spid="_x0000_s1205" style="position:absolute;visibility:visible;mso-wrap-style:square" from="9774,9920" to="978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WmGcMAAADcAAAADwAAAGRycy9kb3ducmV2LnhtbERPXWvCQBB8L/gfjhX6UvSSgiVGTxFp&#10;S/GpJv6AJbcmwdxeyF3z8e97guDb7M7OzM52P5pG9NS52rKCeBmBIC6srrlUcMm/FgkI55E1NpZJ&#10;wUQO9rvZyxZTbQc+U5/5UgQTdikqqLxvUyldUZFBt7QtceCutjPow9iVUnc4BHPTyPco+pAGaw4J&#10;FbZ0rKi4ZX9GwRvn60+8nsJO/ibD9xQP+SpW6nU+HjYgPI3+efxQ/+jw/moN9zIBgd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VphnDAAAA3AAAAA8AAAAAAAAAAAAA&#10;AAAAoQIAAGRycy9kb3ducmV2LnhtbFBLBQYAAAAABAAEAPkAAACRAwAAAAA=&#10;" strokecolor="#414141" strokeweight="0">
                    <o:lock v:ext="edit" aspectratio="t"/>
                  </v:line>
                  <v:line id="Line 671" o:spid="_x0000_s1206" style="position:absolute;visibility:visible;mso-wrap-style:square" from="9839,9920" to="988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PFOcEAAADcAAAADwAAAGRycy9kb3ducmV2LnhtbERPzWrCQBC+F3yHZYReim5SqGh0FSla&#10;iic1PsCQHZNgdjZktya+fecgeJv5/uab1WZwjbpTF2rPBtJpAoq48Lbm0sAl30/moEJEtth4JgMP&#10;CrBZj95WmFnf84nu51gqCeGQoYEqxjbTOhQVOQxT3xILd/WdwyhrV2rbYS/hrtGfSTLTDmuWCxW2&#10;9F1RcTv/OQMfnC92eD0Ipo/z/ueR9vlXasz7eNguQUUa4kv8dP9aqT+T+vKMTK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g8U5wQAAANwAAAAPAAAAAAAAAAAAAAAA&#10;AKECAABkcnMvZG93bnJldi54bWxQSwUGAAAAAAQABAD5AAAAjwMAAAAA&#10;" strokecolor="#414141" strokeweight="0">
                    <o:lock v:ext="edit" aspectratio="t"/>
                  </v:line>
                  <v:line id="Line 672" o:spid="_x0000_s1207" style="position:absolute;visibility:visible;mso-wrap-style:square" from="9937,9920" to="99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9gosMAAADcAAAADwAAAGRycy9kb3ducmV2LnhtbERPXWvCQBB8F/ofji30RZpLhIqNnkGk&#10;luKTGn/Aktt8YG4v5K5J/Pe9guDb7M7OzM4mm0wrBupdY1lBEsUgiAurG64UXPPD+wqE88gaW8uk&#10;4E4Osu3LbIOptiOfabj4SgQTdikqqL3vUildUZNBF9mOOHCl7Q36MPaV1D2Owdy0chHHS2mw4ZBQ&#10;Y0f7morb5dcomHP++YXlMezkaTV+35Mx/0iUenuddmsQnib/PH6of3R4f5nAf5mA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PYKLDAAAA3AAAAA8AAAAAAAAAAAAA&#10;AAAAoQIAAGRycy9kb3ducmV2LnhtbFBLBQYAAAAABAAEAPkAAACRAwAAAAA=&#10;" strokecolor="#414141" strokeweight="0">
                    <o:lock v:ext="edit" aspectratio="t"/>
                  </v:line>
                  <v:line id="Line 673" o:spid="_x0000_s1208" style="position:absolute;visibility:visible;mso-wrap-style:square" from="9992,9920" to="1003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3+1cMAAADcAAAADwAAAGRycy9kb3ducmV2LnhtbERP0WrCQBB8L/gPxxZ8KfWSgBJTTxFp&#10;pfhUEz9gya1JaG4v5E6T/H1PEPo2u7Mzs7PZjaYVd+pdY1lBvIhAEJdWN1wpuBRf7ykI55E1tpZJ&#10;wUQOdtvZywYzbQc+0z33lQgm7DJUUHvfZVK6siaDbmE74sBdbW/Qh7GvpO5xCOamlUkUraTBhkNC&#10;jR0daip/85tR8MbF+hOvp7CTP+lwnOKhWMZKzV/H/QcIT6P/P36qv3V4f5XAo0xA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d/tXDAAAA3AAAAA8AAAAAAAAAAAAA&#10;AAAAoQIAAGRycy9kb3ducmV2LnhtbFBLBQYAAAAABAAEAPkAAACRAwAAAAA=&#10;" strokecolor="#414141" strokeweight="0">
                    <o:lock v:ext="edit" aspectratio="t"/>
                  </v:line>
                  <v:line id="Line 674" o:spid="_x0000_s1209" style="position:absolute;visibility:visible;mso-wrap-style:square" from="10089,9920" to="1010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bTsIAAADcAAAADwAAAGRycy9kb3ducmV2LnhtbERP0YrCMBB8P/Afwgq+HJrW44pWo4jo&#10;Ifek1g9YmrUtNpvSRFv/3ggH9za7szOzs1z3phYPal1lWUE8iUAQ51ZXXCi4ZPvxDITzyBpry6Tg&#10;SQ7Wq8HHElNtOz7R4+wLEUzYpaig9L5JpXR5SQbdxDbEgbva1qAPY1tI3WIXzE0tp1GUSIMVh4QS&#10;G9qWlN/Od6Pgk7P5Dq+/YSePs+7nGXfZd6zUaNhvFiA89f7/+E990OH95Av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FbTsIAAADcAAAADwAAAAAAAAAAAAAA&#10;AAChAgAAZHJzL2Rvd25yZXYueG1sUEsFBgAAAAAEAAQA+QAAAJADAAAAAA==&#10;" strokecolor="#414141" strokeweight="0">
                    <o:lock v:ext="edit" aspectratio="t"/>
                  </v:line>
                  <v:line id="Line 675" o:spid="_x0000_s1210" style="position:absolute;visibility:visible;mso-wrap-style:square" from="10144,9920" to="1018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jDOsIAAADcAAAADwAAAGRycy9kb3ducmV2LnhtbERP0YrCMBB8P/Afwgq+HJpW7opWo4jo&#10;Ifek1g9YmrUtNpvSRFv/3ggH9za7szOzs1z3phYPal1lWUE8iUAQ51ZXXCi4ZPvxDITzyBpry6Tg&#10;SQ7Wq8HHElNtOz7R4+wLEUzYpaig9L5JpXR5SQbdxDbEgbva1qAPY1tI3WIXzE0tp1GUSIMVh4QS&#10;G9qWlN/Od6Pgk7P5Dq+/YSePs+7nGXfZd6zUaNhvFiA89f7/+E990OH95Av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jDOsIAAADcAAAADwAAAAAAAAAAAAAA&#10;AAChAgAAZHJzL2Rvd25yZXYueG1sUEsFBgAAAAAEAAQA+QAAAJADAAAAAA==&#10;" strokecolor="#414141" strokeweight="0">
                    <o:lock v:ext="edit" aspectratio="t"/>
                  </v:line>
                  <v:line id="Line 676" o:spid="_x0000_s1211" style="position:absolute;visibility:visible;mso-wrap-style:square" from="10242,9920" to="1025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RmocMAAADcAAAADwAAAGRycy9kb3ducmV2LnhtbERPXWvCQBB8F/ofji30RcwlBUWjZyii&#10;UvpUjT9gyW0+aG4v5M4k/nuvUOjb7M7OzM4um0wrBupdY1lBEsUgiAurG64U3PLTYg3CeWSNrWVS&#10;8CAH2f5ltsNU25EvNFx9JYIJuxQV1N53qZSuqMmgi2xHHLjS9gZ9GPtK6h7HYG5a+R7HK2mw4ZBQ&#10;Y0eHmoqf690omHO+OWL5FXbyez2eH8mYLxOl3l6njy0IT5P/P/5Tf+rw/moJv2UCAr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0ZqHDAAAA3AAAAA8AAAAAAAAAAAAA&#10;AAAAoQIAAGRycy9kb3ducmV2LnhtbFBLBQYAAAAABAAEAPkAAACRAwAAAAA=&#10;" strokecolor="#414141" strokeweight="0">
                    <o:lock v:ext="edit" aspectratio="t"/>
                  </v:line>
                  <v:line id="Line 677" o:spid="_x0000_s1212" style="position:absolute;visibility:visible;mso-wrap-style:square" from="10296,9920" to="1035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b41sMAAADcAAAADwAAAGRycy9kb3ducmV2LnhtbERPy2rDMBC8B/oPYgu5hEZ2ICZ1I5tS&#10;mlByauJ8wGJtbFNrZSzVj7+vAoHeZnd2Znb2+WRaMVDvGssK4nUEgri0uuFKwbU4vOxAOI+ssbVM&#10;CmZykGdPiz2m2o58puHiKxFM2KWooPa+S6V0ZU0G3dp2xIG72d6gD2NfSd3jGMxNKzdRlEiDDYeE&#10;Gjv6qKn8ufwaBSsuXj/xdgo7+b0bj3M8FttYqeXz9P4GwtPk/48f6i8d3k8SuJcJCG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m+NbDAAAA3AAAAA8AAAAAAAAAAAAA&#10;AAAAoQIAAGRycy9kb3ducmV2LnhtbFBLBQYAAAAABAAEAPkAAACRAwAAAAA=&#10;" strokecolor="#414141" strokeweight="0">
                    <o:lock v:ext="edit" aspectratio="t"/>
                  </v:line>
                  <v:line id="Line 678" o:spid="_x0000_s1213" style="position:absolute;visibility:visible;mso-wrap-style:square" from="10394,9920" to="1040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pdTcQAAADcAAAADwAAAGRycy9kb3ducmV2LnhtbERPy2rDMBC8B/IPYgu9hEZ2oGnqWjYh&#10;pKXklNr9gMVaP6i1MpYSO39fFQq5ze7szOyk+Wx6caXRdZYVxOsIBHFldceNgu/y/WkHwnlkjb1l&#10;UnAjB3m2XKSYaDvxF10L34hgwi5BBa33QyKlq1oy6NZ2IA5cbUeDPoxjI/WIUzA3vdxE0VYa7Dgk&#10;tDjQoaXqp7gYBSsuX49Yn8JOnnfTxy2eyudYqceHef8GwtPs78f/6k8d3t++wF+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l1NxAAAANwAAAAPAAAAAAAAAAAA&#10;AAAAAKECAABkcnMvZG93bnJldi54bWxQSwUGAAAAAAQABAD5AAAAkgMAAAAA&#10;" strokecolor="#414141" strokeweight="0">
                    <o:lock v:ext="edit" aspectratio="t"/>
                  </v:line>
                  <v:line id="Line 679" o:spid="_x0000_s1214" style="position:absolute;visibility:visible;mso-wrap-style:square" from="10459,9920" to="1050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JP8EAAADcAAAADwAAAGRycy9kb3ducmV2LnhtbERPzWrCQBC+F3yHZYReim5SqGh0FSla&#10;iic1PsCQHZNgdjZktya+fecgeJv5/uab1WZwjbpTF2rPBtJpAoq48Lbm0sAl30/moEJEtth4JgMP&#10;CrBZj95WmFnf84nu51gqCeGQoYEqxjbTOhQVOQxT3xILd/WdwyhrV2rbYS/hrtGfSTLTDmuWCxW2&#10;9F1RcTv/OQMfnC92eD0Ipo/z/ueR9vlXasz7eNguQUUa4kv8dP9aqT+TtvKMTK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ck/wQAAANwAAAAPAAAAAAAAAAAAAAAA&#10;AKECAABkcnMvZG93bnJldi54bWxQSwUGAAAAAAQABAD5AAAAjwMAAAAA&#10;" strokecolor="#414141" strokeweight="0">
                    <o:lock v:ext="edit" aspectratio="t"/>
                  </v:line>
                  <v:line id="Line 680" o:spid="_x0000_s1215" style="position:absolute;visibility:visible;mso-wrap-style:square" from="10546,9920" to="1055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spMMAAADcAAAADwAAAGRycy9kb3ducmV2LnhtbERPXWvCQBB8L/gfjhX6UvSSghKjp4i0&#10;pfhUE3/AkluTYG4v5K75+Pc9Qejb7M7OzM7uMJpG9NS52rKCeBmBIC6srrlUcM0/FwkI55E1NpZJ&#10;wUQODvvZyw5TbQe+UJ/5UgQTdikqqLxvUyldUZFBt7QtceButjPow9iVUnc4BHPTyPcoWkuDNYeE&#10;Cls6VVTcs1+j4I3zzQfezmEnf5Lha4qHfBUr9Tofj1sQnkb/f/xUf+vw/noDjzIB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5bKTDAAAA3AAAAA8AAAAAAAAAAAAA&#10;AAAAoQIAAGRycy9kb3ducmV2LnhtbFBLBQYAAAAABAAEAPkAAACRAwAAAAA=&#10;" strokecolor="#414141" strokeweight="0">
                    <o:lock v:ext="edit" aspectratio="t"/>
                  </v:line>
                  <v:line id="Line 681" o:spid="_x0000_s1216" style="position:absolute;visibility:visible;mso-wrap-style:square" from="10612,9920" to="1065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T5MIAAADcAAAADwAAAGRycy9kb3ducmV2LnhtbERPzWrDMAy+D/oORoNdxupksP6kcUop&#10;2xg9tc0eQMRqEhbLIXab9O2nw2A36fvTp3w7uU7daAitZwPpPAFFXHnbcm3gu/x4WYEKEdli55kM&#10;3CnAtpg95JhZP/KJbudYKwnhkKGBJsY+0zpUDTkMc98TC3fxg8Mo61BrO+Ao4a7Tr0my0A5blgsN&#10;9rRvqPo5X52BZy7X73g5CKaPq/Hzno7lW2rM0+O024CKNMV/8Z/7y0r9pdSX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pT5MIAAADcAAAADwAAAAAAAAAAAAAA&#10;AAChAgAAZHJzL2Rvd25yZXYueG1sUEsFBgAAAAAEAAQA+QAAAJADAAAAAA==&#10;" strokecolor="#414141" strokeweight="0">
                    <o:lock v:ext="edit" aspectratio="t"/>
                  </v:line>
                  <v:line id="Line 682" o:spid="_x0000_s1217" style="position:absolute;visibility:visible;mso-wrap-style:square" from="10710,9920" to="1072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2f8QAAADcAAAADwAAAGRycy9kb3ducmV2LnhtbERPy2rDMBC8B/IPYgO9hFp2oanrRAkh&#10;NKXk1Nr9gMXa2CbWyliqH38fFQq9ze7szOzsDpNpxUC9aywrSKIYBHFpdcOVgu/i/JiCcB5ZY2uZ&#10;FMzk4LBfLnaYaTvyFw25r0QwYZehgtr7LpPSlTUZdJHtiAN3tb1BH8a+krrHMZibVj7F8UYabDgk&#10;1NjRqabylv8YBWsuXt/wegk7+ZmO73MyFs+JUg+r6bgF4Wny/8d/6g8d3n9J4LdMQC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FvZ/xAAAANwAAAAPAAAAAAAAAAAA&#10;AAAAAKECAABkcnMvZG93bnJldi54bWxQSwUGAAAAAAQABAD5AAAAkgMAAAAA&#10;" strokecolor="#414141" strokeweight="0">
                    <o:lock v:ext="edit" aspectratio="t"/>
                  </v:line>
                  <v:line id="Line 683" o:spid="_x0000_s1218" style="position:absolute;visibility:visible;mso-wrap-style:square" from="10764,9920" to="1080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oCMMAAADcAAAADwAAAGRycy9kb3ducmV2LnhtbERP0WqDQBB8L+Qfji3kpdRToa21uYQQ&#10;khL6lGo/YPE2KvX2xLuo+ftcoNC32Z2dmZ3VZjadGGlwrWUFSRSDIK6sbrlW8FMenjMQziNr7CyT&#10;gis52KwXDyvMtZ34m8bC1yKYsMtRQeN9n0vpqoYMusj2xIE728GgD+NQSz3gFMxNJ9M4fpUGWw4J&#10;Dfa0a6j6LS5GwROX73s8f4WdPGXT5zWZypdEqeXjvP0A4Wn2/8d/6qMO77+lcC8TEM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EaAjDAAAA3AAAAA8AAAAAAAAAAAAA&#10;AAAAoQIAAGRycy9kb3ducmV2LnhtbFBLBQYAAAAABAAEAPkAAACRAwAAAAA=&#10;" strokecolor="#414141" strokeweight="0">
                    <o:lock v:ext="edit" aspectratio="t"/>
                  </v:line>
                  <v:line id="Line 684" o:spid="_x0000_s1219" style="position:absolute;visibility:visible;mso-wrap-style:square" from="10862,9920" to="1087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Nk8MAAADcAAAADwAAAGRycy9kb3ducmV2LnhtbERPXYvCMBB8P/A/hBXuRTTtHX5Vo4io&#10;HD6p9QcszdoWm01poq3//iIc3Nvszs7MznLdmUo8qXGlZQXxKAJBnFldcq7gmu6HMxDOI2usLJOC&#10;FzlYr3ofS0y0bflMz4vPRTBhl6CCwvs6kdJlBRl0I1sTB+5mG4M+jE0udYNtMDeV/IqiiTRYckgo&#10;sKZtQdn98jAKBpzOd3g7hp08zdrDK27TcazUZ7/bLEB46vz/8Z/6R4f3p9/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IzZPDAAAA3AAAAA8AAAAAAAAAAAAA&#10;AAAAoQIAAGRycy9kb3ducmV2LnhtbFBLBQYAAAAABAAEAPkAAACRAwAAAAA=&#10;" strokecolor="#414141" strokeweight="0">
                    <o:lock v:ext="edit" aspectratio="t"/>
                  </v:line>
                  <v:line id="Line 685" o:spid="_x0000_s1220" style="position:absolute;visibility:visible;mso-wrap-style:square" from="10916,9920" to="1097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V58MAAADcAAAADwAAAGRycy9kb3ducmV2LnhtbERPXYvCMBB8P/A/hBXuRTTtcX5Vo4io&#10;HD6p9QcszdoWm01poq3//iIc3Nvszs7MznLdmUo8qXGlZQXxKAJBnFldcq7gmu6HMxDOI2usLJOC&#10;FzlYr3ofS0y0bflMz4vPRTBhl6CCwvs6kdJlBRl0I1sTB+5mG4M+jE0udYNtMDeV/IqiiTRYckgo&#10;sKZtQdn98jAKBpzOd3g7hp08zdrDK27TcazUZ7/bLEB46vz/8Z/6R4f3p9/wLhMQ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hVefDAAAA3AAAAA8AAAAAAAAAAAAA&#10;AAAAoQIAAGRycy9kb3ducmV2LnhtbFBLBQYAAAAABAAEAPkAAACRAwAAAAA=&#10;" strokecolor="#414141" strokeweight="0">
                    <o:lock v:ext="edit" aspectratio="t"/>
                  </v:line>
                  <v:line id="Line 686" o:spid="_x0000_s1221" style="position:absolute;visibility:visible;mso-wrap-style:square" from="11014,9920" to="1102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wfMQAAADcAAAADwAAAGRycy9kb3ducmV2LnhtbERPy2rDMBC8B/IPYgu9hEZ2IGnqWjYh&#10;pKXklNr9gMVaP6i1MpYSO39fFQq9ze7szOyk+Wx6caPRdZYVxOsIBHFldceNgq/y7WkPwnlkjb1l&#10;UnAnB3m2XKSYaDvxJ90K34hgwi5BBa33QyKlq1oy6NZ2IA5cbUeDPoxjI/WIUzA3vdxE0U4a7Dgk&#10;tDjQsaXqu7gaBSsuX05Yn8NOXvbT+z2eym2s1OPDfHgF4Wn2/8d/6g8d3n/ewm+Zg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LfB8xAAAANwAAAAPAAAAAAAAAAAA&#10;AAAAAKECAABkcnMvZG93bnJldi54bWxQSwUGAAAAAAQABAD5AAAAkgMAAAAA&#10;" strokecolor="#414141" strokeweight="0">
                    <o:lock v:ext="edit" aspectratio="t"/>
                  </v:line>
                  <v:line id="Line 687" o:spid="_x0000_s1222" style="position:absolute;visibility:visible;mso-wrap-style:square" from="11069,9920" to="1112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uC8QAAADcAAAADwAAAGRycy9kb3ducmV2LnhtbERPy2rDMBC8B/IPYgu9hEZ2oGnqWjYh&#10;pKXklNr9gMVaP6i1MpYSO39fFQq5ze7szOyk+Wx6caXRdZYVxOsIBHFldceNgu/y/WkHwnlkjb1l&#10;UnAjB3m2XKSYaDvxF10L34hgwi5BBa33QyKlq1oy6NZ2IA5cbUeDPoxjI/WIUzA3vdxE0VYa7Dgk&#10;tDjQoaXqp7gYBSsuX49Yn8JOnnfTxy2eyudYqceHef8GwtPs78f/6k8d3n/Zwl+Zg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24LxAAAANwAAAAPAAAAAAAAAAAA&#10;AAAAAKECAABkcnMvZG93bnJldi54bWxQSwUGAAAAAAQABAD5AAAAkgMAAAAA&#10;" strokecolor="#414141" strokeweight="0">
                    <o:lock v:ext="edit" aspectratio="t"/>
                  </v:line>
                  <v:line id="Line 688" o:spid="_x0000_s1223" style="position:absolute;visibility:visible;mso-wrap-style:square" from="11167,9920" to="11177,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PLkMIAAADcAAAADwAAAGRycy9kb3ducmV2LnhtbERP0YrCMBB8P/Afwgq+HJpWuKtWo4jo&#10;Ifek1g9YmrUtNpvSRFv/3ggH9za7szOzs1z3phYPal1lWUE8iUAQ51ZXXCi4ZPvxDITzyBpry6Tg&#10;SQ7Wq8HHElNtOz7R4+wLEUzYpaig9L5JpXR5SQbdxDbEgbva1qAPY1tI3WIXzE0tp1H0LQ1WHBJK&#10;bGhbUn47342CT87mO7z+hp08zrqfZ9xlX7FSo2G/WYDw1Pv/4z/1QYf3kwTeZQIC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PLkMIAAADcAAAADwAAAAAAAAAAAAAA&#10;AAChAgAAZHJzL2Rvd25yZXYueG1sUEsFBgAAAAAEAAQA+QAAAJADAAAAAA==&#10;" strokecolor="#414141" strokeweight="0">
                    <o:lock v:ext="edit" aspectratio="t"/>
                  </v:line>
                  <v:line id="Line 689" o:spid="_x0000_s1224" style="position:absolute;visibility:visible;mso-wrap-style:square" from="11232,9920" to="1127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f4sIAAADcAAAADwAAAGRycy9kb3ducmV2LnhtbERPzWrDMAy+D/oORoNdxupksP6kcUop&#10;2xg9tc0eQMRqEhbLIXab9O2nw2A36fvTp3w7uU7daAitZwPpPAFFXHnbcm3gu/x4WYEKEdli55kM&#10;3CnAtpg95JhZP/KJbudYKwnhkKGBJsY+0zpUDTkMc98TC3fxg8Mo61BrO+Ao4a7Tr0my0A5blgsN&#10;9rRvqPo5X52BZy7X73g5CKaPq/Hzno7lW2rM0+O024CKNMV/8Z/7y0r9pbSVZ2QCX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xf4sIAAADcAAAADwAAAAAAAAAAAAAA&#10;AAChAgAAZHJzL2Rvd25yZXYueG1sUEsFBgAAAAAEAAQA+QAAAJADAAAAAA==&#10;" strokecolor="#414141" strokeweight="0">
                    <o:lock v:ext="edit" aspectratio="t"/>
                  </v:line>
                  <v:line id="Line 690" o:spid="_x0000_s1225" style="position:absolute;visibility:visible;mso-wrap-style:square" from="11319,9920" to="1133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6ecIAAADcAAAADwAAAGRycy9kb3ducmV2LnhtbERP0YrCMBB8P/Afwgq+HJpWuFOrUUT0&#10;kHvS1g9YmrUtNpvSRFv/3ggH9za7szOzs9r0phYPal1lWUE8iUAQ51ZXXCi4ZIfxHITzyBpry6Tg&#10;SQ4268HHChNtOz7TI/WFCCbsElRQet8kUrq8JINuYhviwF1ta9CHsS2kbrEL5qaW0yj6lgYrDgkl&#10;NrQrKb+ld6Pgk7PFHq+/YSdP8+7nGXfZV6zUaNhvlyA89f7/+E991OH92QL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D6ecIAAADcAAAADwAAAAAAAAAAAAAA&#10;AAChAgAAZHJzL2Rvd25yZXYueG1sUEsFBgAAAAAEAAQA+QAAAJADAAAAAA==&#10;" strokecolor="#414141" strokeweight="0">
                    <o:lock v:ext="edit" aspectratio="t"/>
                  </v:line>
                  <v:line id="Line 691" o:spid="_x0000_s1226" style="position:absolute;visibility:visible;mso-wrap-style:square" from="11384,9920" to="1142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jw8EAAADcAAAADwAAAGRycy9kb3ducmV2LnhtbERPzWrCQBC+F3yHZYReim4itMToKiJa&#10;Sk/V+ABDdkyC2dmQXU18+86h0NvM9zffrLeja9WD+tB4NpDOE1DEpbcNVwYuxXGWgQoR2WLrmQw8&#10;KcB2M3lZY279wCd6nGOlJIRDjgbqGLtc61DW5DDMfUcs3NX3DqOsfaVtj4OEu1YvkuRDO2xYLtTY&#10;0b6m8na+OwNvXCwPeP0WTP9kw+czHYr31JjX6bhbgYo0xn/xn/vLSv1M6sszMo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yPDwQAAANwAAAAPAAAAAAAAAAAAAAAA&#10;AKECAABkcnMvZG93bnJldi54bWxQSwUGAAAAAAQABAD5AAAAjwMAAAAA&#10;" strokecolor="#414141" strokeweight="0">
                    <o:lock v:ext="edit" aspectratio="t"/>
                  </v:line>
                  <v:line id="Line 692" o:spid="_x0000_s1227" style="position:absolute;visibility:visible;mso-wrap-style:square" from="11482,9920" to="114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OGWMMAAADcAAAADwAAAGRycy9kb3ducmV2LnhtbERP0WrCQBB8L/gPxwp9KXpJwRKjZ5DS&#10;FvGpGj9gya1JMLcX7q5J/PteoeDb7M7OzM62mEwnBnK+tawgXSYgiCurW64VXMrPRQbCB2SNnWVS&#10;cCcPxW72tMVc25FPNJxDLaIJ+xwVNCH0uZS+asigX9qeOHJX6wyGOLpaaodjNDedfE2SN2mw5ZjQ&#10;YE/vDVW3849R8MLl+gOvx7iT39n4dU/HcpUq9Tyf9hsQgabwOP5XH3R8P0vhr0xE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DhljDAAAA3AAAAA8AAAAAAAAAAAAA&#10;AAAAoQIAAGRycy9kb3ducmV2LnhtbFBLBQYAAAAABAAEAPkAAACRAwAAAAA=&#10;" strokecolor="#414141" strokeweight="0">
                    <o:lock v:ext="edit" aspectratio="t"/>
                  </v:line>
                  <v:line id="Line 693" o:spid="_x0000_s1228" style="position:absolute;visibility:visible;mso-wrap-style:square" from="11537,9920" to="1158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YL8MAAADcAAAADwAAAGRycy9kb3ducmV2LnhtbERPy2rDMBC8F/IPYgO5lEa2ocV1ophS&#10;mlByauN+wGJtbBNrZSzVj7+PAoHcZnd2Zna2+WRaMVDvGssK4nUEgri0uuFKwV+xf0lBOI+ssbVM&#10;CmZykO8WT1vMtB35l4aTr0QwYZehgtr7LpPSlTUZdGvbEQfubHuDPox9JXWPYzA3rUyi6E0abDgk&#10;1NjRZ03l5fRvFDxz8f6F52PYyZ90PMzxWLzGSq2W08cGhKfJP47v6m8d3k8TuJUJCOTu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GC/DAAAA3AAAAA8AAAAAAAAAAAAA&#10;AAAAoQIAAGRycy9kb3ducmV2LnhtbFBLBQYAAAAABAAEAPkAAACRAwAAAAA=&#10;" strokecolor="#414141" strokeweight="0">
                    <o:lock v:ext="edit" aspectratio="t"/>
                  </v:line>
                  <v:line id="Line 694" o:spid="_x0000_s1229" style="position:absolute;visibility:visible;mso-wrap-style:square" from="11634,9920" to="1164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29tMIAAADcAAAADwAAAGRycy9kb3ducmV2LnhtbERP0YrCMBB8P/Afwgq+HGdaxaNWoxyH&#10;J+KTWj9gada22GxKE239+4sg+Da7szOzs1z3phZ3al1lWUE8jkAQ51ZXXCg4Z39fCQjnkTXWlknB&#10;gxysV4OPJabadnyk+8kXIpiwS1FB6X2TSunykgy6sW2IA3exrUEfxraQusUumJtaTqLoWxqsOCSU&#10;2NBvSfn1dDMKPjmbb/CyDzt5SLrtI+6yWazUaNj/LEB46v37+KXe6fB+MoV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29tMIAAADcAAAADwAAAAAAAAAAAAAA&#10;AAChAgAAZHJzL2Rvd25yZXYueG1sUEsFBgAAAAAEAAQA+QAAAJADAAAAAA==&#10;" strokecolor="#414141" strokeweight="0">
                    <o:lock v:ext="edit" aspectratio="t"/>
                  </v:line>
                  <v:line id="Line 695" o:spid="_x0000_s1230" style="position:absolute;visibility:visible;mso-wrap-style:square" from="11689,9920" to="1174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QlwMIAAADcAAAADwAAAGRycy9kb3ducmV2LnhtbERP0YrCMBB8P/Afwgq+HGda0aNWoxyH&#10;J+KTWj9gada22GxKE239+4sg+Da7szOzs1z3phZ3al1lWUE8jkAQ51ZXXCg4Z39fCQjnkTXWlknB&#10;gxysV4OPJabadnyk+8kXIpiwS1FB6X2TSunykgy6sW2IA3exrUEfxraQusUumJtaTqLoWxqsOCSU&#10;2NBvSfn1dDMKPjmbb/CyDzt5SLrtI+6yWazUaNj/LEB46v37+KXe6fB+MoV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7QlwMIAAADcAAAADwAAAAAAAAAAAAAA&#10;AAChAgAAZHJzL2Rvd25yZXYueG1sUEsFBgAAAAAEAAQA+QAAAJADAAAAAA==&#10;" strokecolor="#414141" strokeweight="0">
                    <o:lock v:ext="edit" aspectratio="t"/>
                  </v:line>
                  <v:line id="Line 696" o:spid="_x0000_s1231" style="position:absolute;visibility:visible;mso-wrap-style:square" from="11787,9920" to="1179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AW8MAAADcAAAADwAAAGRycy9kb3ducmV2LnhtbERPy2rDMBC8F/IPYgO5lEZ2wMV1ophS&#10;mlByauN+wGJtbBNrZSzVj7+vAoHcZnd2ZnZ2+WRaMVDvGssK4nUEgri0uuFKwW9xeElBOI+ssbVM&#10;CmZykO8XTzvMtB35h4azr0QwYZehgtr7LpPSlTUZdGvbEQfuYnuDPox9JXWPYzA3rdxE0as02HBI&#10;qLGjj5rK6/nPKHjm4u0TL6ewk9/peJzjsUhipVbL6X0LwtPkH8d39ZcO76cJ3MoE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4gFvDAAAA3AAAAA8AAAAAAAAAAAAA&#10;AAAAoQIAAGRycy9kb3ducmV2LnhtbFBLBQYAAAAABAAEAPkAAACRAwAAAAA=&#10;" strokecolor="#414141" strokeweight="0">
                    <o:lock v:ext="edit" aspectratio="t"/>
                  </v:line>
                  <v:line id="Line 697" o:spid="_x0000_s1232" style="position:absolute;visibility:visible;mso-wrap-style:square" from="11852,9920" to="1189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eLMMAAADcAAAADwAAAGRycy9kb3ducmV2LnhtbERPy2rDMBC8F/IPYgO5lEZ2IMZ1ophS&#10;mlByauN+wGJtbBNrZSzVj7+vAoHeZnd2Znb2+WRaMVDvGssK4nUEgri0uuFKwU9xfElBOI+ssbVM&#10;CmZykB8WT3vMtB35m4aLr0QwYZehgtr7LpPSlTUZdGvbEQfuanuDPox9JXWPYzA3rdxEUSINNhwS&#10;auzovabydvk1Cp65eP3A6zns5Fc6nuZ4LLaxUqvl9LYD4Wny/8cP9acO76cJ3MsEBPL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qHizDAAAA3AAAAA8AAAAAAAAAAAAA&#10;AAAAoQIAAGRycy9kb3ducmV2LnhtbFBLBQYAAAAABAAEAPkAAACRAwAAAAA=&#10;" strokecolor="#414141" strokeweight="0">
                    <o:lock v:ext="edit" aspectratio="t"/>
                  </v:line>
                  <v:line id="Line 698" o:spid="_x0000_s1233" style="position:absolute;visibility:visible;mso-wrap-style:square" from="11939,9920" to="1195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a7t8IAAADcAAAADwAAAGRycy9kb3ducmV2LnhtbERP0YrCMBB8P/Afwgq+HGdaQa9WoxyH&#10;J+KTWj9gada22GxKE239+4sg+Da7szOzs1z3phZ3al1lWUE8jkAQ51ZXXCg4Z39fCQjnkTXWlknB&#10;gxysV4OPJabadnyk+8kXIpiwS1FB6X2TSunykgy6sW2IA3exrUEfxraQusUumJtaTqJoJg1WHBJK&#10;bOi3pPx6uhkFn5zNN3jZh508JN32EXfZNFZqNOx/FiA89f59/FLvdHg/+YZnmYB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2a7t8IAAADcAAAADwAAAAAAAAAAAAAA&#10;AAChAgAAZHJzL2Rvd25yZXYueG1sUEsFBgAAAAAEAAQA+QAAAJADAAAAAA==&#10;" strokecolor="#414141" strokeweight="0">
                    <o:lock v:ext="edit" aspectratio="t"/>
                  </v:line>
                  <v:line id="Line 699" o:spid="_x0000_s1234" style="position:absolute;visibility:visible;mso-wrap-style:square" from="12004,9920" to="120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vxcEAAADcAAAADwAAAGRycy9kb3ducmV2LnhtbERPzWrCQBC+F3yHZYReim4itMToKiJa&#10;Sk/V+ABDdkyC2dmQXU18+86h0NvM9zffrLeja9WD+tB4NpDOE1DEpbcNVwYuxXGWgQoR2WLrmQw8&#10;KcB2M3lZY279wCd6nGOlJIRDjgbqGLtc61DW5DDMfUcs3NX3DqOsfaVtj4OEu1YvkuRDO2xYLtTY&#10;0b6m8na+OwNvXCwPeP0WTP9kw+czHYr31JjX6bhbgYo0xn/xn/vLSv1M2sozMoH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S/FwQAAANwAAAAPAAAAAAAAAAAAAAAA&#10;AKECAABkcnMvZG93bnJldi54bWxQSwUGAAAAAAQABAD5AAAAjwMAAAAA&#10;" strokecolor="#414141" strokeweight="0">
                    <o:lock v:ext="edit" aspectratio="t"/>
                  </v:line>
                  <v:line id="Line 700" o:spid="_x0000_s1235" style="position:absolute;visibility:visible;mso-wrap-style:square" from="12091,9920" to="1210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WKXsMAAADcAAAADwAAAGRycy9kb3ducmV2LnhtbERPy2rDMBC8F/IPYgO9lFh2IcV2ooRQ&#10;khJyauN+wGJtbBNrZSzVj7+vCoXcZnd2Zna2+8m0YqDeNZYVJFEMgri0uuFKwXdxWqUgnEfW2Fom&#10;BTM52O8WT1vMtR35i4arr0QwYZejgtr7LpfSlTUZdJHtiAN3s71BH8a+krrHMZibVr7G8Zs02HBI&#10;qLGj95rK+/XHKHjhIjvi7RJ28jMdP+ZkLNaJUs/L6bAB4Wnyj+N/9VmH99MM/soEBH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1il7DAAAA3AAAAA8AAAAAAAAAAAAA&#10;AAAAoQIAAGRycy9kb3ducmV2LnhtbFBLBQYAAAAABAAEAPkAAACRAwAAAAA=&#10;" strokecolor="#414141" strokeweight="0">
                    <o:lock v:ext="edit" aspectratio="t"/>
                  </v:line>
                  <v:line id="Line 701" o:spid="_x0000_s1236" style="position:absolute;visibility:visible;mso-wrap-style:square" from="12157,9920" to="1220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1HsEAAADcAAAADwAAAGRycy9kb3ducmV2LnhtbERPzWrCQBC+F3yHZYReim4iWDS6ioiW&#10;0lM1PsCQHZNgdjZkVxPfvnMQepv5/uab9XZwjXpQF2rPBtJpAoq48Lbm0sAlP04WoEJEtth4JgNP&#10;CrDdjN7WmFnf84ke51gqCeGQoYEqxjbTOhQVOQxT3xILd/WdwyhrV2rbYS/hrtGzJPnUDmuWCxW2&#10;tK+ouJ3vzsAH58sDXn8E07+L/uuZ9vk8NeZ9POxWoCIN8V/8cn9bqb+U+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VrUewQAAANwAAAAPAAAAAAAAAAAAAAAA&#10;AKECAABkcnMvZG93bnJldi54bWxQSwUGAAAAAAQABAD5AAAAjwMAAAAA&#10;" strokecolor="#414141" strokeweight="0">
                    <o:lock v:ext="edit" aspectratio="t"/>
                  </v:line>
                  <v:line id="Line 702" o:spid="_x0000_s1237" style="position:absolute;visibility:visible;mso-wrap-style:square" from="12255,9920" to="1226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QhcIAAADcAAAADwAAAGRycy9kb3ducmV2LnhtbERPXYvCMBB8P/A/hBV8OTStoGhtFDlU&#10;5J7U+gOWZvuBzaY0OVv/vTk4uLfZnZ2ZnXQ3mEY8qXO1ZQXxLAJBnFtdc6ngnh2nKxDOI2tsLJOC&#10;FznYbUcfKSba9nyl582XIpiwS1BB5X2bSOnyigy6mW2JA1fYzqAPY1dK3WEfzE0j51G0lAZrDgkV&#10;tvRVUf64/RgFn5ytD1h8h528rPrTK+6zRazUZDzsNyA8Df7/+E991uH9dQy/ZQICuX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oQhcIAAADcAAAADwAAAAAAAAAAAAAA&#10;AAChAgAAZHJzL2Rvd25yZXYueG1sUEsFBgAAAAAEAAQA+QAAAJADAAAAAA==&#10;" strokecolor="#414141" strokeweight="0">
                    <o:lock v:ext="edit" aspectratio="t"/>
                  </v:line>
                  <v:line id="Line 703" o:spid="_x0000_s1238" style="position:absolute;visibility:visible;mso-wrap-style:square" from="12309,9920" to="1235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O8sMAAADcAAAADwAAAGRycy9kb3ducmV2LnhtbERP0WrCQBB8L/gPxwp9KXpJwBKjp4i0&#10;RXyqiR+w5NYkmNsLuWsS/75XKPg2u7Mzs7PdT6YVA/WusawgXkYgiEurG64UXIvPRQrCeWSNrWVS&#10;8CAH+93sZYuZtiNfaMh9JYIJuwwV1N53mZSurMmgW9qOOHA32xv0YewrqXscg7lpZRJF79JgwyGh&#10;xo6ONZX3/McoeONi/YG3c9jJ73T8esRjsYqVep1Phw0IT5N/Hv+rTzq8v07gr0xA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IjvLDAAAA3AAAAA8AAAAAAAAAAAAA&#10;AAAAoQIAAGRycy9kb3ducmV2LnhtbFBLBQYAAAAABAAEAPkAAACRAwAAAAA=&#10;" strokecolor="#414141" strokeweight="0">
                    <o:lock v:ext="edit" aspectratio="t"/>
                  </v:line>
                  <v:line id="Line 704" o:spid="_x0000_s1239" style="position:absolute;visibility:visible;mso-wrap-style:square" from="12407,9920" to="1241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acIAAADcAAAADwAAAGRycy9kb3ducmV2LnhtbERP0YrCMBB8P/Afwgq+HJrW40SrUUT0&#10;kHvS1g9YmrUtNpvSRFv/3ggH9za7szOzs9r0phYPal1lWUE8iUAQ51ZXXCi4ZIfxHITzyBpry6Tg&#10;SQ4268HHChNtOz7TI/WFCCbsElRQet8kUrq8JINuYhviwF1ta9CHsS2kbrEL5qaW0yiaSYMVh4QS&#10;G9qVlN/Su1Hwydlij9ffsJOneffzjLvsO1ZqNOy3SxCeev9//Kc+6vD+4gv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racIAAADcAAAADwAAAAAAAAAAAAAA&#10;AAChAgAAZHJzL2Rvd25yZXYueG1sUEsFBgAAAAAEAAQA+QAAAJADAAAAAA==&#10;" strokecolor="#414141" strokeweight="0">
                    <o:lock v:ext="edit" aspectratio="t"/>
                  </v:line>
                  <v:line id="Line 705" o:spid="_x0000_s1240" style="position:absolute;visibility:visible;mso-wrap-style:square" from="12461,9920" to="1251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2zHcIAAADcAAAADwAAAGRycy9kb3ducmV2LnhtbERP0YrCMBB8P/Afwgq+HJpW7kSrUUT0&#10;kHvS1g9YmrUtNpvSRFv/3ggH9za7szOzs9r0phYPal1lWUE8iUAQ51ZXXCi4ZIfxHITzyBpry6Tg&#10;SQ4268HHChNtOz7TI/WFCCbsElRQet8kUrq8JINuYhviwF1ta9CHsS2kbrEL5qaW0yiaSYMVh4QS&#10;G9qVlN/Su1Hwydlij9ffsJOneffzjLvsO1ZqNOy3SxCeev9//Kc+6vD+4gv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2zHcIAAADcAAAADwAAAAAAAAAAAAAA&#10;AAChAgAAZHJzL2Rvd25yZXYueG1sUEsFBgAAAAAEAAQA+QAAAJADAAAAAA==&#10;" strokecolor="#414141" strokeweight="0">
                    <o:lock v:ext="edit" aspectratio="t"/>
                  </v:line>
                  <v:line id="Line 706" o:spid="_x0000_s1241" style="position:absolute;visibility:visible;mso-wrap-style:square" from="12559,9920" to="1257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WhsMAAADcAAAADwAAAGRycy9kb3ducmV2LnhtbERPXWvCQBB8L/gfjhX6UvSSgiVGTxFp&#10;S/GpJv6AJbcmwdxeyF3z8e97guDb7M7OzM52P5pG9NS52rKCeBmBIC6srrlUcMm/FgkI55E1NpZJ&#10;wUQO9rvZyxZTbQc+U5/5UgQTdikqqLxvUyldUZFBt7QtceCutjPow9iVUnc4BHPTyPco+pAGaw4J&#10;FbZ0rKi4ZX9GwRvn60+8nsJO/ibD9xQP+SpW6nU+HjYgPI3+efxQ/+jw/noF9zIBgd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hFobDAAAA3AAAAA8AAAAAAAAAAAAA&#10;AAAAoQIAAGRycy9kb3ducmV2LnhtbFBLBQYAAAAABAAEAPkAAACRAwAAAAA=&#10;" strokecolor="#414141" strokeweight="0">
                    <o:lock v:ext="edit" aspectratio="t"/>
                  </v:line>
                  <v:line id="Line 707" o:spid="_x0000_s1242" style="position:absolute;visibility:visible;mso-wrap-style:square" from="12625,9920" to="1266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OI8cMAAADcAAAADwAAAGRycy9kb3ducmV2LnhtbERPXWvCQBB8L/gfjhX6UvSSghKjp4i0&#10;pfhUE3/AkluTYG4v5K75+Pc9Qejb7M7OzM7uMJpG9NS52rKCeBmBIC6srrlUcM0/FwkI55E1NpZJ&#10;wUQODvvZyw5TbQe+UJ/5UgQTdikqqLxvUyldUZFBt7QtceButjPow9iVUnc4BHPTyPcoWkuDNYeE&#10;Cls6VVTcs1+j4I3zzQfezmEnf5Lha4qHfBUr9Tofj1sQnkb/f/xUf+vw/mYNjzIB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ziPHDAAAA3AAAAA8AAAAAAAAAAAAA&#10;AAAAoQIAAGRycy9kb3ducmV2LnhtbFBLBQYAAAAABAAEAPkAAACRAwAAAAA=&#10;" strokecolor="#414141" strokeweight="0">
                    <o:lock v:ext="edit" aspectratio="t"/>
                  </v:line>
                  <v:line id="Line 708" o:spid="_x0000_s1243" style="position:absolute;visibility:visible;mso-wrap-style:square" from="12712,9920" to="12722,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8tasIAAADcAAAADwAAAGRycy9kb3ducmV2LnhtbERP0YrCMBB8P/Afwgq+HJpWuFOrUUT0&#10;kHvS1g9YmrUtNpvSRFv/3ggH9za7szOzs9r0phYPal1lWUE8iUAQ51ZXXCi4ZIfxHITzyBpry6Tg&#10;SQ4268HHChNtOz7TI/WFCCbsElRQet8kUrq8JINuYhviwF1ta9CHsS2kbrEL5qaW0yj6lgYrDgkl&#10;NrQrKb+ld6Pgk7PFHq+/YSdP8+7nGXfZV6zUaNhvlyA89f7/+E991OH9xQzeZQIC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8tasIAAADcAAAADwAAAAAAAAAAAAAA&#10;AAChAgAAZHJzL2Rvd25yZXYueG1sUEsFBgAAAAAEAAQA+QAAAJADAAAAAA==&#10;" strokecolor="#414141" strokeweight="0">
                    <o:lock v:ext="edit" aspectratio="t"/>
                  </v:line>
                  <v:line id="Line 709" o:spid="_x0000_s1244" style="position:absolute;visibility:visible;mso-wrap-style:square" from="12777,9920" to="1282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5GMEAAADcAAAADwAAAGRycy9kb3ducmV2LnhtbERPzWrCQBC+F3yHZYReim4iWDS6ioiW&#10;0lM1PsCQHZNgdjZkVxPfvnMQepv5/uab9XZwjXpQF2rPBtJpAoq48Lbm0sAlP04WoEJEtth4JgNP&#10;CrDdjN7WmFnf84ke51gqCeGQoYEqxjbTOhQVOQxT3xILd/WdwyhrV2rbYS/hrtGzJPnUDmuWCxW2&#10;tK+ouJ3vzsAH58sDXn8E07+L/uuZ9vk8NeZ9POxWoCIN8V/8cn9bqb+UtvKMTK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ILkYwQAAANwAAAAPAAAAAAAAAAAAAAAA&#10;AKECAABkcnMvZG93bnJldi54bWxQSwUGAAAAAAQABAD5AAAAjwMAAAAA&#10;" strokecolor="#414141" strokeweight="0">
                    <o:lock v:ext="edit" aspectratio="t"/>
                  </v:line>
                  <v:line id="Line 710" o:spid="_x0000_s1245" style="position:absolute;visibility:visible;mso-wrap-style:square" from="12875,9920" to="12876,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cg8MAAADcAAAADwAAAGRycy9kb3ducmV2LnhtbERPy2rDMBC8F/IPYgO9lFh2ISV2ooRQ&#10;khJyau1+wGJtbBNrZSzVj7+vCoXcZnd2ZnZ2h8m0YqDeNZYVJFEMgri0uuFKwXdxXm1AOI+ssbVM&#10;CmZycNgvnnaYaTvyFw25r0QwYZehgtr7LpPSlTUZdJHtiAN3s71BH8a+krrHMZibVr7G8Zs02HBI&#10;qLGj95rKe/5jFLxwkZ7wdg07+bkZP+ZkLNaJUs/L6bgF4Wnyj+N/9UWH99MU/soEBH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sHIPDAAAA3AAAAA8AAAAAAAAAAAAA&#10;AAAAoQIAAGRycy9kb3ducmV2LnhtbFBLBQYAAAAABAAEAPkAAACRAwAAAAA=&#10;" strokecolor="#414141" strokeweight="0">
                    <o:lock v:ext="edit" aspectratio="t"/>
                  </v:line>
                  <v:line id="Line 711" o:spid="_x0000_s1246" style="position:absolute;visibility:visible;mso-wrap-style:square" from="12929,9920" to="1297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lB5cAAAADcAAAADwAAAGRycy9kb3ducmV2LnhtbESP0YrCMBBF3wX/IYywL6JpFxStRhHR&#10;RXxS6wcMzdgWm0lpoq1/vxEEH2fm3jOc5bozlXhS40rLCuJxBII4s7rkXME13Y9mIJxH1lhZJgUv&#10;crBe9XtLTLRt+UzPi89FgLBLUEHhfZ1I6bKCDLqxrYnD7WYbgz6MTS51g22Am0r+RtFUGiw5fCiw&#10;pm1B2f3yMAqGnM53eDuGnTzN2r9X3KaTWKmfQbdZgPDU+W/40z5oBYEIb5kg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5QeXAAAAA3AAAAA8AAAAAAAAAAAAAAAAA&#10;oQIAAGRycy9kb3ducmV2LnhtbFBLBQYAAAAABAAEAPkAAACOAwAAAAA=&#10;" strokecolor="#414141" strokeweight="0">
                    <o:lock v:ext="edit" aspectratio="t"/>
                  </v:line>
                  <v:line id="Line 712" o:spid="_x0000_s1247" style="position:absolute;visibility:visible;mso-wrap-style:square" from="13027,9920" to="1303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kfsAAAADcAAAADwAAAGRycy9kb3ducmV2LnhtbERP3WrCMBS+F/YO4Qy8kTWtoLhqLCJz&#10;iFfO7gEOzekPNielydr69stg4OX3z7fLJtOKgXrXWFaQRDEI4sLqhisF3/npbQPCeWSNrWVS8CAH&#10;2f5ltsNU25G/aLj5SoQSdikqqL3vUildUZNBF9mOOGil7Q36APtK6h7HUG5auYzjtTTYcFiosaNj&#10;TcX99mMULDh//8DyEjh53Yyfj2TMV4lS89fpsAXhafJP83/6rBUs4wT+zoQjIP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15H7AAAAA3AAAAA8AAAAAAAAAAAAAAAAA&#10;oQIAAGRycy9kb3ducmV2LnhtbFBLBQYAAAAABAAEAPkAAACOAwAAAAA=&#10;" strokecolor="#414141" strokeweight="0">
                    <o:lock v:ext="edit" aspectratio="t"/>
                  </v:line>
                  <v:line id="Line 713" o:spid="_x0000_s1248" style="position:absolute;visibility:visible;mso-wrap-style:square" from="13082,9920" to="1312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6Cb8AAADcAAAADwAAAGRycy9kb3ducmV2LnhtbERPzYrCMBC+L/gOYQQvi6Yt7KLVKCIq&#10;i6fV+gBDM7bFZlKaaOvbG0Hw+P3zLVa9qcWdWldZVhBPIhDEudUVFwrO2W48BeE8ssbaMil4kIPV&#10;cvC1wFTbjo90P/lChBJ2KSoovW9SKV1ekkE3sQ1x0C62NegDbAupW+xCuallEkW/0mDFYaHEhjYl&#10;5dfTzSj45my2xcshcPJ/2u0fcZf9xEqNhv16DsJT7z/md/pPK0iiBF5nwhGQy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ed6Cb8AAADcAAAADwAAAAAAAAAAAAAAAACh&#10;AgAAZHJzL2Rvd25yZXYueG1sUEsFBgAAAAAEAAQA+QAAAI0DAAAAAA==&#10;" strokecolor="#414141" strokeweight="0">
                    <o:lock v:ext="edit" aspectratio="t"/>
                  </v:line>
                  <v:line id="Line 714" o:spid="_x0000_s1249" style="position:absolute;visibility:visible;mso-wrap-style:square" from="13179,9920" to="13190,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fkr8AAADcAAAADwAAAGRycy9kb3ducmV2LnhtbERPzYrCMBC+C75DGMGLaFoXRatRRNxl&#10;8aStDzA0Y1tsJqWJtr79ZmFhj98/33bfm1q8qHWVZQXxLAJBnFtdcaHgln1OVyCcR9ZYWyYFb3Kw&#10;3w0HW0y07fhKr9QXIpSwS1BB6X2TSOnykgy6mW2Ig3a3rUEfYFtI3WIXyk0t51G0lAYrDgslNnQs&#10;KX+kT6Ngwtn6hPdz4ORl1X294y5bxEqNR/1hA8JT7//Nf+lvrWAefcDvmXAE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qvfkr8AAADcAAAADwAAAAAAAAAAAAAAAACh&#10;AgAAZHJzL2Rvd25yZXYueG1sUEsFBgAAAAAEAAQA+QAAAI0DAAAAAA==&#10;" strokecolor="#414141" strokeweight="0">
                    <o:lock v:ext="edit" aspectratio="t"/>
                  </v:line>
                  <v:line id="Line 715" o:spid="_x0000_s1250" style="position:absolute;visibility:visible;mso-wrap-style:square" from="13234,9920" to="1328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JH5r8AAADcAAAADwAAAGRycy9kb3ducmV2LnhtbERPzYrCMBC+C75DGMGLaFpZRatRRNxl&#10;8aStDzA0Y1tsJqWJtr79ZmFhj98/33bfm1q8qHWVZQXxLAJBnFtdcaHgln1OVyCcR9ZYWyYFb3Kw&#10;3w0HW0y07fhKr9QXIpSwS1BB6X2TSOnykgy6mW2Ig3a3rUEfYFtI3WIXyk0t51G0lAYrDgslNnQs&#10;KX+kT6Ngwtn6hPdz4ORl1X294y5bxEqNR/1hA8JT7//Nf+lvrWAefcDvmXAE5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JH5r8AAADcAAAADwAAAAAAAAAAAAAAAACh&#10;AgAAZHJzL2Rvd25yZXYueG1sUEsFBgAAAAAEAAQA+QAAAI0DAAAAAA==&#10;" strokecolor="#414141" strokeweight="0">
                    <o:lock v:ext="edit" aspectratio="t"/>
                  </v:line>
                  <v:line id="Line 716" o:spid="_x0000_s1251" style="position:absolute;visibility:visible;mso-wrap-style:square" from="13332,9920" to="1334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7ifb4AAADcAAAADwAAAGRycy9kb3ducmV2LnhtbERPzYrCMBC+L/gOYQQvi6YVXLQaRURF&#10;PK3WBxiasS02k9JEW9/eCILH759vsepMJR7UuNKygngUgSDOrC45V3BJd8MpCOeRNVaWScGTHKyW&#10;vZ8FJtq2fKLH2ecilLBLUEHhfZ1I6bKCDLqRrYmDdrWNQR9gk0vdYBvKTSXHUfQnDZYcFgqsaVNQ&#10;djvfjYJfTmdbvB4DJ/+n7f4Zt+kkVmrQ79ZzEJ46/zV/0getYBxN4H0mHAG5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DuJ9vgAAANwAAAAPAAAAAAAAAAAAAAAAAKEC&#10;AABkcnMvZG93bnJldi54bWxQSwUGAAAAAAQABAD5AAAAjAMAAAAA&#10;" strokecolor="#414141" strokeweight="0">
                    <o:lock v:ext="edit" aspectratio="t"/>
                  </v:line>
                  <v:line id="Line 717" o:spid="_x0000_s1252" style="position:absolute;visibility:visible;mso-wrap-style:square" from="13397,9920" to="13441,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x8Cr4AAADcAAAADwAAAGRycy9kb3ducmV2LnhtbERPzYrCMBC+L/gOYQQvi6YVFK1GEVER&#10;T6v1AYZmbIvNpDTR1rc3grDH759vue5MJZ7UuNKygngUgSDOrC45V3BN98MZCOeRNVaWScGLHKxX&#10;vZ8lJtq2fKbnxecilLBLUEHhfZ1I6bKCDLqRrYmDdrONQR9gk0vdYBvKTSXHUTSVBksOCwXWtC0o&#10;u18eRsEvp/Md3k6Bk3+z9vCK23QSKzXod5sFCE+d/zd/00etYBxN4XMmHAG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3HwKvgAAANwAAAAPAAAAAAAAAAAAAAAAAKEC&#10;AABkcnMvZG93bnJldi54bWxQSwUGAAAAAAQABAD5AAAAjAMAAAAA&#10;" strokecolor="#414141" strokeweight="0">
                    <o:lock v:ext="edit" aspectratio="t"/>
                  </v:line>
                  <v:line id="Line 718" o:spid="_x0000_s1253" style="position:absolute;visibility:visible;mso-wrap-style:square" from="13484,9920" to="13495,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ZkcAAAADcAAAADwAAAGRycy9kb3ducmV2LnhtbERPy4rCMBTdC/5DuIIb0bTC+KhGEXGG&#10;wZW2fsClubbF5qY00da/nwwMzPK8Odt9b2rxotZVlhXEswgEcW51xYWCW/Y5XYFwHlljbZkUvMnB&#10;fjccbDHRtuMrvVJfiFDCLkEFpfdNIqXLSzLoZrYhDtrdtgZ9gG0hdYtdKDe1nEfRQhqsOCyU2NCx&#10;pPyRPo2CCWfrE97PgZOXVff1jrvsI1ZqPOoPGxCeev9v/kt/awXzaAm/Z8IRkL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Q2ZHAAAAA3AAAAA8AAAAAAAAAAAAAAAAA&#10;oQIAAGRycy9kb3ducmV2LnhtbFBLBQYAAAAABAAEAPkAAACOAwAAAAA=&#10;" strokecolor="#414141" strokeweight="0">
                    <o:lock v:ext="edit" aspectratio="t"/>
                  </v:line>
                  <v:line id="Line 719" o:spid="_x0000_s1254" style="position:absolute;visibility:visible;mso-wrap-style:square" from="13549,9920" to="13593,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N48MAAADcAAAADwAAAGRycy9kb3ducmV2LnhtbESPQWvCQBCF7wX/wzKCl6KbCC0aXUWK&#10;ivRUjT9gyI5JMDsbslsT/71zKPQ4M2/ee996O7hGPagLtWcD6SwBRVx4W3Np4JofpgtQISJbbDyT&#10;gScF2G5Gb2vMrO/5TI9LLJWYcMjQQBVjm2kdioochplvieV2853DKGNXatthL+au0fMk+dQOa5aE&#10;Clv6qqi4X36dgXfOl3u8fctO/yz64zPt84/UmMl42K1ARRriv/jv+2QNzBNpKzACAnr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PTePDAAAA3AAAAA8AAAAAAAAAAAAA&#10;AAAAoQIAAGRycy9kb3ducmV2LnhtbFBLBQYAAAAABAAEAPkAAACRAwAAAAA=&#10;" strokecolor="#414141" strokeweight="0">
                    <o:lock v:ext="edit" aspectratio="t"/>
                  </v:line>
                  <v:line id="Line 720" o:spid="_x0000_s1255" style="position:absolute;visibility:visible;mso-wrap-style:square" from="13647,9920" to="13648,9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oeL8AAADcAAAADwAAAGRycy9kb3ducmV2LnhtbERPy4rCMBTdC/MP4Q64EU0rjGinUURU&#10;hlmp9QMuze2DaW5KE239eyMIszxvTroZTCPu1LnasoJ4FoEgzq2uuVRwzQ7TJQjnkTU2lknBgxxs&#10;1h+jFBNtez7T/eJLEUrYJaig8r5NpHR5RQbdzLbEQStsZ9AH2JVSd9iHctPIeRQtpMGaw0KFLe0q&#10;yv8uN6Ngwtlqj8Vv4ORp2R8fcZ99xUqNP4ftNwhPg/83v9M/WsE8WsHrTDg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0PoeL8AAADcAAAADwAAAAAAAAAAAAAAAACh&#10;AgAAZHJzL2Rvd25yZXYueG1sUEsFBgAAAAAEAAQA+QAAAI0DAAAAAA==&#10;" strokecolor="#414141" strokeweight="0">
                    <o:lock v:ext="edit" aspectratio="t"/>
                  </v:line>
                  <v:line id="Line 721" o:spid="_x0000_s1256" style="position:absolute;visibility:visible;mso-wrap-style:square" from="11330,8654" to="11331,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XOMMAAADcAAAADwAAAGRycy9kb3ducmV2LnhtbESPQWvCQBCF7wX/wzJCL0U3ESwaXUWK&#10;luJJjT9gyI5JMDsbslsT/33nIPQ4M2/ee996O7hGPagLtWcD6TQBRVx4W3Np4JofJgtQISJbbDyT&#10;gScF2G5Gb2vMrO/5TI9LLJWYcMjQQBVjm2kdioochqlvieV2853DKGNXatthL+au0bMk+dQOa5aE&#10;Clv6qqi4X36dgQ/Ol3u8HWWnT4v++5n2+Tw15n087FagIg3xX/z6/rEGZqnUFxgBAb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1zjDAAAA3AAAAA8AAAAAAAAAAAAA&#10;AAAAoQIAAGRycy9kb3ducmV2LnhtbFBLBQYAAAAABAAEAPkAAACRAwAAAAA=&#10;" strokecolor="#414141" strokeweight="0">
                    <o:lock v:ext="edit" aspectratio="t"/>
                  </v:line>
                  <v:line id="Line 722" o:spid="_x0000_s1257" style="position:absolute;visibility:visible;mso-wrap-style:square" from="11330,8736" to="11331,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yo8AAAADcAAAADwAAAGRycy9kb3ducmV2LnhtbERP3WrCMBS+F/YO4Qx2IzONMOmqsYzh&#10;ZOzKtXuAQ3Nsi81JaWJb394MBrv8/vl2+Ww7MdLgW8ca1CoBQVw503Kt4af8eE5B+IBssHNMGm7k&#10;Id8/LHaYGTfxN41FqEUsYZ+hhiaEPpPSVw1Z9CvXE0ft7AaLIcKhlmbAKZbbTq6TZCMtthwXGuzp&#10;vaHqUlythiWXrwc8f0VOntLpeFNT+aK0fnqc37YgAs3h3/yX/jQa1krB75l4BOT+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scqPAAAAA3AAAAA8AAAAAAAAAAAAAAAAA&#10;oQIAAGRycy9kb3ducmV2LnhtbFBLBQYAAAAABAAEAPkAAACOAwAAAAA=&#10;" strokecolor="#414141" strokeweight="0">
                    <o:lock v:ext="edit" aspectratio="t"/>
                  </v:line>
                  <v:line id="Line 723" o:spid="_x0000_s1258" style="position:absolute;visibility:visible;mso-wrap-style:square" from="11330,8788" to="11331,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s1L8AAADcAAAADwAAAGRycy9kb3ducmV2LnhtbERPzYrCMBC+C75DGMGLaNqCUqtRRFaR&#10;Pbl2H2BoxrbYTEqTtfXtzcLCHr9/vu1+MI14UudqywriRQSCuLC65lLBd36apyCcR9bYWCYFL3Kw&#10;341HW8y07fmLnjdfilDCLkMFlfdtJqUrKjLoFrYlDtrddgZ9gF0pdYd9KDeNTKJoJQ3WHBYqbOlY&#10;UfG4/RgFM87XH3j/DJy8pv35Fff5MlZqOhkOGxCeBv9v/ktftIIkTuD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7s1L8AAADcAAAADwAAAAAAAAAAAAAAAACh&#10;AgAAZHJzL2Rvd25yZXYueG1sUEsFBgAAAAAEAAQA+QAAAI0DAAAAAA==&#10;" strokecolor="#414141" strokeweight="0">
                    <o:lock v:ext="edit" aspectratio="t"/>
                  </v:line>
                  <v:line id="Line 724" o:spid="_x0000_s1259" style="position:absolute;visibility:visible;mso-wrap-style:square" from="11330,8870" to="11331,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JT78AAADcAAAADwAAAGRycy9kb3ducmV2LnhtbERPzYrCMBC+L/gOYQQvi6Z1WdFqFBFd&#10;ZE/a+gBDM7bFZlKaaOvbG2Fhj98/32rTm1o8qHWVZQXxJAJBnFtdcaHgkh3GcxDOI2usLZOCJznY&#10;rAcfK0y07fhMj9QXIpSwS1BB6X2TSOnykgy6iW2Ig3a1rUEfYFtI3WIXyk0tp1E0kwYrDgslNrQr&#10;Kb+ld6Pgk7PFHq+/gZOneffzjLvsO1ZqNOy3SxCeev9v/ksftYJp/AX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3JJT78AAADcAAAADwAAAAAAAAAAAAAAAACh&#10;AgAAZHJzL2Rvd25yZXYueG1sUEsFBgAAAAAEAAQA+QAAAI0DAAAAAA==&#10;" strokecolor="#414141" strokeweight="0">
                    <o:lock v:ext="edit" aspectratio="t"/>
                  </v:line>
                  <v:line id="Line 725" o:spid="_x0000_s1260" style="position:absolute;visibility:visible;mso-wrap-style:square" from="11330,8922" to="11331,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vRO78AAADcAAAADwAAAGRycy9kb3ducmV2LnhtbERPzYrCMBC+L/gOYQQvi6aVXdFqFBFd&#10;ZE/a+gBDM7bFZlKaaOvbG2Fhj98/32rTm1o8qHWVZQXxJAJBnFtdcaHgkh3GcxDOI2usLZOCJznY&#10;rAcfK0y07fhMj9QXIpSwS1BB6X2TSOnykgy6iW2Ig3a1rUEfYFtI3WIXyk0tp1E0kwYrDgslNrQr&#10;Kb+ld6Pgk7PFHq+/gZOneffzjLvsO1ZqNOy3SxCeev9v/ksftYJp/AX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JvRO78AAADcAAAADwAAAAAAAAAAAAAAAACh&#10;AgAAZHJzL2Rvd25yZXYueG1sUEsFBgAAAAAEAAQA+QAAAI0DAAAAAA==&#10;" strokecolor="#414141" strokeweight="0">
                    <o:lock v:ext="edit" aspectratio="t"/>
                  </v:line>
                  <v:line id="Line 726" o:spid="_x0000_s1261" style="position:absolute;visibility:visible;mso-wrap-style:square" from="11330,9004" to="11331,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0oL8AAADcAAAADwAAAGRycy9kb3ducmV2LnhtbERPzYrCMBC+C75DmIW9yJpWULTbVER0&#10;kT2p9QGGZmzLNpPSRFvf3gjCHr9/vnQ9mEbcqXO1ZQXxNAJBXFhdc6ngku+/liCcR9bYWCYFD3Kw&#10;zsajFBNtez7R/exLEUrYJaig8r5NpHRFRQbd1LbEQbvazqAPsCul7rAP5aaRsyhaSIM1h4UKW9pW&#10;VPydb0bBhPPVDq+/gZPHZf/ziPt8Hiv1+TFsvkF4Gvy/+Z0+aAWzeA6v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9d0oL8AAADcAAAADwAAAAAAAAAAAAAAAACh&#10;AgAAZHJzL2Rvd25yZXYueG1sUEsFBgAAAAAEAAQA+QAAAI0DAAAAAA==&#10;" strokecolor="#414141" strokeweight="0">
                    <o:lock v:ext="edit" aspectratio="t"/>
                  </v:line>
                  <v:line id="Line 727" o:spid="_x0000_s1262" style="position:absolute;visibility:visible;mso-wrap-style:square" from="11330,9056" to="11331,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q178AAADcAAAADwAAAGRycy9kb3ducmV2LnhtbERPzYrCMBC+C75DmIW9yJpWWNFuUxHR&#10;RTyp9QGGZmzLNpPSRFvf3iwIHr9/vnQ1mEbcqXO1ZQXxNAJBXFhdc6ngku++FiCcR9bYWCYFD3Kw&#10;ysajFBNtez7R/exLEUrYJaig8r5NpHRFRQbd1LbEQbvazqAPsCul7rAP5aaRsyiaS4M1h4UKW9pU&#10;VPydb0bBhPPlFq+HwMnjov99xH3+HSv1+TGsf0B4Gvzb/ErvtYJZPIf/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wXq178AAADcAAAADwAAAAAAAAAAAAAAAACh&#10;AgAAZHJzL2Rvd25yZXYueG1sUEsFBgAAAAAEAAQA+QAAAI0DAAAAAA==&#10;" strokecolor="#414141" strokeweight="0">
                    <o:lock v:ext="edit" aspectratio="t"/>
                  </v:line>
                  <v:line id="Line 728" o:spid="_x0000_s1263" style="position:absolute;visibility:visible;mso-wrap-style:square" from="11330,9138" to="11331,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lPTL8AAADcAAAADwAAAGRycy9kb3ducmV2LnhtbERPzYrCMBC+L/gOYQQvi6YVdtVqFBFd&#10;ZE/a+gBDM7bFZlKaaOvbG2Fhj98/32rTm1o8qHWVZQXxJAJBnFtdcaHgkh3GcxDOI2usLZOCJznY&#10;rAcfK0y07fhMj9QXIpSwS1BB6X2TSOnykgy6iW2Ig3a1rUEfYFtI3WIXyk0tp1H0LQ1WHBZKbGhX&#10;Un5L70bBJ2eLPV5/AydP8+7nGXfZV6zUaNhvlyA89f7f/Jc+agXTeAb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ElPTL8AAADcAAAADwAAAAAAAAAAAAAAAACh&#10;AgAAZHJzL2Rvd25yZXYueG1sUEsFBgAAAAAEAAQA+QAAAI0DAAAAAA==&#10;" strokecolor="#414141" strokeweight="0">
                    <o:lock v:ext="edit" aspectratio="t"/>
                  </v:line>
                  <v:line id="Line 729" o:spid="_x0000_s1264" style="position:absolute;visibility:visible;mso-wrap-style:square" from="11330,9190" to="11331,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bPsMAAADcAAAADwAAAGRycy9kb3ducmV2LnhtbESPQWvCQBCF7wX/wzJCL0U3ESwaXUWK&#10;luJJjT9gyI5JMDsbslsT/33nIPQ4M2/ee996O7hGPagLtWcD6TQBRVx4W3Np4JofJgtQISJbbDyT&#10;gScF2G5Gb2vMrO/5TI9LLJWYcMjQQBVjm2kdioochqlvieV2853DKGNXatthL+au0bMk+dQOa5aE&#10;Clv6qqi4X36dgQ/Ol3u8HWWnT4v++5n2+Tw15n087FagIg3xX/z6/rEGZqm0FRgBAb3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W2z7DAAAA3AAAAA8AAAAAAAAAAAAA&#10;AAAAoQIAAGRycy9kb3ducmV2LnhtbFBLBQYAAAAABAAEAPkAAACRAwAAAAA=&#10;" strokecolor="#414141" strokeweight="0">
                    <o:lock v:ext="edit" aspectratio="t"/>
                  </v:line>
                  <v:line id="Line 730" o:spid="_x0000_s1265" style="position:absolute;visibility:visible;mso-wrap-style:square" from="11330,9272" to="11331,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pb8AAADcAAAADwAAAGRycy9kb3ducmV2LnhtbERPy4rCMBTdC/MP4Q64EU0rjGinUURU&#10;hlmp9QMuze2DaW5KE239eyMIszxvTroZTCPu1LnasoJ4FoEgzq2uuVRwzQ7TJQjnkTU2lknBgxxs&#10;1h+jFBNtez7T/eJLEUrYJaig8r5NpHR5RQbdzLbEQStsZ9AH2JVSd9iHctPIeRQtpMGaw0KFLe0q&#10;yv8uN6Ngwtlqj8Vv4ORp2R8fcZ99xUqNP4ftNwhPg/83v9M/WsE8XsHrTDgC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pp+pb8AAADcAAAADwAAAAAAAAAAAAAAAACh&#10;AgAAZHJzL2Rvd25yZXYueG1sUEsFBgAAAAAEAAQA+QAAAI0DAAAAAA==&#10;" strokecolor="#414141" strokeweight="0">
                    <o:lock v:ext="edit" aspectratio="t"/>
                  </v:line>
                  <v:line id="Line 731" o:spid="_x0000_s1266" style="position:absolute;visibility:visible;mso-wrap-style:square" from="11330,9324" to="11331,9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wdhcQAAADcAAAADwAAAGRycy9kb3ducmV2LnhtbESPQWvCQBCF74X+h2UEL0U3CVhsdJVS&#10;VKSnavoDhuyYBLOzIbs18d87B6HHmXnz3vvW29G16kZ9aDwbSOcJKOLS24YrA7/FfrYEFSKyxdYz&#10;GbhTgO3m9WWNufUDn+h2jpUSEw45Gqhj7HKtQ1mTwzD3HbHcLr53GGXsK217HMTctTpLknftsGFJ&#10;qLGjr5rK6/nPGXjj4mOHl2/Z6Z/lcLinQ7FIjZlOxs8VqEhj/Bc/v4/WQJZJfYEREN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B2FxAAAANwAAAAPAAAAAAAAAAAA&#10;AAAAAKECAABkcnMvZG93bnJldi54bWxQSwUGAAAAAAQABAD5AAAAkgMAAAAA&#10;" strokecolor="#414141" strokeweight="0">
                    <o:lock v:ext="edit" aspectratio="t"/>
                  </v:line>
                  <v:line id="Line 732" o:spid="_x0000_s1267" style="position:absolute;visibility:visible;mso-wrap-style:square" from="11330,9406" to="11331,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4Hr8AAADcAAAADwAAAGRycy9kb3ducmV2LnhtbERPzYrCMBC+C75DGMGLaNqCUqtRRFaR&#10;Pbl2H2BoxrbYTEqTtfXtzcLCHr9/vu1+MI14UudqywriRQSCuLC65lLBd36apyCcR9bYWCYFL3Kw&#10;341HW8y07fmLnjdfilDCLkMFlfdtJqUrKjLoFrYlDtrddgZ9gF0pdYd9KDeNTKJoJQ3WHBYqbOlY&#10;UfG4/RgFM87XH3j/DJy8pv35Fff5MlZqOhkOGxCeBv9v/ktftIIkieH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C4Hr8AAADcAAAADwAAAAAAAAAAAAAAAACh&#10;AgAAZHJzL2Rvd25yZXYueG1sUEsFBgAAAAAEAAQA+QAAAI0DAAAAAA==&#10;" strokecolor="#414141" strokeweight="0">
                    <o:lock v:ext="edit" aspectratio="t"/>
                  </v:line>
                  <v:line id="Line 733" o:spid="_x0000_s1268" style="position:absolute;visibility:visible;mso-wrap-style:square" from="11330,9458" to="11331,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mab8AAADcAAAADwAAAGRycy9kb3ducmV2LnhtbERPzYrCMBC+C75DGMGLaNqCUqtRRFaR&#10;Pbl2H2BoxrbYTEqTtfXtzcLCHr9/vu1+MI14UudqywriRQSCuLC65lLBd36apyCcR9bYWCYFL3Kw&#10;341HW8y07fmLnjdfilDCLkMFlfdtJqUrKjLoFrYlDtrddgZ9gF0pdYd9KDeNTKJoJQ3WHBYqbOlY&#10;UfG4/RgFM87XH3j/DJy8pv35Fff5MlZqOhkOGxCeBv9v/ktftIIkSeD3TDg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lImab8AAADcAAAADwAAAAAAAAAAAAAAAACh&#10;AgAAZHJzL2Rvd25yZXYueG1sUEsFBgAAAAAEAAQA+QAAAI0DAAAAAA==&#10;" strokecolor="#414141" strokeweight="0">
                    <o:lock v:ext="edit" aspectratio="t"/>
                  </v:line>
                  <v:line id="Line 734" o:spid="_x0000_s1269" style="position:absolute;visibility:visible;mso-wrap-style:square" from="11330,9540" to="11331,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6D8sEAAADcAAAADwAAAGRycy9kb3ducmV2LnhtbERP3WqDMBS+H/QdwinsZrRRx4q1TaWM&#10;bYxdtdoHOJhTlZoTMZnat18Gg11+/3z7fDadGGlwrWUF8ToCQVxZ3XKt4FK+r1IQziNr7CyTgjs5&#10;yA+Lhz1m2k58prHwtQgl7DJU0HjfZ1K6qiGDbm174qBd7WDQBzjUUg84hXLTySSKNtJgy2GhwZ5e&#10;G6puxbdR8MTl9g2vX4GTp3T6uMdT+RIr9bicjzsQnmb/b/5Lf2oFSfIM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HoPywQAAANwAAAAPAAAAAAAAAAAAAAAA&#10;AKECAABkcnMvZG93bnJldi54bWxQSwUGAAAAAAQABAD5AAAAjwMAAAAA&#10;" strokecolor="#414141" strokeweight="0">
                    <o:lock v:ext="edit" aspectratio="t"/>
                  </v:line>
                  <v:line id="Line 735" o:spid="_x0000_s1270" style="position:absolute;visibility:visible;mso-wrap-style:square" from="11330,9592" to="11331,9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bhsEAAADcAAAADwAAAGRycy9kb3ducmV2LnhtbERP3WqDMBS+H/QdwinsZrRR2Yq1TaWM&#10;bYxdtdoHOJhTlZoTMZnat18Gg11+/3z7fDadGGlwrWUF8ToCQVxZ3XKt4FK+r1IQziNr7CyTgjs5&#10;yA+Lhz1m2k58prHwtQgl7DJU0HjfZ1K6qiGDbm174qBd7WDQBzjUUg84hXLTySSKNtJgy2GhwZ5e&#10;G6puxbdR8MTl9g2vX4GTp3T6uMdT+RIr9bicjzsQnmb/b/5Lf2oFSfIM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9xuGwQAAANwAAAAPAAAAAAAAAAAAAAAA&#10;AKECAABkcnMvZG93bnJldi54bWxQSwUGAAAAAAQABAD5AAAAjwMAAAAA&#10;" strokecolor="#414141" strokeweight="0">
                    <o:lock v:ext="edit" aspectratio="t"/>
                  </v:line>
                  <v:line id="Line 736" o:spid="_x0000_s1271" style="position:absolute;visibility:visible;mso-wrap-style:square" from="11330,9682" to="11331,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u+Hb8AAADcAAAADwAAAGRycy9kb3ducmV2LnhtbERPzYrCMBC+C/sOYRa8iKYtKN1qlEV2&#10;RTyp3QcYmrEt20xKE219eyMIHr9/vtVmMI24UedqywriWQSCuLC65lLBX/47TUE4j6yxsUwK7uRg&#10;s/4YrTDTtucT3c6+FKGEXYYKKu/bTEpXVGTQzWxLHLSL7Qz6ALtS6g77UG4amUTRQhqsOSxU2NK2&#10;ouL/fDUKJpx//eDlEDh5TPvdPe7zeazU+HP4XoLwNPi3+ZXeawVJMof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u+Hb8AAADcAAAADwAAAAAAAAAAAAAAAACh&#10;AgAAZHJzL2Rvd25yZXYueG1sUEsFBgAAAAAEAAQA+QAAAI0DAAAAAA==&#10;" strokecolor="#414141" strokeweight="0">
                    <o:lock v:ext="edit" aspectratio="t"/>
                  </v:line>
                  <v:line id="Line 737" o:spid="_x0000_s1272" style="position:absolute;visibility:visible;mso-wrap-style:square" from="11330,9734" to="11331,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kgar8AAADcAAAADwAAAGRycy9kb3ducmV2LnhtbERPzYrCMBC+C/sOYRa8iKYtKN1qlEV2&#10;RTyp3QcYmrEt20xKE219eyMIHr9/vtVmMI24UedqywriWQSCuLC65lLBX/47TUE4j6yxsUwK7uRg&#10;s/4YrTDTtucT3c6+FKGEXYYKKu/bTEpXVGTQzWxLHLSL7Qz6ALtS6g77UG4amUTRQhqsOSxU2NK2&#10;ouL/fDUKJpx//eDlEDh5TPvdPe7zeazU+HP4XoLwNPi3+ZXeawVJsoD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kgar8AAADcAAAADwAAAAAAAAAAAAAAAACh&#10;AgAAZHJzL2Rvd25yZXYueG1sUEsFBgAAAAAEAAQA+QAAAI0DAAAAAA==&#10;" strokecolor="#414141" strokeweight="0">
                    <o:lock v:ext="edit" aspectratio="t"/>
                  </v:line>
                  <v:line id="Line 738" o:spid="_x0000_s1273" style="position:absolute;visibility:visible;mso-wrap-style:square" from="11330,9816" to="11331,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8cEAAADcAAAADwAAAGRycy9kb3ducmV2LnhtbERP3WqDMBS+H/QdwinsZrRRYau1TaWM&#10;bYxdtdoHOJhTlZoTMZnat18Gg11+/3z7fDadGGlwrWUF8ToCQVxZ3XKt4FK+r1IQziNr7CyTgjs5&#10;yA+Lhz1m2k58prHwtQgl7DJU0HjfZ1K6qiGDbm174qBd7WDQBzjUUg84hXLTySSKXqTBlsNCgz29&#10;NlTdim+j4InL7RtevwInT+n0cY+n8jlW6nE5H3cgPM3+3/yX/tQKkmQD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XxwQAAANwAAAAPAAAAAAAAAAAAAAAA&#10;AKECAABkcnMvZG93bnJldi54bWxQSwUGAAAAAAQABAD5AAAAjwMAAAAA&#10;" strokecolor="#414141" strokeweight="0">
                    <o:lock v:ext="edit" aspectratio="t"/>
                  </v:line>
                  <v:line id="Line 739" o:spid="_x0000_s1274" style="position:absolute;visibility:visible;mso-wrap-style:square" from="11330,9868" to="11331,9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Rg8QAAADcAAAADwAAAGRycy9kb3ducmV2LnhtbESPQWvCQBCF74X+h2UEL0U3CVhsdJVS&#10;VKSnavoDhuyYBLOzIbs18d87B6HHmXnz3vvW29G16kZ9aDwbSOcJKOLS24YrA7/FfrYEFSKyxdYz&#10;GbhTgO3m9WWNufUDn+h2jpUSEw45Gqhj7HKtQ1mTwzD3HbHcLr53GGXsK217HMTctTpLknftsGFJ&#10;qLGjr5rK6/nPGXjj4mOHl2/Z6Z/lcLinQ7FIjZlOxs8VqEhj/Bc/v4/WQJZJW4EREN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hGDxAAAANwAAAAPAAAAAAAAAAAA&#10;AAAAAKECAABkcnMvZG93bnJldi54bWxQSwUGAAAAAAQABAD5AAAAkgMAAAAA&#10;" strokecolor="#414141" strokeweight="0">
                    <o:lock v:ext="edit" aspectratio="t"/>
                  </v:line>
                  <v:line id="Line 740" o:spid="_x0000_s1275" style="position:absolute;visibility:visible;mso-wrap-style:square" from="11330,9950" to="11331,9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0GL8AAADcAAAADwAAAGRycy9kb3ducmV2LnhtbERPzYrCMBC+C75DGGEvsqYtKLVrlGVx&#10;RTyp3QcYmrEt20xKE219eyMIHr9/vtVmMI24UedqywriWQSCuLC65lLBX/77mYJwHlljY5kU3MnB&#10;Zj0erTDTtucT3c6+FKGEXYYKKu/bTEpXVGTQzWxLHLSL7Qz6ALtS6g77UG4amUTRQhqsOSxU2NJP&#10;RcX/+WoUTDlfbvFyCJw8pv3uHvf5PFbqYzJ8f4HwNPi3+ZXeawVJsoT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Pa0GL8AAADcAAAADwAAAAAAAAAAAAAAAACh&#10;AgAAZHJzL2Rvd25yZXYueG1sUEsFBgAAAAAEAAQA+QAAAI0DAAAAAA==&#10;" strokecolor="#414141" strokeweight="0">
                    <o:lock v:ext="edit" aspectratio="t"/>
                  </v:line>
                  <v:line id="Line 741" o:spid="_x0000_s1276" style="position:absolute;visibility:visible;mso-wrap-style:square" from="11330,10024" to="11331,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WLWMQAAADcAAAADwAAAGRycy9kb3ducmV2LnhtbESPQWvCQBCF7wX/wzKCl6KbWCoaXUVE&#10;S+mpNf6AITsmwexsyK4m/vvOodDjzLx5732b3eAa9aAu1J4NpLMEFHHhbc2lgUt+mi5BhYhssfFM&#10;Bp4UYLcdvWwws77nH3qcY6nEhEOGBqoY20zrUFTkMMx8Syy3q+8cRhm7UtsOezF3jZ4nyUI7rFkS&#10;KmzpUFFxO9+dgVfOV0e8fslOfy/7j2fa5++pMZPxsF+DijTEf/Hf96c1MH+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FYtYxAAAANwAAAAPAAAAAAAAAAAA&#10;AAAAAKECAABkcnMvZG93bnJldi54bWxQSwUGAAAAAAQABAD5AAAAkgMAAAAA&#10;" strokecolor="#414141" strokeweight="0">
                    <o:lock v:ext="edit" aspectratio="t"/>
                  </v:line>
                  <v:line id="Line 742" o:spid="_x0000_s1277" style="position:absolute;visibility:visible;mso-wrap-style:square" from="11330,10084" to="11331,1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kuw78AAADcAAAADwAAAGRycy9kb3ducmV2LnhtbERPzYrCMBC+L/gOYQQvi6Z1WdFqFBFd&#10;ZE/a+gBDM7bFZlKaaOvbG2Fhj98/32rTm1o8qHWVZQXxJAJBnFtdcaHgkh3GcxDOI2usLZOCJznY&#10;rAcfK0y07fhMj9QXIpSwS1BB6X2TSOnykgy6iW2Ig3a1rUEfYFtI3WIXyk0tp1E0kwYrDgslNrQr&#10;Kb+ld6Pgk7PFHq+/gZOneffzjLvsO1ZqNOy3SxCeev9v/ksftYLpVwz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1kuw78AAADcAAAADwAAAAAAAAAAAAAAAACh&#10;AgAAZHJzL2Rvd25yZXYueG1sUEsFBgAAAAAEAAQA+QAAAI0DAAAAAA==&#10;" strokecolor="#414141" strokeweight="0">
                    <o:lock v:ext="edit" aspectratio="t"/>
                  </v:line>
                  <v:line id="Line 743" o:spid="_x0000_s1278" style="position:absolute;visibility:visible;mso-wrap-style:square" from="11330,10136" to="11331,10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wtMEAAADcAAAADwAAAGRycy9kb3ducmV2LnhtbERP3WqDMBS+H/QdwinsZrRRx4q1TaWM&#10;bYxdtdoHOJhTlZoTMZnat18Gg11+/3z7fDadGGlwrWUF8ToCQVxZ3XKt4FK+r1IQziNr7CyTgjs5&#10;yA+Lhz1m2k58prHwtQgl7DJU0HjfZ1K6qiGDbm174qBd7WDQBzjUUg84hXLTySSKNtJgy2GhwZ5e&#10;G6puxbdR8MTl9g2vX4GTp3T6uMdT+RIr9bicjzsQnmb/b/5Lf2oFyXMC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7C0wQAAANwAAAAPAAAAAAAAAAAAAAAA&#10;AKECAABkcnMvZG93bnJldi54bWxQSwUGAAAAAAQABAD5AAAAjwMAAAAA&#10;" strokecolor="#414141" strokeweight="0">
                    <o:lock v:ext="edit" aspectratio="t"/>
                  </v:line>
                  <v:line id="Line 744" o:spid="_x0000_s1279" style="position:absolute;visibility:visible;mso-wrap-style:square" from="11330,10218" to="11331,10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VL8AAAADcAAAADwAAAGRycy9kb3ducmV2LnhtbERPzYrCMBC+C75DGMGLaFpFcbtGEVlF&#10;PGm7DzA0Y1u2mZQma+vbG2Fhj98/32bXm1o8qHWVZQXxLAJBnFtdcaHgOztO1yCcR9ZYWyYFT3Kw&#10;2w4HG0y07fhGj9QXIpSwS1BB6X2TSOnykgy6mW2Ig3a3rUEfYFtI3WIXyk0t51G0kgYrDgslNnQo&#10;Kf9Jf42CCWcfX3i/BE5e193pGXfZMlZqPOr3nyA89f7f/Jc+awXzxQLeZ8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HFS/AAAAA3AAAAA8AAAAAAAAAAAAAAAAA&#10;oQIAAGRycy9kb3ducmV2LnhtbFBLBQYAAAAABAAEAPkAAACOAwAAAAA=&#10;" strokecolor="#414141" strokeweight="0">
                    <o:lock v:ext="edit" aspectratio="t"/>
                  </v:line>
                  <v:line id="Line 745" o:spid="_x0000_s1280" style="position:absolute;visibility:visible;mso-wrap-style:square" from="11330,10270" to="11331,10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6NW8EAAADcAAAADwAAAGRycy9kb3ducmV2LnhtbERP3WrCMBS+H/gO4Qi7GZpWN6mdUWRs&#10;Mna1tT7AoTm2Zc1JaWJ/3t4Ig11+/3y7w2ga0VPnassK4mUEgriwuuZSwTn/WCQgnEfW2FgmBRM5&#10;OOxnDztMtR34h/rMlyKUsEtRQeV9m0rpiooMuqVtiYN2sZ1BH2BXSt3hEMpNI1dRtJEGaw4LFbb0&#10;VlHxm12NgifOt+94+Qqc/E6G0xQP+Uus1ON8PL6C8DT6f/Nf+lMrWK2f4X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Lo1bwQAAANwAAAAPAAAAAAAAAAAAAAAA&#10;AKECAABkcnMvZG93bnJldi54bWxQSwUGAAAAAAQABAD5AAAAjwMAAAAA&#10;" strokecolor="#414141" strokeweight="0">
                    <o:lock v:ext="edit" aspectratio="t"/>
                  </v:line>
                  <v:line id="Line 746" o:spid="_x0000_s1281" style="position:absolute;visibility:visible;mso-wrap-style:square" from="11330,10352" to="11331,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IowMAAAADcAAAADwAAAGRycy9kb3ducmV2LnhtbERPzYrCMBC+C75DGMGLaFoXxe0aRWQV&#10;8aTtPsDQjG3ZZlKarK1vbxYEj98/33rbm1rcqXWVZQXxLAJBnFtdcaHgJztMVyCcR9ZYWyYFD3Kw&#10;3QwHa0y07fhK99QXIpSwS1BB6X2TSOnykgy6mW2Ig3azrUEfYFtI3WIXyk0t51G0lAYrDgslNrQv&#10;Kf9N/4yCCWef33g7B05eVt3xEXfZIlZqPOp3XyA89f5tfqVPWsH8Yw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iKMDAAAAA3AAAAA8AAAAAAAAAAAAAAAAA&#10;oQIAAGRycy9kb3ducmV2LnhtbFBLBQYAAAAABAAEAPkAAACOAwAAAAA=&#10;" strokecolor="#414141" strokeweight="0">
                    <o:lock v:ext="edit" aspectratio="t"/>
                  </v:line>
                  <v:line id="Line 747" o:spid="_x0000_s1282" style="position:absolute;visibility:visible;mso-wrap-style:square" from="11330,10404" to="11331,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2t78AAADcAAAADwAAAGRycy9kb3ducmV2LnhtbERPzYrCMBC+L/gOYQQvi6ZVVrQaRRYV&#10;2ZNaH2BoxrbYTEqTtfXtjSB4/P75luvOVOJOjSstK4hHEQjizOqScwWXdDecgXAeWWNlmRQ8yMF6&#10;1ftaYqJtyye6n30uQgm7BBUU3teJlC4ryKAb2Zo4aFfbGPQBNrnUDbah3FRyHEVTabDksFBgTb8F&#10;Zbfzv1Hwzel8i9e/wMnjrN0/4jb9iZUa9LvNAoSnzn/M7/RBKxhPpvA6E4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LC2t78AAADcAAAADwAAAAAAAAAAAAAAAACh&#10;AgAAZHJzL2Rvd25yZXYueG1sUEsFBgAAAAAEAAQA+QAAAI0DAAAAAA==&#10;" strokecolor="#414141" strokeweight="0">
                    <o:lock v:ext="edit" aspectratio="t"/>
                  </v:line>
                  <v:line id="Line 748" o:spid="_x0000_s1283" style="position:absolute;visibility:visible;mso-wrap-style:square" from="11330,10486" to="11331,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LMEAAADcAAAADwAAAGRycy9kb3ducmV2LnhtbERP3WrCMBS+H/gO4Qi7GZpW2aydUWRs&#10;Mna1tT7AoTm2Zc1JaWJ/3t4Ig11+/3y7w2ga0VPnassK4mUEgriwuuZSwTn/WCQgnEfW2FgmBRM5&#10;OOxnDztMtR34h/rMlyKUsEtRQeV9m0rpiooMuqVtiYN2sZ1BH2BXSt3hEMpNI1dR9CIN1hwWKmzp&#10;raLiN7saBU+cb9/x8hU4+Z0Mpyke8udYqcf5eHwF4Wn0/+a/9KdWsFpv4H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BMswQAAANwAAAAPAAAAAAAAAAAAAAAA&#10;AKECAABkcnMvZG93bnJldi54bWxQSwUGAAAAAAQABAD5AAAAjwMAAAAA&#10;" strokecolor="#414141" strokeweight="0">
                    <o:lock v:ext="edit" aspectratio="t"/>
                  </v:line>
                  <v:line id="Line 749" o:spid="_x0000_s1284" style="position:absolute;visibility:visible;mso-wrap-style:square" from="11330,10538" to="11331,1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HXsQAAADcAAAADwAAAGRycy9kb3ducmV2LnhtbESPQWvCQBCF7wX/wzKCl6KbWCoaXUVE&#10;S+mpNf6AITsmwexsyK4m/vvOodDjzLx5732b3eAa9aAu1J4NpLMEFHHhbc2lgUt+mi5BhYhssfFM&#10;Bp4UYLcdvWwws77nH3qcY6nEhEOGBqoY20zrUFTkMMx8Syy3q+8cRhm7UtsOezF3jZ4nyUI7rFkS&#10;KmzpUFFxO9+dgVfOV0e8fslOfy/7j2fa5++pMZPxsF+DijTEf/Hf96c1MH+T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4dexAAAANwAAAAPAAAAAAAAAAAA&#10;AAAAAKECAABkcnMvZG93bnJldi54bWxQSwUGAAAAAAQABAD5AAAAkgMAAAAA&#10;" strokecolor="#414141" strokeweight="0">
                    <o:lock v:ext="edit" aspectratio="t"/>
                  </v:line>
                  <v:line id="Line 750" o:spid="_x0000_s1285" style="position:absolute;visibility:visible;mso-wrap-style:square" from="11330,10620" to="11331,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8ixcEAAADcAAAADwAAAGRycy9kb3ducmV2LnhtbERP3WrCMBS+H+wdwhl4M2bayoZ2xjKG&#10;iuxK7R7g0BzbsuakNFl/3t4IgpffP986G00jeupcbVlBPI9AEBdW11wq+M13b0sQziNrbCyTgokc&#10;ZJvnpzWm2g58ov7sSxFK2KWooPK+TaV0RUUG3dy2xEG72M6gD7Arpe5wCOWmkUkUfUiDNYeFClv6&#10;rqj4O/8bBa+cr7Z4+QmcPC6H/RQP+Xus1Oxl/PoE4Wn0D/M9fdAKksUKbmfCEZ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LyLFwQAAANwAAAAPAAAAAAAAAAAAAAAA&#10;AKECAABkcnMvZG93bnJldi54bWxQSwUGAAAAAAQABAD5AAAAjwMAAAAA&#10;" strokecolor="#414141" strokeweight="0">
                    <o:lock v:ext="edit" aspectratio="t"/>
                  </v:line>
                  <v:line id="Line 751" o:spid="_x0000_s1286" style="position:absolute;visibility:visible;mso-wrap-style:square" from="11330,10672" to="11331,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P4JcQAAADcAAAADwAAAGRycy9kb3ducmV2LnhtbESPQWvCQBCF7wX/wzKCl6KbSCsaXUVE&#10;S+mpNf6AITsmwexsyK4m/vvOodDjzLx5732b3eAa9aAu1J4NpLMEFHHhbc2lgUt+mi5BhYhssfFM&#10;Bp4UYLcdvWwws77nH3qcY6nEhEOGBqoY20zrUFTkMMx8Syy3q+8cRhm7UtsOezF3jZ4nyUI7rFkS&#10;KmzpUFFxO9+dgVfOV0e8fslOfy/7j2fa5++pMZPxsF+DijTEf/Hf96c1MH+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glxAAAANwAAAAPAAAAAAAAAAAA&#10;AAAAAKECAABkcnMvZG93bnJldi54bWxQSwUGAAAAAAQABAD5AAAAkgMAAAAA&#10;" strokecolor="#414141" strokeweight="0">
                    <o:lock v:ext="edit" aspectratio="t"/>
                  </v:line>
                  <v:line id="Line 752" o:spid="_x0000_s1287" style="position:absolute;visibility:visible;mso-wrap-style:square" from="11330,10761" to="11331,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9dvr8AAADcAAAADwAAAGRycy9kb3ducmV2LnhtbERPzYrCMBC+L/gOYQQvi6aVXdFqFBFd&#10;ZE/a+gBDM7bFZlKaaOvbG2Fhj98/32rTm1o8qHWVZQXxJAJBnFtdcaHgkh3GcxDOI2usLZOCJznY&#10;rAcfK0y07fhMj9QXIpSwS1BB6X2TSOnykgy6iW2Ig3a1rUEfYFtI3WIXyk0tp1E0kwYrDgslNrQr&#10;Kb+ld6Pgk7PFHq+/gZOneffzjLvsO1ZqNOy3SxCeev9v/ksftYLpVwzvM+EIyP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19dvr8AAADcAAAADwAAAAAAAAAAAAAAAACh&#10;AgAAZHJzL2Rvd25yZXYueG1sUEsFBgAAAAAEAAQA+QAAAI0DAAAAAA==&#10;" strokecolor="#414141" strokeweight="0">
                    <o:lock v:ext="edit" aspectratio="t"/>
                  </v:line>
                  <v:line id="Line 753" o:spid="_x0000_s1288" style="position:absolute;visibility:visible;mso-wrap-style:square" from="11330,10813" to="11331,1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3DycEAAADcAAAADwAAAGRycy9kb3ducmV2LnhtbERP3WqDMBS+H/QdwinsZrRR2Yq1TaWM&#10;bYxdtdoHOJhTlZoTMZnat18Gg11+/3z7fDadGGlwrWUF8ToCQVxZ3XKt4FK+r1IQziNr7CyTgjs5&#10;yA+Lhz1m2k58prHwtQgl7DJU0HjfZ1K6qiGDbm174qBd7WDQBzjUUg84hXLTySSKNtJgy2GhwZ5e&#10;G6puxbdR8MTl9g2vX4GTp3T6uMdT+RIr9bicjzsQnmb/b/5Lf2oFyXMCv2fCEZC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cPJwQAAANwAAAAPAAAAAAAAAAAAAAAA&#10;AKECAABkcnMvZG93bnJldi54bWxQSwUGAAAAAAQABAD5AAAAjwMAAAAA&#10;" strokecolor="#414141" strokeweight="0">
                    <o:lock v:ext="edit" aspectratio="t"/>
                  </v:line>
                  <v:line id="Line 754" o:spid="_x0000_s1289" style="position:absolute;visibility:visible;mso-wrap-style:square" from="11330,10895" to="11331,1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mUsEAAADcAAAADwAAAGRycy9kb3ducmV2LnhtbERP3WrCMBS+H/gO4Qi7GZpWN6mdUWRs&#10;Mna1tT7AoTm2Zc1JaWJ/3t4Ig11+/3y7w2ga0VPnassK4mUEgriwuuZSwTn/WCQgnEfW2FgmBRM5&#10;OOxnDztMtR34h/rMlyKUsEtRQeV9m0rpiooMuqVtiYN2sZ1BH2BXSt3hEMpNI1dRtJEGaw4LFbb0&#10;VlHxm12NgifOt+94+Qqc/E6G0xQP+Uus1ON8PL6C8DT6f/Nf+lMrWD2v4X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wWZSwQAAANwAAAAPAAAAAAAAAAAAAAAA&#10;AKECAABkcnMvZG93bnJldi54bWxQSwUGAAAAAAQABAD5AAAAjwMAAAAA&#10;" strokecolor="#414141" strokeweight="0">
                    <o:lock v:ext="edit" aspectratio="t"/>
                  </v:line>
                  <v:line id="Line 755" o:spid="_x0000_s1290" style="position:absolute;visibility:visible;mso-wrap-style:square" from="11330,10947" to="11331,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j+JsAAAADcAAAADwAAAGRycy9kb3ducmV2LnhtbERPzYrCMBC+C75DGMGLaFpRcbtGEVlF&#10;PGm7DzA0Y1u2mZQma+vbG2Fhj98/32bXm1o8qHWVZQXxLAJBnFtdcaHgOztO1yCcR9ZYWyYFT3Kw&#10;2w4HG0y07fhGj9QXIpSwS1BB6X2TSOnykgy6mW2Ig3a3rUEfYFtI3WIXyk0t51G0kgYrDgslNnQo&#10;Kf9Jf42CCWcfX3i/BE5e193pGXfZMlZqPOr3nyA89f7f/Jc+awXzxQLeZ8IRkN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o/ibAAAAA3AAAAA8AAAAAAAAAAAAAAAAA&#10;oQIAAGRycy9kb3ducmV2LnhtbFBLBQYAAAAABAAEAPkAAACOAwAAAAA=&#10;" strokecolor="#414141" strokeweight="0">
                    <o:lock v:ext="edit" aspectratio="t"/>
                  </v:line>
                  <v:line id="Line 756" o:spid="_x0000_s1291" style="position:absolute;visibility:visible;mso-wrap-style:square" from="11330,11029" to="11331,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RbvcAAAADcAAAADwAAAGRycy9kb3ducmV2LnhtbERPzYrCMBC+C75DGMGLaFpZxe0aRWQV&#10;8aTtPsDQjG3ZZlKarK1vbxYEj98/33rbm1rcqXWVZQXxLAJBnFtdcaHgJztMVyCcR9ZYWyYFD3Kw&#10;3QwHa0y07fhK99QXIpSwS1BB6X2TSOnykgy6mW2Ig3azrUEfYFtI3WIXyk0t51G0lAYrDgslNrQv&#10;Kf9N/4yCCWef33g7B05eVt3xEXfZIlZqPOp3XyA89f5tfqVPWsH8Yw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kW73AAAAA3AAAAA8AAAAAAAAAAAAAAAAA&#10;oQIAAGRycy9kb3ducmV2LnhtbFBLBQYAAAAABAAEAPkAAACOAwAAAAA=&#10;" strokecolor="#414141" strokeweight="0">
                    <o:lock v:ext="edit" aspectratio="t"/>
                  </v:line>
                  <v:line id="Line 757" o:spid="_x0000_s1292" style="position:absolute;visibility:visible;mso-wrap-style:square" from="11330,11081" to="11331,11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Fyr8AAADcAAAADwAAAGRycy9kb3ducmV2LnhtbERPzYrCMBC+L/gOYQQvi6YVV7QaRRYV&#10;2ZNaH2BoxrbYTEqTtfXtjSB4/P75luvOVOJOjSstK4hHEQjizOqScwWXdDecgXAeWWNlmRQ8yMF6&#10;1ftaYqJtyye6n30uQgm7BBUU3teJlC4ryKAb2Zo4aFfbGPQBNrnUDbah3FRyHEVTabDksFBgTb8F&#10;Zbfzv1Hwzel8i9e/wMnjrN0/4jb9iZUa9LvNAoSnzn/M7/RBKxhPpvA6E4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bFyr8AAADcAAAADwAAAAAAAAAAAAAAAACh&#10;AgAAZHJzL2Rvd25yZXYueG1sUEsFBgAAAAAEAAQA+QAAAI0DAAAAAA==&#10;" strokecolor="#414141" strokeweight="0">
                    <o:lock v:ext="edit" aspectratio="t"/>
                  </v:line>
                  <v:line id="Line 758" o:spid="_x0000_s1293" style="position:absolute;visibility:visible;mso-wrap-style:square" from="11330,11163" to="11331,11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UcEAAADcAAAADwAAAGRycy9kb3ducmV2LnhtbERP3WrCMBS+H/gO4Qi7GZpW3KydUWRs&#10;Mna1tT7AoTm2Zc1JaWJ/3t4Ig11+/3y7w2ga0VPnassK4mUEgriwuuZSwTn/WCQgnEfW2FgmBRM5&#10;OOxnDztMtR34h/rMlyKUsEtRQeV9m0rpiooMuqVtiYN2sZ1BH2BXSt3hEMpNI1dR9CIN1hwWKmzp&#10;raLiN7saBU+cb9/x8hU4+Z0Mpyke8udYqcf5eHwF4Wn0/+a/9KdWsFpv4H4mHAG5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BRwQAAANwAAAAPAAAAAAAAAAAAAAAA&#10;AKECAABkcnMvZG93bnJldi54bWxQSwUGAAAAAAQABAD5AAAAjwMAAAAA&#10;" strokecolor="#414141" strokeweight="0">
                    <o:lock v:ext="edit" aspectratio="t"/>
                  </v:line>
                  <v:line id="Line 759" o:spid="_x0000_s1294" style="position:absolute;visibility:visible;mso-wrap-style:square" from="11330,11215" to="11331,1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0I8QAAADcAAAADwAAAGRycy9kb3ducmV2LnhtbESPQWvCQBCF7wX/wzKCl6KbSCsaXUVE&#10;S+mpNf6AITsmwexsyK4m/vvOodDjzLx5732b3eAa9aAu1J4NpLMEFHHhbc2lgUt+mi5BhYhssfFM&#10;Bp4UYLcdvWwws77nH3qcY6nEhEOGBqoY20zrUFTkMMx8Syy3q+8cRhm7UtsOezF3jZ4nyUI7rFkS&#10;KmzpUFFxO9+dgVfOV0e8fslOfy/7j2fa5++pMZPxsF+DijTEf/Hf96c1MH+TtgIjIK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ZfQjxAAAANwAAAAPAAAAAAAAAAAA&#10;AAAAAKECAABkcnMvZG93bnJldi54bWxQSwUGAAAAAAQABAD5AAAAkgMAAAAA&#10;" strokecolor="#414141" strokeweight="0">
                    <o:lock v:ext="edit" aspectratio="t"/>
                  </v:line>
                  <v:line id="Line 760" o:spid="_x0000_s1295" style="position:absolute;visibility:visible;mso-wrap-style:square" from="11330,11297" to="11331,1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RuMEAAADcAAAADwAAAGRycy9kb3ducmV2LnhtbERP3WrCMBS+H+wdwhl4M2ba4oZ2xjKG&#10;iuxK7R7g0BzbsuakNFl/3t4IgpffP986G00jeupcbVlBPI9AEBdW11wq+M13b0sQziNrbCyTgokc&#10;ZJvnpzWm2g58ov7sSxFK2KWooPK+TaV0RUUG3dy2xEG72M6gD7Arpe5wCOWmkUkUfUiDNYeFClv6&#10;rqj4O/8bBa+cr7Z4+QmcPC6H/RQP+Xus1Oxl/PoE4Wn0D/M9fdAKksUKbmfCEZCbK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KVG4wQAAANwAAAAPAAAAAAAAAAAAAAAA&#10;AKECAABkcnMvZG93bnJldi54bWxQSwUGAAAAAAQABAD5AAAAjwMAAAAA&#10;" strokecolor="#414141" strokeweight="0">
                    <o:lock v:ext="edit" aspectratio="t"/>
                  </v:line>
                  <v:line id="Line 761" o:spid="_x0000_s1296" style="position:absolute;visibility:visible;mso-wrap-style:square" from="11330,11349" to="11331,1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u+MMAAADcAAAADwAAAGRycy9kb3ducmV2LnhtbESPQWvCQBCF7wX/wzKCl6KbCBaNriJS&#10;pXiypj9gyI5JMDsbslsT/71zKPQ4M2/ee99mN7hGPagLtWcD6SwBRVx4W3Np4Cc/TpegQkS22Hgm&#10;A08KsNuO3jaYWd/zNz2usVRiwiFDA1WMbaZ1KCpyGGa+JZbbzXcOo4xdqW2HvZi7Rs+T5EM7rFkS&#10;KmzpUFFxv/46A++crz7xdpadviz70zPt80VqzGQ87NegIg3xX/z3/WUNzBdSX2AEBP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KbvjDAAAA3AAAAA8AAAAAAAAAAAAA&#10;AAAAoQIAAGRycy9kb3ducmV2LnhtbFBLBQYAAAAABAAEAPkAAACRAwAAAAA=&#10;" strokecolor="#414141" strokeweight="0">
                    <o:lock v:ext="edit" aspectratio="t"/>
                  </v:line>
                  <v:line id="Line 762" o:spid="_x0000_s1297" style="position:absolute;visibility:visible;mso-wrap-style:square" from="11330,11431" to="11331,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bLY78AAADcAAAADwAAAGRycy9kb3ducmV2LnhtbERPzYrCMBC+C75DmIW9yJpWULTbVER0&#10;kT2p9QGGZmzLNpPSRFvf3gjCHr9/vnQ9mEbcqXO1ZQXxNAJBXFhdc6ngku+/liCcR9bYWCYFD3Kw&#10;zsajFBNtez7R/exLEUrYJaig8r5NpHRFRQbd1LbEQbvazqAPsCul7rAP5aaRsyhaSIM1h4UKW9pW&#10;VPydb0bBhPPVDq+/gZPHZf/ziPt8Hiv1+TFsvkF4Gvy/+Z0+aAWzeQyvM+EIyOw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obLY78AAADcAAAADwAAAAAAAAAAAAAAAACh&#10;AgAAZHJzL2Rvd25yZXYueG1sUEsFBgAAAAAEAAQA+QAAAI0DAAAAAA==&#10;" strokecolor="#414141" strokeweight="0">
                    <o:lock v:ext="edit" aspectratio="t"/>
                  </v:line>
                  <v:line id="Line 763" o:spid="_x0000_s1298" style="position:absolute;visibility:visible;mso-wrap-style:square" from="11330,11483" to="11331,11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VFL8AAADcAAAADwAAAGRycy9kb3ducmV2LnhtbERPzYrCMBC+C/sOYRa8iKYtKN1qlEV2&#10;RTyp3QcYmrEt20xKE219eyMIHr9/vtVmMI24UedqywriWQSCuLC65lLBX/47TUE4j6yxsUwK7uRg&#10;s/4YrTDTtucT3c6+FKGEXYYKKu/bTEpXVGTQzWxLHLSL7Qz6ALtS6g77UG4amUTRQhqsOSxU2NK2&#10;ouL/fDUKJpx//eDlEDh5TPvdPe7zeazU+HP4XoLwNPi3+ZXeawXJPIHnmXAE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RVFL8AAADcAAAADwAAAAAAAAAAAAAAAACh&#10;AgAAZHJzL2Rvd25yZXYueG1sUEsFBgAAAAAEAAQA+QAAAI0DAAAAAA==&#10;" strokecolor="#414141" strokeweight="0">
                    <o:lock v:ext="edit" aspectratio="t"/>
                  </v:line>
                  <v:line id="Line 764" o:spid="_x0000_s1299" style="position:absolute;visibility:visible;mso-wrap-style:square" from="11330,11565" to="11331,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wj8AAAADcAAAADwAAAGRycy9kb3ducmV2LnhtbERPzYrCMBC+C75DGMGLaFoXxe0aRWQV&#10;8aTtPsDQjG3ZZlKarK1vbxYEj98/33rbm1rcqXWVZQXxLAJBnFtdcaHgJztMVyCcR9ZYWyYFD3Kw&#10;3QwHa0y07fhK99QXIpSwS1BB6X2TSOnykgy6mW2Ig3azrUEfYFtI3WIXyk0t51G0lAYrDgslNrQv&#10;Kf9N/4yCCWef33g7B05eVt3xEXfZIlZqPOp3XyA89f5tfqVPWsF88Q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Y8I/AAAAA3AAAAA8AAAAAAAAAAAAAAAAA&#10;oQIAAGRycy9kb3ducmV2LnhtbFBLBQYAAAAABAAEAPkAAACOAwAAAAA=&#10;" strokecolor="#414141" strokeweight="0">
                    <o:lock v:ext="edit" aspectratio="t"/>
                  </v:line>
                  <v:line id="Line 765" o:spid="_x0000_s1300" style="position:absolute;visibility:visible;mso-wrap-style:square" from="11330,11618" to="11331,11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o+8AAAADcAAAADwAAAGRycy9kb3ducmV2LnhtbERPzYrCMBC+C75DGMGLaFpZxe0aRWQV&#10;8aTtPsDQjG3ZZlKarK1vbxYEj98/33rbm1rcqXWVZQXxLAJBnFtdcaHgJztMVyCcR9ZYWyYFD3Kw&#10;3QwHa0y07fhK99QXIpSwS1BB6X2TSOnykgy6mW2Ig3azrUEfYFtI3WIXyk0t51G0lAYrDgslNrQv&#10;Kf9N/4yCCWef33g7B05eVt3xEXfZIlZqPOp3XyA89f5tfqVPWsF88QH/Z8IRkJ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xaPvAAAAA3AAAAA8AAAAAAAAAAAAAAAAA&#10;oQIAAGRycy9kb3ducmV2LnhtbFBLBQYAAAAABAAEAPkAAACOAwAAAAA=&#10;" strokecolor="#414141" strokeweight="0">
                    <o:lock v:ext="edit" aspectratio="t"/>
                  </v:line>
                  <v:line id="Line 766" o:spid="_x0000_s1301" style="position:absolute;visibility:visible;mso-wrap-style:square" from="11330,11699" to="11331,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3NYMAAAADcAAAADwAAAGRycy9kb3ducmV2LnhtbERP3WqDMBS+H/QdwinsZtRowdHaRimj&#10;HWNXq/YBDuZUpeZETFbt2y+DwS6/f759MZte3Gl0nWUFSRSDIK6t7rhRcKlOqw0I55E19pZJwYMc&#10;FPniaY+ZthOf6V76RoQSdhkqaL0fMild3ZJBF9mBOGhXOxr0AY6N1CNOodz0ch3Hr9Jgx2GhxYHe&#10;Wqpv5bdR8MLV9ojXz8DJr830/kimKk2Uel7Ohx0IT7P/N/+lP7SCdZrC75lwBGT+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9zWDAAAAA3AAAAA8AAAAAAAAAAAAAAAAA&#10;oQIAAGRycy9kb3ducmV2LnhtbFBLBQYAAAAABAAEAPkAAACOAwAAAAA=&#10;" strokecolor="#414141" strokeweight="0">
                    <o:lock v:ext="edit" aspectratio="t"/>
                  </v:line>
                  <v:rect id="Rectangle 767" o:spid="_x0000_s1302" style="position:absolute;left:7320;top:10647;width:784;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a8IA&#10;AADcAAAADwAAAGRycy9kb3ducmV2LnhtbESPS4sCMRCE78L+h9CCN804sLrMGkUFYQUvPthzM+l5&#10;sJPO7CTG8d8bQfBYVNVX1GLVm0YE6lxtWcF0koAgzq2uuVRwOe/GXyCcR9bYWCYFd3KwWn4MFphp&#10;e+MjhZMvRYSwy1BB5X2bSenyigy6iW2Jo1fYzqCPsiul7vAW4aaRaZLMpMGa40KFLW0ryv9OV6PA&#10;hjpc7Pw/Db9FuT+si7BxoVBqNOzX3yA89f4dfrV/tIL0cwb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6VrwgAAANwAAAAPAAAAAAAAAAAAAAAAAJgCAABkcnMvZG93&#10;bnJldi54bWxQSwUGAAAAAAQABAD1AAAAhwMAAAAA&#10;" fillcolor="#414141" strokecolor="#414141" strokeweight=".55pt">
                    <o:lock v:ext="edit" aspectratio="t"/>
                  </v:rect>
                  <v:rect id="Rectangle 768" o:spid="_x0000_s1303" style="position:absolute;left:7451;top:10089;width:512;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Np8AA&#10;AADcAAAADwAAAGRycy9kb3ducmV2LnhtbESPQYvCMBSE74L/ITzBm6YKulKNIoLgUetWr4/m2RaT&#10;l9JErf/eCAt7HGbmG2a16awRT2p97VjBZJyAIC6crrlU8HvejxYgfEDWaByTgjd52Kz7vRWm2r34&#10;RM8slCJC2KeooAqhSaX0RUUW/dg1xNG7udZiiLItpW7xFeHWyGmSzKXFmuNChQ3tKiru2cMqyP37&#10;YK7yaJokM67Oz5fCWKvUcNBtlyACdeE//Nc+aAXT2Q98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cNp8AAAADcAAAADwAAAAAAAAAAAAAAAACYAgAAZHJzL2Rvd25y&#10;ZXYueG1sUEsFBgAAAAAEAAQA9QAAAIUDAAAAAA==&#10;" strokecolor="#414141" strokeweight=".55pt">
                    <o:lock v:ext="edit" aspectratio="t"/>
                  </v:rect>
                  <v:rect id="Rectangle 769" o:spid="_x0000_s1304" style="position:absolute;left:7668;top:10275;width:77;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Ugr8A&#10;AADcAAAADwAAAGRycy9kb3ducmV2LnhtbERPy4rCMBTdC/5DuAOz03QKPugYRQXBATdqcX1pbh9M&#10;c1ObGDt/P1kILg/nvdoMphWBetdYVvA1TUAQF1Y3XCnIr4fJEoTzyBpby6Tgjxxs1uPRCjNtn3ym&#10;cPGViCHsMlRQe99lUrqiJoNuajviyJW2N+gj7Cupe3zGcNPKNEnm0mDDsaHGjvY1Fb+Xh1FgQxNy&#10;u7in4VZWP6dtGXYulEp9fgzbbxCeBv8Wv9xHrSCdxbX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JSCvwAAANwAAAAPAAAAAAAAAAAAAAAAAJgCAABkcnMvZG93bnJl&#10;di54bWxQSwUGAAAAAAQABAD1AAAAhAMAAAAA&#10;" fillcolor="#414141" strokecolor="#414141" strokeweight=".55pt">
                    <o:lock v:ext="edit" aspectratio="t"/>
                  </v:rect>
                  <v:rect id="Rectangle 770" o:spid="_x0000_s1305" style="position:absolute;left:10943;top:10707;width:78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xGcQA&#10;AADcAAAADwAAAGRycy9kb3ducmV2LnhtbESPS2vDMBCE74H+B7GF3BI5hvThWg5pIJBCL3VCz4u1&#10;fhBr5VqK4vz7qFDocZiZb5h8M5leBBpdZ1nBapmAIK6s7rhRcDruFy8gnEfW2FsmBTdysCkeZjlm&#10;2l75i0LpGxEh7DJU0Ho/ZFK6qiWDbmkH4ujVdjTooxwbqUe8RrjpZZokT9Jgx3GhxYF2LVXn8mIU&#10;2NCFk33+ScN33Xx8buvw7kKt1Pxx2r6B8DT5//Bf+6AVpOtX+D0Tj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AMRnEAAAA3AAAAA8AAAAAAAAAAAAAAAAAmAIAAGRycy9k&#10;b3ducmV2LnhtbFBLBQYAAAAABAAEAPUAAACJAwAAAAA=&#10;" fillcolor="#414141" strokecolor="#414141" strokeweight=".55pt">
                    <o:lock v:ext="edit" aspectratio="t"/>
                  </v:rect>
                  <v:rect id="Rectangle 771" o:spid="_x0000_s1306" style="position:absolute;left:11291;top:10342;width:66;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SOb8A&#10;AADcAAAADwAAAGRycy9kb3ducmV2LnhtbERPy4rCMBTdC/5DuII7TacLlY6xdIQBhdn4wPWluX0w&#10;zU1tMrH+/WQhuDyc9zYfTScCDa61rOBjmYAgLq1uuVZwvXwvNiCcR9bYWSYFT3KQ76aTLWbaPvhE&#10;4exrEUPYZaig8b7PpHRlQwbd0vbEkavsYNBHONRSD/iI4aaTaZKspMGWY0ODPe0bKn/Pf0aBDW24&#10;2vU9DbeqPv4UVfhyoVJqPhuLTxCeRv8Wv9wHrSBdxfnxTDw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FlI5vwAAANwAAAAPAAAAAAAAAAAAAAAAAJgCAABkcnMvZG93bnJl&#10;di54bWxQSwUGAAAAAAQABAD1AAAAhAMAAAAA&#10;" fillcolor="#414141" strokecolor="#414141" strokeweight=".55pt">
                    <o:lock v:ext="edit" aspectratio="t"/>
                  </v:rect>
                  <v:line id="Line 772" o:spid="_x0000_s1307" style="position:absolute;flip:y;visibility:visible;mso-wrap-style:square" from="11145,10210" to="11146,10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Jg/cQAAADcAAAADwAAAGRycy9kb3ducmV2LnhtbESPQWsCMRSE70L/Q3gFb25WD1K2RhGl&#10;0B5a1BW8PjbPzdLNS5qkuvbXm0Khx2FmvmEWq8H24kIhdo4VTIsSBHHjdMetgmP9MnkCEROyxt4x&#10;KbhRhNXyYbTASrsr7+lySK3IEI4VKjAp+UrK2BiyGAvnibN3dsFiyjK0Uge8Zrjt5aws59Jix3nB&#10;oKeNoebz8G0VnDe7kz+9f9FHcPX+zfgt1vSj1PhxWD+DSDSk//Bf+1UrmM2n8HsmHw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mD9xAAAANwAAAAPAAAAAAAAAAAA&#10;AAAAAKECAABkcnMvZG93bnJldi54bWxQSwUGAAAAAAQABAD5AAAAkgMAAAAA&#10;" strokecolor="#414141" strokeweight=".55pt">
                    <o:lock v:ext="edit" aspectratio="t"/>
                  </v:line>
                  <v:line id="Line 773" o:spid="_x0000_s1308" style="position:absolute;flip:y;visibility:visible;mso-wrap-style:square" from="11145,10084" to="11367,10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D+isQAAADcAAAADwAAAGRycy9kb3ducmV2LnhtbESPQWsCMRSE70L/Q3gFb5rtHqSsRhFL&#10;oT20qCt4fWyem8XNS5qkuvbXm0Khx2FmvmEWq8H24kIhdo4VPE0LEMSN0x23Cg716+QZREzIGnvH&#10;pOBGEVbLh9ECK+2uvKPLPrUiQzhWqMCk5CspY2PIYpw6T5y9kwsWU5ahlTrgNcNtL8uimEmLHecF&#10;g542hprz/tsqOG22R3/8+KLP4Ordu/EvWNOPUuPHYT0HkWhI/+G/9ptWUM5K+D2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P6KxAAAANwAAAAPAAAAAAAAAAAA&#10;AAAAAKECAABkcnMvZG93bnJldi54bWxQSwUGAAAAAAQABAD5AAAAkgMAAAAA&#10;" strokecolor="#414141" strokeweight=".55pt">
                    <o:lock v:ext="edit" aspectratio="t"/>
                  </v:line>
                  <v:line id="Line 774" o:spid="_x0000_s1309" style="position:absolute;visibility:visible;mso-wrap-style:square" from="11504,10411" to="11505,1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QCMQAAADcAAAADwAAAGRycy9kb3ducmV2LnhtbESPQYvCMBSE7wv7H8ITvK2pXdGlGmVR&#10;FjwIYt2Dx0fzbIvNS02i1n9vBMHjMDPfMLNFZxpxJedrywqGgwQEcWF1zaWC//3f1w8IH5A1NpZJ&#10;wZ08LOafHzPMtL3xjq55KEWEsM9QQRVCm0npi4oM+oFtiaN3tM5giNKVUju8RbhpZJokY2mw5rhQ&#10;YUvLiopTfjEK2tX2sB01E53i6LwZuv26Pp4OSvV73e8URKAuvMOv9lorSMff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dAIxAAAANwAAAAPAAAAAAAAAAAA&#10;AAAAAKECAABkcnMvZG93bnJldi54bWxQSwUGAAAAAAQABAD5AAAAkgMAAAAA&#10;" strokecolor="#414141" strokeweight=".55pt">
                    <o:lock v:ext="edit" aspectratio="t"/>
                  </v:line>
                  <v:shape id="Freeform 775" o:spid="_x0000_s1310" style="position:absolute;left:11449;top:10553;width:109;height:156;visibility:visible;mso-wrap-style:square;v-text-anchor:top" coordsize="10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WssQA&#10;AADcAAAADwAAAGRycy9kb3ducmV2LnhtbESPQWuDQBSE74H8h+UFeour0oRis0ooFoReUk3vD/dV&#10;Je5b424T+++7hUKPw8x8wxyKxYziRrMbLCtIohgEcWv1wJ2Cc/O6fQLhPLLG0TIp+CYHRb5eHTDT&#10;9s7vdKt9JwKEXYYKeu+nTErX9mTQRXYiDt6nnQ36IOdO6hnvAW5GmcbxXhocOCz0ONFLT+2l/jIK&#10;3qrdqbxg2SRcV8f2wyXT9Zoo9bBZjs8gPC3+P/zXrrSCdP8Iv2fCE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VrLEAAAA3AAAAA8AAAAAAAAAAAAAAAAAmAIAAGRycy9k&#10;b3ducmV2LnhtbFBLBQYAAAAABAAEAPUAAACJAwAAAAA=&#10;" path="m55,156l109,,,,55,156xe" fillcolor="#414141" stroked="f">
                    <v:path arrowok="t" o:connecttype="custom" o:connectlocs="55,156;109,0;0,0;55,156" o:connectangles="0,0,0,0"/>
                    <o:lock v:ext="edit" aspectratio="t"/>
                  </v:shape>
                  <v:shape id="Freeform 776" o:spid="_x0000_s1311" style="position:absolute;left:11449;top:10329;width:109;height:157;visibility:visible;mso-wrap-style:square;v-text-anchor:top" coordsize="10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PLcQA&#10;AADcAAAADwAAAGRycy9kb3ducmV2LnhtbESPQWsCMRSE70L/Q3iF3jSpZUW2RpGC4NGuveztdfO6&#10;G7t5WZOo23/fFIQeh5n5hlltRteLK4VoPWt4nikQxI03llsNH8fddAkiJmSDvWfS8EMRNuuHyQpL&#10;42/8TtcqtSJDOJaooUtpKKWMTUcO48wPxNn78sFhyjK00gS8Zbjr5VyphXRoOS90ONBbR813dXEa&#10;1On8Un0Wh1NxVuFQ13Y72n2r9dPjuH0FkWhM/+F7e280zBcF/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y3EAAAA3AAAAA8AAAAAAAAAAAAAAAAAmAIAAGRycy9k&#10;b3ducmV2LnhtbFBLBQYAAAAABAAEAPUAAACJAwAAAAA=&#10;" path="m55,l,157r109,l55,xe" fillcolor="#414141" stroked="f">
                    <v:path arrowok="t" o:connecttype="custom" o:connectlocs="55,0;0,157;109,157;55,0" o:connectangles="0,0,0,0"/>
                    <o:lock v:ext="edit" aspectratio="t"/>
                  </v:shape>
                  <v:rect id="Rectangle 777" o:spid="_x0000_s1312" style="position:absolute;left:11721;top:10404;width:49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o:lock v:ext="edit" aspectratio="t"/>
                    <v:textbox inset="0,0,0,0">
                      <w:txbxContent>
                        <w:p w:rsidR="00C0464D" w:rsidRDefault="00C0464D">
                          <w:r>
                            <w:rPr>
                              <w:color w:val="414141"/>
                              <w:sz w:val="14"/>
                              <w:szCs w:val="14"/>
                              <w:lang w:val="en-US"/>
                            </w:rPr>
                            <w:t>100 mm</w:t>
                          </w:r>
                        </w:p>
                      </w:txbxContent>
                    </v:textbox>
                  </v:rect>
                  <v:line id="Line 778" o:spid="_x0000_s1313" style="position:absolute;visibility:visible;mso-wrap-style:square" from="11025,10955" to="11624,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7WC8UAAADcAAAADwAAAGRycy9kb3ducmV2LnhtbESPQWvCQBSE7wX/w/IKvdVNQogSXaW0&#10;FDwUxOjB4yP7TILZt3F3q+m/7wqCx2FmvmGW69H04krOd5YVpNMEBHFtdceNgsP++30Owgdkjb1l&#10;UvBHHtarycsSS21vvKNrFRoRIexLVNCGMJRS+rolg35qB+LonawzGKJ0jdQObxFuepklSSENdhwX&#10;Whzos6X6XP0aBcPX9rjN+5nOML/8pG6/6U7no1Jvr+PHAkSgMTzDj/ZGK8iKG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7WC8UAAADcAAAADwAAAAAAAAAA&#10;AAAAAAChAgAAZHJzL2Rvd25yZXYueG1sUEsFBgAAAAAEAAQA+QAAAJMDAAAAAA==&#10;" strokecolor="#414141" strokeweight=".55pt">
                    <o:lock v:ext="edit" aspectratio="t"/>
                  </v:line>
                  <v:shape id="Freeform 779" o:spid="_x0000_s1314" style="position:absolute;left:11537;top:10910;width:184;height:90;visibility:visible;mso-wrap-style:square;v-text-anchor:top" coordsize="18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9kMIA&#10;AADcAAAADwAAAGRycy9kb3ducmV2LnhtbERP3WrCMBS+H/gO4Qi7s6leOKmNMkW7oTCY7gHOmrOm&#10;2Jx0TVbr25sLYZcf33++Hmwjeup87VjBNElBEJdO11wp+DrvJwsQPiBrbByTght5WK9GTzlm2l35&#10;k/pTqEQMYZ+hAhNCm0npS0MWfeJa4sj9uM5iiLCrpO7wGsNtI2dpOpcWa44NBlvaGiovpz+r4GVx&#10;GH53+vu4Mbt9fXRvWHwUB6Wex8PrEkSgIfyLH+53rWA2j2vjmXg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X2QwgAAANwAAAAPAAAAAAAAAAAAAAAAAJgCAABkcnMvZG93&#10;bnJldi54bWxQSwUGAAAAAAQABAD1AAAAhwMAAAAA&#10;" path="m184,45l,,,90,184,45xe" fillcolor="#414141" stroked="f">
                    <v:path arrowok="t" o:connecttype="custom" o:connectlocs="184,45;0,0;0,90;184,45" o:connectangles="0,0,0,0"/>
                    <o:lock v:ext="edit" aspectratio="t"/>
                  </v:shape>
                  <v:shape id="Freeform 780" o:spid="_x0000_s1315" style="position:absolute;left:10938;top:10910;width:174;height:90;visibility:visible;mso-wrap-style:square;v-text-anchor:top" coordsize="1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BH8UA&#10;AADcAAAADwAAAGRycy9kb3ducmV2LnhtbESPW2vCQBSE3wv+h+UIfaubSpEY3YRq6eVJ8Ab6dsge&#10;k2D2bMhuTPrvuwXBx2FmvmGW2WBqcaPWVZYVvE4iEMS51RUXCg77z5cYhPPIGmvLpOCXHGTp6GmJ&#10;ibY9b+m284UIEHYJKii9bxIpXV6SQTexDXHwLrY16INsC6lb7APc1HIaRTNpsOKwUGJD65Ly664z&#10;Crp53Bff+gM35y7u3OlrqI9vK6Wex8P7AoSnwT/C9/aPVjCdzeH/TDgC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QEfxQAAANwAAAAPAAAAAAAAAAAAAAAAAJgCAABkcnMv&#10;ZG93bnJldi54bWxQSwUGAAAAAAQABAD1AAAAigMAAAAA&#10;" path="m,45l174,90,174,,,45xe" fillcolor="#414141" stroked="f">
                    <v:path arrowok="t" o:connecttype="custom" o:connectlocs="0,45;174,90;174,0;0,45" o:connectangles="0,0,0,0"/>
                    <o:lock v:ext="edit" aspectratio="t"/>
                  </v:shape>
                  <v:rect id="Rectangle 781" o:spid="_x0000_s1316" style="position:absolute;left:11428;top:11082;width:498;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o:lock v:ext="edit" aspectratio="t"/>
                    <v:textbox inset="0,0,0,0">
                      <w:txbxContent>
                        <w:p w:rsidR="00C0464D" w:rsidRDefault="00C0464D">
                          <w:r>
                            <w:rPr>
                              <w:color w:val="414141"/>
                              <w:sz w:val="14"/>
                              <w:szCs w:val="14"/>
                              <w:lang w:val="en-US"/>
                            </w:rPr>
                            <w:t>200 mm</w:t>
                          </w:r>
                        </w:p>
                      </w:txbxContent>
                    </v:textbox>
                  </v:rect>
                  <v:shape id="Freeform 782" o:spid="_x0000_s1317" style="position:absolute;left:7641;top:10099;width:131;height:171;visibility:visible;mso-wrap-style:square;v-text-anchor:top" coordsize="13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4HMQA&#10;AADcAAAADwAAAGRycy9kb3ducmV2LnhtbESP3WrCQBSE7wu+w3KE3tVN0qISXSUobb0p+PcAh+wx&#10;G82eDdltTN/eLRR6OczMN8xyPdhG9NT52rGCdJKAIC6drrlScD69v8xB+ICssXFMCn7Iw3o1elpi&#10;rt2dD9QfQyUihH2OCkwIbS6lLw1Z9BPXEkfv4jqLIcqukrrDe4TbRmZJMpUWa44LBlvaGCpvx2+r&#10;YJp+yaH4aMvP4mKqt2y/fe3xqtTzeCgWIAIN4T/8195pBdkshd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eBzEAAAA3AAAAA8AAAAAAAAAAAAAAAAAmAIAAGRycy9k&#10;b3ducmV2LnhtbFBLBQYAAAAABAAEAPUAAACJAwAAAAA=&#10;" path="m,96r11,8l11,111r11,8l22,126r,8l22,141r,8l22,156r,7l33,171r11,l55,171r11,l77,171r,-8l87,163r,-7l98,156r,-7l98,141r11,-7l109,126r11,l131,119r-11,7l109,126r-11,l98,134r-11,7l87,149r-10,l77,156r-11,l77,149r,-8l77,134r10,-8l98,111r-11,8l77,126r,8l77,119r,-15l77,96r,-7l77,82r,-8l77,89r,7l66,82r,-8l66,67r,-8l66,52r,-8l66,52r,7l55,67r,7l66,82r,14l55,111r,-22l44,82r,-8l44,67r,-8l44,52r,-8l55,44r,-7l55,29r,-7l55,15r,-8l55,r,7l55,15r,7l44,29r,8l44,44,33,52r,7l33,67r,7l22,104r,7l33,119,22,104,,96xe" fillcolor="#ff8000" stroked="f">
                    <v:path arrowok="t" o:connecttype="custom" o:connectlocs="11,104;11,111;22,126;22,141;22,149;22,156;22,163;33,171;44,171;55,171;66,171;77,163;87,163;98,156;98,149;98,141;109,134;120,126;120,126;109,126;98,126;98,134;87,149;77,156;77,149;77,141;87,126;87,119;77,134;77,104;77,89;77,82;77,89;66,82;66,67;66,52;66,52;66,59;55,74;66,96;55,89;44,74;44,59;44,44;55,37;55,22;55,7;55,7;55,22;44,37;33,52;33,67;22,104;33,119;0,96" o:connectangles="0,0,0,0,0,0,0,0,0,0,0,0,0,0,0,0,0,0,0,0,0,0,0,0,0,0,0,0,0,0,0,0,0,0,0,0,0,0,0,0,0,0,0,0,0,0,0,0,0,0,0,0,0,0,0"/>
                    <o:lock v:ext="edit" aspectratio="t"/>
                  </v:shape>
                  <v:shape id="Freeform 783" o:spid="_x0000_s1318" style="position:absolute;left:7652;top:10121;width:98;height:141;visibility:visible;mso-wrap-style:square;v-text-anchor:top" coordsize="9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GSsUA&#10;AADcAAAADwAAAGRycy9kb3ducmV2LnhtbESPQWvCQBSE7wX/w/IEL0V3TUvV6CaotKWH9qDxBzyy&#10;zySYfRuyq6b/vlso9DjMzDfMJh9sK27U+8axhvlMgSAunWm40nAq3qZLED4gG2wdk4Zv8pBno4cN&#10;psbd+UC3Y6hEhLBPUUMdQpdK6cuaLPqZ64ijd3a9xRBlX0nT4z3CbSsTpV6kxYbjQo0d7WsqL8er&#10;1VC1CzWsnj8fd92roy96KtS7LLSejIftGkSgIfyH/9ofRkOySO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YZKxQAAANwAAAAPAAAAAAAAAAAAAAAAAJgCAABkcnMv&#10;ZG93bnJldi54bWxQSwUGAAAAAAQABAD1AAAAigMAAAAA&#10;" path="m,74r,8l,89r11,l11,97r,7l11,112r,7l11,127r11,7l22,141r11,l44,141r11,l66,134r10,-7l76,119r11,-7l87,104r11,l87,104r-11,l76,112r,7l66,119r,8l55,134r,-7l66,119r,-7l66,104,76,89,66,97r,7l55,112,66,97r,-8l66,74r,-7l55,60r,7l55,74r,-14l55,52r,-7l55,30,44,45r,7l44,60r,7l44,74r,8l44,97,33,67r,-7l33,52r,-7l33,37,44,30r,-8l44,15r,-8l33,r,7l33,15r,7l33,30r,7l22,52r,8l22,82r,7l22,97,11,82,,74xe" fillcolor="#ffa040" stroked="f">
                    <v:path arrowok="t" o:connecttype="custom" o:connectlocs="0,82;11,89;11,104;11,119;11,127;22,134;22,141;33,141;44,141;55,141;66,134;76,127;87,112;87,104;87,104;87,104;76,112;66,119;66,127;55,134;55,127;66,112;76,89;66,104;66,97;66,74;55,60;55,67;55,60;55,52;55,30;44,52;44,67;44,82;33,67;33,60;33,45;44,30;44,22;44,7;33,7;33,22;33,37;22,60;22,89;11,82" o:connectangles="0,0,0,0,0,0,0,0,0,0,0,0,0,0,0,0,0,0,0,0,0,0,0,0,0,0,0,0,0,0,0,0,0,0,0,0,0,0,0,0,0,0,0,0,0,0"/>
                    <o:lock v:ext="edit" aspectratio="t"/>
                  </v:shape>
                  <v:rect id="Rectangle 784" o:spid="_x0000_s1319" style="position:absolute;left:7696;top:10248;width:22;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o:lock v:ext="edit" aspectratio="t"/>
                  </v:rect>
                  <v:shape id="Freeform 785" o:spid="_x0000_s1320" style="position:absolute;left:11297;top:10158;width:120;height:171;visibility:visible;mso-wrap-style:square;v-text-anchor:top" coordsize="12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ZbsUA&#10;AADcAAAADwAAAGRycy9kb3ducmV2LnhtbESPQWsCMRSE7wX/Q3iCt5pVbLdsjSKFgkJ7qIq9Pjav&#10;2cXNy7KJm9Vf3xQKHoeZ+YZZrgfbiJ46XztWMJtmIIhLp2s2Co6H98cXED4ga2wck4IreVivRg9L&#10;LLSL/EX9PhiRIOwLVFCF0BZS+rIii37qWuLk/bjOYkiyM1J3GBPcNnKeZc/SYs1pocKW3ioqz/uL&#10;VRBvnwejnz523/0phuM55rdocqUm42HzCiLQEO7h//ZWK5jnC/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ZluxQAAANwAAAAPAAAAAAAAAAAAAAAAAJgCAABkcnMv&#10;ZG93bnJldi54bWxQSwUGAAAAAAQABAD1AAAAigMAAAAA&#10;" path="m,97r,l,104r11,8l11,119r,8l11,134r,8l11,149r,8l22,164r11,7l44,171r11,l65,164r11,l76,157r11,l87,149r,-7l98,142r,-8l98,127r11,l120,119r-11,l98,119r,8l87,127r,7l87,142r-11,l76,149r-11,l65,157r,-8l65,142r11,l76,134r,-15l87,112r-11,7l65,134,76,112r,-8l76,97r,-7l76,82r,-7l65,67r,15l65,90r,-15l55,67r,-7l65,52r,-7l55,45r,7l55,60r,7l55,82r,15l55,112,44,90r,-8l44,75r,-8l44,60r,-8l44,45r,-8l44,30r,-7l44,15r,-7l44,r,8l44,15r,8l44,30,33,37r,8l33,52,22,60r,7l22,97r,7l22,112,11,97,,97xe" fillcolor="#ff8000" stroked="f">
                    <v:path arrowok="t" o:connecttype="custom" o:connectlocs="0,97;11,112;11,127;11,134;11,149;11,157;22,164;33,171;44,171;55,171;65,164;76,164;76,157;87,149;87,142;98,134;98,127;109,127;109,119;98,119;98,127;87,134;76,142;65,149;65,149;76,142;76,119;76,119;65,134;76,104;76,90;76,75;65,82;65,75;55,67;65,52;55,45;55,60;55,67;55,97;44,90;44,75;44,60;44,45;44,30;44,23;44,8;44,8;44,23;44,30;33,45;22,60;22,97;22,112;0,97" o:connectangles="0,0,0,0,0,0,0,0,0,0,0,0,0,0,0,0,0,0,0,0,0,0,0,0,0,0,0,0,0,0,0,0,0,0,0,0,0,0,0,0,0,0,0,0,0,0,0,0,0,0,0,0,0,0,0"/>
                    <o:lock v:ext="edit" aspectratio="t"/>
                  </v:shape>
                  <v:shape id="Freeform 786" o:spid="_x0000_s1321" style="position:absolute;left:11297;top:10173;width:109;height:149;visibility:visible;mso-wrap-style:square;v-text-anchor:top" coordsize="10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xRwMMA&#10;AADcAAAADwAAAGRycy9kb3ducmV2LnhtbESPT2sCMRTE7wW/Q3iF3mq2slbZGkVai16rgtfH5u2f&#10;unlZkhi3374RBI/DzPyGWawG04lIzreWFbyNMxDEpdUt1wqOh+/XOQgfkDV2lknBH3lYLUdPCyy0&#10;vfIPxX2oRYKwL1BBE0JfSOnLhgz6se2Jk1dZZzAk6WqpHV4T3HRykmXv0mDLaaHBnj4bKs/7i1Fg&#10;vmK5mVfV+ZTH32MV823nclbq5XlYf4AINIRH+N7eaQWT2RRuZ9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xRwMMAAADcAAAADwAAAAAAAAAAAAAAAACYAgAAZHJzL2Rv&#10;d25yZXYueG1sUEsFBgAAAAAEAAQA9QAAAIgDAAAAAA==&#10;" path="m,82r11,l11,89r,8l11,104r,8l22,119r,8l22,134r,8l33,142r11,7l55,142r10,l76,134r,-7l87,119r,-7l98,112r11,-8l98,104r-11,8l76,119r,8l65,127r,7l55,134r10,l65,127r,-8l76,104r,-7l65,104r,15l65,97r,-8l65,82r,-7l65,67r,-7l65,75r,7l55,67r,-7l55,52r,-7l55,37r,15l55,60r,7l55,75r,7l55,97,44,75r,-8l33,60,44,52r,-15l44,30r,-8l44,15r,-7l44,r,15l44,22,33,30r,7l33,52,22,60r,29l22,104,11,89,,82xe" fillcolor="#ffa040" stroked="f">
                    <v:path arrowok="t" o:connecttype="custom" o:connectlocs="11,82;11,97;11,112;22,119;22,127;22,142;33,142;44,149;55,142;65,142;76,134;76,127;87,119;98,112;98,104;87,112;76,119;76,127;65,134;55,134;65,127;65,119;76,97;65,104;65,97;65,82;65,67;65,75;55,67;55,52;55,37;55,52;55,67;55,82;44,75;33,60;44,52;44,37;44,22;44,8;44,15;44,22;33,37;22,60;22,89;11,89" o:connectangles="0,0,0,0,0,0,0,0,0,0,0,0,0,0,0,0,0,0,0,0,0,0,0,0,0,0,0,0,0,0,0,0,0,0,0,0,0,0,0,0,0,0,0,0,0,0"/>
                    <o:lock v:ext="edit" aspectratio="t"/>
                  </v:shape>
                  <v:rect id="Rectangle 787" o:spid="_x0000_s1322" style="position:absolute;left:11341;top:10300;width:21;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o:lock v:ext="edit" aspectratio="t"/>
                  </v:rect>
                </v:group>
                <v:line id="Line 788" o:spid="_x0000_s1323" style="position:absolute;visibility:visible;mso-wrap-style:square" from="8694,11574" to="9508,1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dA1sQAAADcAAAADwAAAGRycy9kb3ducmV2LnhtbESPQYvCMBSE74L/ITxhb5paxEo1iuyy&#10;4EEQrQePj+bZFpuXbpLV+u/NwoLHYWa+YVab3rTiTs43lhVMJwkI4tLqhisF5+J7vADhA7LG1jIp&#10;eJKHzXo4WGGu7YOPdD+FSkQI+xwV1CF0uZS+rMmgn9iOOHpX6wyGKF0ltcNHhJtWpkkylwYbjgs1&#10;dvRZU3k7/RoF3dfhcpi1mU5x9rOfumLXXG8XpT5G/XYJIlAf3uH/9k4rSLMM/s7EI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V0DWxAAAANwAAAAPAAAAAAAAAAAA&#10;AAAAAKECAABkcnMvZG93bnJldi54bWxQSwUGAAAAAAQABAD5AAAAkgMAAAAA&#10;" strokecolor="#414141" strokeweight=".55pt">
                  <o:lock v:ext="edit" aspectratio="t"/>
                </v:line>
                <w10:wrap anchorx="page"/>
                <w10:anchorlock/>
              </v:group>
            </w:pict>
          </mc:Fallback>
        </mc:AlternateContent>
      </w: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tabs>
          <w:tab w:val="left" w:pos="1134"/>
          <w:tab w:val="left" w:pos="1701"/>
          <w:tab w:val="left" w:pos="2268"/>
          <w:tab w:val="left" w:pos="2835"/>
          <w:tab w:val="left" w:pos="3402"/>
        </w:tabs>
        <w:jc w:val="both"/>
        <w:rPr>
          <w:sz w:val="22"/>
          <w:szCs w:val="22"/>
        </w:rPr>
      </w:pPr>
    </w:p>
    <w:p w:rsidR="008A10AF" w:rsidRDefault="008A10AF">
      <w:pPr>
        <w:pStyle w:val="Heading1"/>
      </w:pPr>
    </w:p>
    <w:p w:rsidR="008A10AF" w:rsidRPr="00830083" w:rsidRDefault="008A10AF" w:rsidP="00830083">
      <w:pPr>
        <w:pStyle w:val="Heading1"/>
        <w:jc w:val="center"/>
        <w:rPr>
          <w:b/>
          <w:lang w:val="en-GB"/>
        </w:rPr>
      </w:pPr>
      <w:r w:rsidRPr="00830083">
        <w:rPr>
          <w:b/>
          <w:lang w:val="en-US"/>
        </w:rPr>
        <w:t>Figure 31.5.3: CANDLE ON ITS METAL SUPPORT</w:t>
      </w:r>
    </w:p>
    <w:p w:rsidR="008A10AF" w:rsidRPr="00830083" w:rsidRDefault="008A10AF" w:rsidP="008A10AF">
      <w:pPr>
        <w:pStyle w:val="ManualHeading3"/>
        <w:rPr>
          <w:sz w:val="20"/>
          <w:szCs w:val="20"/>
        </w:rPr>
      </w:pPr>
      <w:r>
        <w:br w:type="page"/>
      </w:r>
      <w:r w:rsidRPr="00830083">
        <w:rPr>
          <w:sz w:val="20"/>
          <w:szCs w:val="20"/>
        </w:rPr>
        <w:lastRenderedPageBreak/>
        <w:t>31.5.3</w:t>
      </w:r>
      <w:r w:rsidRPr="00830083">
        <w:rPr>
          <w:sz w:val="20"/>
          <w:szCs w:val="20"/>
        </w:rPr>
        <w:tab/>
      </w:r>
      <w:r w:rsidRPr="00830083">
        <w:rPr>
          <w:i/>
          <w:sz w:val="20"/>
          <w:szCs w:val="20"/>
        </w:rPr>
        <w:t>Procedure</w:t>
      </w:r>
    </w:p>
    <w:p w:rsidR="008A10AF" w:rsidRPr="00830083" w:rsidRDefault="008A10AF">
      <w:pPr>
        <w:tabs>
          <w:tab w:val="left" w:pos="1418"/>
        </w:tabs>
        <w:jc w:val="both"/>
        <w:rPr>
          <w:color w:val="000000"/>
        </w:rPr>
      </w:pPr>
    </w:p>
    <w:p w:rsidR="008A10AF" w:rsidRPr="00830083" w:rsidRDefault="008A10AF" w:rsidP="008A10AF">
      <w:pPr>
        <w:pStyle w:val="ManualHeading4"/>
        <w:rPr>
          <w:i/>
          <w:iCs/>
          <w:sz w:val="20"/>
          <w:szCs w:val="20"/>
        </w:rPr>
      </w:pPr>
      <w:r w:rsidRPr="00830083">
        <w:rPr>
          <w:iCs/>
          <w:color w:val="000000"/>
          <w:sz w:val="20"/>
          <w:szCs w:val="20"/>
        </w:rPr>
        <w:t>31.5</w:t>
      </w:r>
      <w:r w:rsidRPr="00830083">
        <w:rPr>
          <w:iCs/>
          <w:sz w:val="20"/>
          <w:szCs w:val="20"/>
        </w:rPr>
        <w:t>.3.1</w:t>
      </w:r>
      <w:r w:rsidRPr="00830083">
        <w:rPr>
          <w:sz w:val="20"/>
          <w:szCs w:val="20"/>
        </w:rPr>
        <w:tab/>
      </w:r>
      <w:r w:rsidRPr="00830083">
        <w:rPr>
          <w:i/>
          <w:sz w:val="20"/>
          <w:szCs w:val="20"/>
        </w:rPr>
        <w:t>General requirements</w:t>
      </w:r>
    </w:p>
    <w:p w:rsidR="008A10AF" w:rsidRPr="00830083" w:rsidRDefault="008A10AF">
      <w:pPr>
        <w:tabs>
          <w:tab w:val="left" w:pos="1418"/>
        </w:tabs>
        <w:jc w:val="both"/>
      </w:pPr>
    </w:p>
    <w:p w:rsidR="008A10AF" w:rsidRPr="00830083" w:rsidRDefault="008A10AF">
      <w:pPr>
        <w:tabs>
          <w:tab w:val="left" w:pos="1418"/>
        </w:tabs>
        <w:jc w:val="both"/>
      </w:pPr>
      <w:r w:rsidRPr="00830083">
        <w:rPr>
          <w:color w:val="000000"/>
        </w:rPr>
        <w:t>31.5</w:t>
      </w:r>
      <w:r w:rsidRPr="00830083">
        <w:t>.3.1.1</w:t>
      </w:r>
      <w:r w:rsidRPr="00830083">
        <w:tab/>
        <w:t>Before testing, each aerosol dispenser shall be conditioned and then primed by discharging for approximately 1 second. The purpose of this action is to remove non-homogeneous material from the diptube.</w:t>
      </w:r>
    </w:p>
    <w:p w:rsidR="008A10AF" w:rsidRPr="00830083" w:rsidRDefault="008A10AF">
      <w:pPr>
        <w:tabs>
          <w:tab w:val="left" w:pos="1418"/>
        </w:tabs>
        <w:jc w:val="both"/>
      </w:pPr>
    </w:p>
    <w:p w:rsidR="008A10AF" w:rsidRPr="00830083" w:rsidRDefault="008A10AF">
      <w:pPr>
        <w:tabs>
          <w:tab w:val="left" w:pos="1418"/>
        </w:tabs>
        <w:jc w:val="both"/>
        <w:rPr>
          <w:b/>
        </w:rPr>
      </w:pPr>
      <w:r w:rsidRPr="00830083">
        <w:rPr>
          <w:color w:val="000000"/>
        </w:rPr>
        <w:t>31.5</w:t>
      </w:r>
      <w:r w:rsidRPr="00830083">
        <w:t>.3.1.2</w:t>
      </w:r>
      <w:r w:rsidRPr="00830083">
        <w:tab/>
        <w:t>The instructions of use shall be strictly followed, including whether the dispenser is intended to be used in the upright or inverted position. When shaking is required, shake immediately before testing.</w:t>
      </w:r>
      <w:r w:rsidRPr="00830083">
        <w:rPr>
          <w:b/>
        </w:rPr>
        <w:t xml:space="preserve"> </w:t>
      </w:r>
    </w:p>
    <w:p w:rsidR="008A10AF" w:rsidRPr="00830083" w:rsidRDefault="008A10AF">
      <w:pPr>
        <w:tabs>
          <w:tab w:val="left" w:pos="1418"/>
        </w:tabs>
        <w:jc w:val="both"/>
      </w:pPr>
    </w:p>
    <w:p w:rsidR="008A10AF" w:rsidRPr="00830083" w:rsidRDefault="008A10AF">
      <w:pPr>
        <w:tabs>
          <w:tab w:val="left" w:pos="1418"/>
        </w:tabs>
        <w:jc w:val="both"/>
      </w:pPr>
      <w:r w:rsidRPr="00830083">
        <w:rPr>
          <w:color w:val="000000"/>
        </w:rPr>
        <w:t>31.5</w:t>
      </w:r>
      <w:r w:rsidRPr="00830083">
        <w:t>.3.1.3</w:t>
      </w:r>
      <w:r w:rsidRPr="00830083">
        <w:tab/>
        <w:t>The tests shall be carried out in a draught-free environment capable of ventilation, with the temperature controlled at 20 °C ± 5 °C and relative humidity in the range 30 - 80%.</w:t>
      </w:r>
    </w:p>
    <w:p w:rsidR="008A10AF" w:rsidRPr="00830083" w:rsidRDefault="008A10AF">
      <w:pPr>
        <w:tabs>
          <w:tab w:val="left" w:pos="1418"/>
        </w:tabs>
        <w:jc w:val="both"/>
        <w:rPr>
          <w:color w:val="000000"/>
        </w:rPr>
      </w:pPr>
    </w:p>
    <w:p w:rsidR="008A10AF" w:rsidRPr="00830083" w:rsidRDefault="008A10AF" w:rsidP="008A10AF">
      <w:pPr>
        <w:pStyle w:val="ManualHeading4"/>
        <w:rPr>
          <w:sz w:val="20"/>
          <w:szCs w:val="20"/>
        </w:rPr>
      </w:pPr>
      <w:r w:rsidRPr="00830083">
        <w:rPr>
          <w:color w:val="000000"/>
          <w:sz w:val="20"/>
          <w:szCs w:val="20"/>
        </w:rPr>
        <w:t>31.5</w:t>
      </w:r>
      <w:r w:rsidRPr="00830083">
        <w:rPr>
          <w:sz w:val="20"/>
          <w:szCs w:val="20"/>
        </w:rPr>
        <w:t>.3.2</w:t>
      </w:r>
      <w:r w:rsidRPr="00830083">
        <w:rPr>
          <w:sz w:val="20"/>
          <w:szCs w:val="20"/>
        </w:rPr>
        <w:tab/>
      </w:r>
      <w:r w:rsidRPr="00830083">
        <w:rPr>
          <w:i/>
          <w:sz w:val="20"/>
          <w:szCs w:val="20"/>
        </w:rPr>
        <w:t>Test procedure</w:t>
      </w:r>
    </w:p>
    <w:p w:rsidR="008A10AF" w:rsidRPr="00830083" w:rsidRDefault="008A10AF">
      <w:pPr>
        <w:tabs>
          <w:tab w:val="left" w:pos="1418"/>
        </w:tabs>
        <w:jc w:val="both"/>
      </w:pPr>
    </w:p>
    <w:p w:rsidR="008A10AF" w:rsidRPr="00830083" w:rsidRDefault="008A10AF">
      <w:pPr>
        <w:pStyle w:val="BodyTextIndent"/>
      </w:pPr>
      <w:r w:rsidRPr="00830083">
        <w:tab/>
        <w:t>(a)</w:t>
      </w:r>
      <w:r w:rsidRPr="00830083">
        <w:tab/>
        <w:t>A minimum of 3 full aerosol dispensers per product shall be conditioned to 20 °C ± 1 °C in a water bath with at least 95% of the dispenser immersed in the water for at least 30 min (if the aerosol is fully immersed, 30</w:t>
      </w:r>
      <w:r w:rsidRPr="00830083">
        <w:rPr>
          <w:rStyle w:val="ManualBodyTextChar"/>
          <w:sz w:val="20"/>
          <w:szCs w:val="20"/>
        </w:rPr>
        <w:t> </w:t>
      </w:r>
      <w:r w:rsidRPr="00830083">
        <w:t>min conditioning is sufficient);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(b)</w:t>
      </w:r>
      <w:r w:rsidRPr="00830083">
        <w:tab/>
        <w:t>Measure or calculate the actual volume of the drum in dm</w:t>
      </w:r>
      <w:r w:rsidRPr="00830083">
        <w:rPr>
          <w:vertAlign w:val="superscript"/>
        </w:rPr>
        <w:t>3</w:t>
      </w:r>
      <w:r w:rsidRPr="00830083">
        <w: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(c)</w:t>
      </w:r>
      <w:r w:rsidRPr="00830083">
        <w:tab/>
        <w:t>Comply with general requirements. Record the temperature and relative humidity of the environment;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(d)</w:t>
      </w:r>
      <w:r w:rsidRPr="00830083">
        <w:tab/>
        <w:t>Determine the internal pressure and initial discharge rate at 20 °C ± 1 °C (to eliminate faulty or partly filled aerosol dispensers);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(e)</w:t>
      </w:r>
      <w:r w:rsidRPr="00830083">
        <w:tab/>
        <w:t>Weigh one of the aerosol dispensers and note its mass;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(f)</w:t>
      </w:r>
      <w:r w:rsidRPr="00830083">
        <w:tab/>
        <w:t>Light the candle and apply the closure system (cover or plastic film);</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(g)</w:t>
      </w:r>
      <w:r w:rsidRPr="00830083">
        <w:tab/>
        <w:t>Place the aerosol dispenser actuator orifice 35 mm or closer for a wide spray product, from the centre of the entrance hole in the drum. Start the chronometer (stopwatch) and following the instructions for use of the product; direct the spray towards the centre of the opposite extremity (cover or plastic film). The aerosol shall be tested in the position it is designed to be used, e.g. upright or inverted;</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(h)</w:t>
      </w:r>
      <w:r w:rsidRPr="00830083">
        <w:tab/>
        <w:t>Spray until ignition occurs. Stop the chronometer and note the time elapsed. Re-weigh the aerosol dispenser and note its mass;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(i)</w:t>
      </w:r>
      <w:r w:rsidRPr="00830083">
        <w:tab/>
        <w:t>Ventilate and clean the drum removing any residue likely to affect subsequent tests. Allow the drum to cool if necessary;</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(j)</w:t>
      </w:r>
      <w:r w:rsidRPr="00830083">
        <w:tab/>
        <w:t>Repeat the test procedure steps (d) to (i) for another two aerosol dispensers of the same product (3 in total, note: each dispenser is only tested once);</w:t>
      </w:r>
    </w:p>
    <w:p w:rsidR="008A10AF" w:rsidRPr="00830083" w:rsidRDefault="008A10AF">
      <w:pPr>
        <w:tabs>
          <w:tab w:val="left" w:pos="1418"/>
        </w:tabs>
        <w:jc w:val="both"/>
      </w:pPr>
    </w:p>
    <w:p w:rsidR="008A10AF" w:rsidRPr="00830083" w:rsidRDefault="008A10AF" w:rsidP="008A10AF">
      <w:pPr>
        <w:pStyle w:val="ManualHeading3"/>
        <w:rPr>
          <w:sz w:val="20"/>
          <w:szCs w:val="20"/>
        </w:rPr>
      </w:pPr>
      <w:r w:rsidRPr="00830083">
        <w:rPr>
          <w:sz w:val="20"/>
          <w:szCs w:val="20"/>
        </w:rPr>
        <w:t>31.5.4</w:t>
      </w:r>
      <w:r w:rsidRPr="00830083">
        <w:rPr>
          <w:sz w:val="20"/>
          <w:szCs w:val="20"/>
        </w:rPr>
        <w:tab/>
      </w:r>
      <w:r w:rsidRPr="00830083">
        <w:rPr>
          <w:i/>
          <w:sz w:val="20"/>
          <w:szCs w:val="20"/>
        </w:rPr>
        <w:t>Test criteria and method of assessing results</w:t>
      </w:r>
      <w:r w:rsidRPr="00830083">
        <w:rPr>
          <w:sz w:val="20"/>
          <w:szCs w:val="20"/>
        </w:rPr>
        <w:t xml:space="preserve"> </w:t>
      </w:r>
    </w:p>
    <w:p w:rsidR="008A10AF" w:rsidRPr="00830083" w:rsidRDefault="008A10AF">
      <w:pPr>
        <w:tabs>
          <w:tab w:val="left" w:pos="1418"/>
        </w:tabs>
        <w:jc w:val="both"/>
      </w:pPr>
    </w:p>
    <w:p w:rsidR="008A10AF" w:rsidRPr="00830083" w:rsidRDefault="008A10AF">
      <w:pPr>
        <w:tabs>
          <w:tab w:val="left" w:pos="1418"/>
        </w:tabs>
        <w:jc w:val="both"/>
      </w:pPr>
      <w:r w:rsidRPr="00830083">
        <w:t>31.5.4.1</w:t>
      </w:r>
      <w:r w:rsidRPr="00830083">
        <w:tab/>
        <w:t>A test report containing the following information shall be drawn up:</w:t>
      </w:r>
    </w:p>
    <w:p w:rsidR="008A10AF" w:rsidRPr="00830083" w:rsidRDefault="008A10AF">
      <w:pPr>
        <w:pStyle w:val="FootnoteText"/>
        <w:tabs>
          <w:tab w:val="left" w:pos="1418"/>
        </w:tabs>
        <w:rPr>
          <w:sz w:val="20"/>
        </w:rPr>
      </w:pPr>
    </w:p>
    <w:p w:rsidR="008A10AF" w:rsidRPr="00830083" w:rsidRDefault="008A10AF">
      <w:pPr>
        <w:tabs>
          <w:tab w:val="left" w:pos="1418"/>
        </w:tabs>
        <w:ind w:left="1985" w:hanging="1985"/>
        <w:jc w:val="both"/>
      </w:pPr>
      <w:r w:rsidRPr="00830083">
        <w:tab/>
        <w:t>(a)</w:t>
      </w:r>
      <w:r w:rsidRPr="00830083">
        <w:tab/>
        <w:t>The product tested and its references;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(b)</w:t>
      </w:r>
      <w:r w:rsidRPr="00830083">
        <w:tab/>
        <w:t>The internal pressure and discharge rate of the aerosol dispenser;</w:t>
      </w:r>
    </w:p>
    <w:p w:rsidR="008A10AF" w:rsidRPr="00830083" w:rsidRDefault="008A10AF">
      <w:pPr>
        <w:tabs>
          <w:tab w:val="left" w:pos="1418"/>
        </w:tabs>
        <w:jc w:val="both"/>
      </w:pPr>
    </w:p>
    <w:p w:rsidR="008A10AF" w:rsidRPr="00830083" w:rsidRDefault="008A10AF" w:rsidP="008A10AF">
      <w:pPr>
        <w:tabs>
          <w:tab w:val="left" w:pos="1418"/>
        </w:tabs>
        <w:spacing w:after="200"/>
        <w:ind w:left="1985" w:hanging="1985"/>
        <w:jc w:val="both"/>
      </w:pPr>
      <w:r w:rsidRPr="00830083">
        <w:tab/>
        <w:t>(c)</w:t>
      </w:r>
      <w:r w:rsidRPr="00830083">
        <w:tab/>
        <w:t>The temperature and relative air humidity of the room;</w:t>
      </w:r>
    </w:p>
    <w:p w:rsidR="008A10AF" w:rsidRPr="00830083" w:rsidRDefault="008A10AF">
      <w:pPr>
        <w:tabs>
          <w:tab w:val="left" w:pos="1418"/>
        </w:tabs>
        <w:ind w:left="1985" w:hanging="1985"/>
        <w:jc w:val="both"/>
      </w:pPr>
      <w:r w:rsidRPr="00830083">
        <w:tab/>
        <w:t>(d)</w:t>
      </w:r>
      <w:r w:rsidRPr="00830083">
        <w:tab/>
        <w:t>For each test, the discharge time (s) needed to achieve ignition (if the product does not ignite, state this);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(e)</w:t>
      </w:r>
      <w:r w:rsidRPr="00830083">
        <w:tab/>
        <w:t>The mass of the product sprayed during each test (in g);</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(f)</w:t>
      </w:r>
      <w:r w:rsidRPr="00830083">
        <w:tab/>
        <w:t>The actual volume of the drum (in dm</w:t>
      </w:r>
      <w:r w:rsidRPr="00830083">
        <w:rPr>
          <w:vertAlign w:val="superscript"/>
        </w:rPr>
        <w:t>3</w:t>
      </w:r>
      <w:r w:rsidRPr="00830083">
        <w:t>).</w:t>
      </w:r>
    </w:p>
    <w:p w:rsidR="008A10AF" w:rsidRPr="00830083" w:rsidRDefault="008A10AF">
      <w:pPr>
        <w:tabs>
          <w:tab w:val="left" w:pos="1418"/>
        </w:tabs>
        <w:jc w:val="both"/>
      </w:pPr>
    </w:p>
    <w:p w:rsidR="008A10AF" w:rsidRPr="00830083" w:rsidRDefault="008A10AF">
      <w:pPr>
        <w:tabs>
          <w:tab w:val="left" w:pos="1418"/>
        </w:tabs>
        <w:jc w:val="both"/>
      </w:pPr>
      <w:r w:rsidRPr="00830083">
        <w:t>31.5.4.2</w:t>
      </w:r>
      <w:r w:rsidRPr="00830083">
        <w:tab/>
        <w:t>The time equivalent (t</w:t>
      </w:r>
      <w:r w:rsidRPr="00830083">
        <w:rPr>
          <w:vertAlign w:val="subscript"/>
        </w:rPr>
        <w:t>eq</w:t>
      </w:r>
      <w:r w:rsidRPr="00830083">
        <w:t>) needed to achieve ignition in one cubic metre can be calculated as follows:</w:t>
      </w:r>
    </w:p>
    <w:p w:rsidR="008A10AF" w:rsidRPr="00830083" w:rsidRDefault="008A10AF">
      <w:pPr>
        <w:tabs>
          <w:tab w:val="left" w:pos="1418"/>
        </w:tabs>
        <w:jc w:val="center"/>
        <w:rPr>
          <w:color w:val="000000"/>
        </w:rPr>
      </w:pPr>
      <w:r w:rsidRPr="00830083">
        <w:rPr>
          <w:color w:val="000000"/>
          <w:position w:val="-28"/>
        </w:rPr>
        <w:object w:dxaOrig="3220" w:dyaOrig="639">
          <v:shape id="_x0000_i1031" type="#_x0000_t75" style="width:162pt;height:32.65pt" o:ole="">
            <v:imagedata r:id="rId23" o:title=""/>
          </v:shape>
          <o:OLEObject Type="Embed" ProgID="Equation.3" ShapeID="_x0000_i1031" DrawAspect="Content" ObjectID="_1522757274" r:id="rId24"/>
        </w:object>
      </w:r>
    </w:p>
    <w:p w:rsidR="008A10AF" w:rsidRPr="00830083" w:rsidRDefault="008A10AF">
      <w:pPr>
        <w:tabs>
          <w:tab w:val="left" w:pos="1418"/>
        </w:tabs>
        <w:jc w:val="both"/>
        <w:rPr>
          <w:color w:val="000000"/>
        </w:rPr>
      </w:pPr>
    </w:p>
    <w:p w:rsidR="008A10AF" w:rsidRPr="00830083" w:rsidRDefault="008A10AF">
      <w:pPr>
        <w:tabs>
          <w:tab w:val="left" w:pos="1418"/>
        </w:tabs>
        <w:jc w:val="both"/>
      </w:pPr>
      <w:r w:rsidRPr="00830083">
        <w:t>31.5.4.3</w:t>
      </w:r>
      <w:r w:rsidRPr="00830083">
        <w:tab/>
        <w:t>The deflagration density (D</w:t>
      </w:r>
      <w:r w:rsidRPr="00830083">
        <w:rPr>
          <w:vertAlign w:val="subscript"/>
        </w:rPr>
        <w:t>def</w:t>
      </w:r>
      <w:r w:rsidRPr="00830083">
        <w:t>) needed to achieve ignition during the test may also be calculated as follows:</w:t>
      </w:r>
    </w:p>
    <w:p w:rsidR="008A10AF" w:rsidRPr="00830083" w:rsidRDefault="008A10AF">
      <w:pPr>
        <w:tabs>
          <w:tab w:val="left" w:pos="1418"/>
        </w:tabs>
        <w:jc w:val="both"/>
        <w:rPr>
          <w:color w:val="000000"/>
        </w:rPr>
      </w:pPr>
    </w:p>
    <w:p w:rsidR="008A10AF" w:rsidRPr="00830083" w:rsidRDefault="008A10AF">
      <w:pPr>
        <w:tabs>
          <w:tab w:val="left" w:pos="1418"/>
        </w:tabs>
        <w:jc w:val="center"/>
        <w:rPr>
          <w:color w:val="000000"/>
        </w:rPr>
      </w:pPr>
      <w:r w:rsidRPr="00830083">
        <w:rPr>
          <w:color w:val="000000"/>
          <w:position w:val="-28"/>
        </w:rPr>
        <w:object w:dxaOrig="4360" w:dyaOrig="639">
          <v:shape id="_x0000_i1032" type="#_x0000_t75" style="width:218.25pt;height:32.65pt" o:ole="">
            <v:imagedata r:id="rId25" o:title=""/>
          </v:shape>
          <o:OLEObject Type="Embed" ProgID="Equation.3" ShapeID="_x0000_i1032" DrawAspect="Content" ObjectID="_1522757275" r:id="rId26"/>
        </w:object>
      </w:r>
    </w:p>
    <w:p w:rsidR="008A10AF" w:rsidRPr="00830083" w:rsidRDefault="008A10AF">
      <w:pPr>
        <w:tabs>
          <w:tab w:val="left" w:pos="1418"/>
        </w:tabs>
        <w:jc w:val="both"/>
        <w:rPr>
          <w:color w:val="000000"/>
        </w:rPr>
      </w:pPr>
    </w:p>
    <w:p w:rsidR="008A10AF" w:rsidRPr="00830083" w:rsidRDefault="008A10AF">
      <w:pPr>
        <w:tabs>
          <w:tab w:val="left" w:pos="1418"/>
        </w:tabs>
        <w:jc w:val="both"/>
        <w:rPr>
          <w:color w:val="000000"/>
        </w:rPr>
      </w:pPr>
      <w:r w:rsidRPr="00830083">
        <w:rPr>
          <w:color w:val="000000"/>
        </w:rPr>
        <w:t>31.5.4.4</w:t>
      </w:r>
      <w:r w:rsidRPr="00830083">
        <w:rPr>
          <w:color w:val="000000"/>
        </w:rPr>
        <w:tab/>
      </w:r>
      <w:del w:id="302" w:author="Ed de Jong" w:date="2015-12-23T11:19:00Z">
        <w:r w:rsidRPr="00830083" w:rsidDel="00B64D84">
          <w:rPr>
            <w:color w:val="000000"/>
          </w:rPr>
          <w:delText xml:space="preserve">An </w:delText>
        </w:r>
      </w:del>
      <w:ins w:id="303" w:author="Ed de Jong" w:date="2015-12-23T11:18:00Z">
        <w:r w:rsidRPr="00830083">
          <w:rPr>
            <w:color w:val="000000"/>
          </w:rPr>
          <w:t xml:space="preserve">Spray </w:t>
        </w:r>
      </w:ins>
      <w:r w:rsidRPr="00830083">
        <w:rPr>
          <w:color w:val="000000"/>
        </w:rPr>
        <w:t>aerosol</w:t>
      </w:r>
      <w:ins w:id="304" w:author="Ed de Jong" w:date="2015-12-23T11:18:00Z">
        <w:r w:rsidRPr="00830083">
          <w:rPr>
            <w:color w:val="000000"/>
          </w:rPr>
          <w:t>s</w:t>
        </w:r>
      </w:ins>
      <w:r w:rsidRPr="00830083">
        <w:rPr>
          <w:color w:val="000000"/>
        </w:rPr>
        <w:t xml:space="preserve"> with a chemical heat of combustion less than 20 kJ/g for which no ignition occurs in the ignition distance test (see sub-section 31.4 of this Manual) </w:t>
      </w:r>
      <w:del w:id="305" w:author="Ed de Jong" w:date="2015-12-23T11:19:00Z">
        <w:r w:rsidRPr="00830083" w:rsidDel="00B64D84">
          <w:rPr>
            <w:color w:val="000000"/>
          </w:rPr>
          <w:delText xml:space="preserve">is </w:delText>
        </w:r>
      </w:del>
      <w:ins w:id="306" w:author="Ed de Jong" w:date="2015-12-23T11:19:00Z">
        <w:r w:rsidRPr="00830083">
          <w:rPr>
            <w:color w:val="000000"/>
          </w:rPr>
          <w:t xml:space="preserve">shalle be </w:t>
        </w:r>
      </w:ins>
      <w:r w:rsidRPr="00830083">
        <w:rPr>
          <w:color w:val="000000"/>
        </w:rPr>
        <w:t xml:space="preserve">classified </w:t>
      </w:r>
      <w:ins w:id="307" w:author="Ed de Jong" w:date="2015-12-23T11:19:00Z">
        <w:r w:rsidRPr="00830083">
          <w:rPr>
            <w:color w:val="000000"/>
          </w:rPr>
          <w:t>according to the following criteria:</w:t>
        </w:r>
      </w:ins>
      <w:del w:id="308" w:author="Ed de Jong" w:date="2015-12-23T11:19:00Z">
        <w:r w:rsidRPr="00830083" w:rsidDel="00B64D84">
          <w:rPr>
            <w:color w:val="000000"/>
          </w:rPr>
          <w:delText>as flammable if the time equivalent is less than or equal to 300</w:delText>
        </w:r>
        <w:r w:rsidRPr="00830083" w:rsidDel="00B64D84">
          <w:delText> </w:delText>
        </w:r>
        <w:r w:rsidRPr="00830083" w:rsidDel="00B64D84">
          <w:rPr>
            <w:color w:val="000000"/>
          </w:rPr>
          <w:delText>s/m</w:delText>
        </w:r>
        <w:r w:rsidRPr="00830083" w:rsidDel="00B64D84">
          <w:rPr>
            <w:color w:val="000000"/>
            <w:vertAlign w:val="superscript"/>
          </w:rPr>
          <w:delText>3</w:delText>
        </w:r>
        <w:r w:rsidRPr="00830083" w:rsidDel="00B64D84">
          <w:rPr>
            <w:color w:val="000000"/>
          </w:rPr>
          <w:delText xml:space="preserve"> or the deflagration density is less than or equal to 300 g/m</w:delText>
        </w:r>
        <w:r w:rsidRPr="00830083" w:rsidDel="00B64D84">
          <w:rPr>
            <w:color w:val="000000"/>
            <w:vertAlign w:val="superscript"/>
          </w:rPr>
          <w:delText>3</w:delText>
        </w:r>
        <w:r w:rsidRPr="00830083" w:rsidDel="00B64D84">
          <w:rPr>
            <w:color w:val="000000"/>
          </w:rPr>
          <w:delText>. Otherwise the aerosol is classified as non-flammable.</w:delText>
        </w:r>
      </w:del>
    </w:p>
    <w:p w:rsidR="008A10AF" w:rsidRPr="00830083" w:rsidRDefault="008A10AF">
      <w:pPr>
        <w:tabs>
          <w:tab w:val="left" w:pos="1418"/>
        </w:tabs>
        <w:jc w:val="both"/>
        <w:rPr>
          <w:color w:val="000000"/>
        </w:rPr>
      </w:pP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405"/>
        <w:gridCol w:w="1128"/>
      </w:tblGrid>
      <w:tr w:rsidR="008A10AF" w:rsidRPr="00830083" w:rsidTr="008A10AF">
        <w:trPr>
          <w:cantSplit/>
          <w:jc w:val="center"/>
          <w:ins w:id="309" w:author="Ed de Jong" w:date="2015-12-23T11:20:00Z"/>
        </w:trPr>
        <w:tc>
          <w:tcPr>
            <w:tcW w:w="4680" w:type="dxa"/>
            <w:tcMar>
              <w:left w:w="72" w:type="dxa"/>
              <w:right w:w="72" w:type="dxa"/>
            </w:tcMar>
            <w:vAlign w:val="center"/>
          </w:tcPr>
          <w:p w:rsidR="008A10AF" w:rsidRPr="00830083" w:rsidRDefault="008A10AF" w:rsidP="008A10AF">
            <w:pPr>
              <w:tabs>
                <w:tab w:val="left" w:pos="1418"/>
              </w:tabs>
              <w:jc w:val="both"/>
              <w:rPr>
                <w:ins w:id="310" w:author="Ed de Jong" w:date="2015-12-23T11:20:00Z"/>
                <w:b/>
                <w:bCs/>
                <w:color w:val="000000"/>
                <w:u w:val="single"/>
              </w:rPr>
            </w:pPr>
            <w:ins w:id="311" w:author="Ed de Jong" w:date="2015-12-23T11:20:00Z">
              <w:r w:rsidRPr="00830083">
                <w:rPr>
                  <w:b/>
                  <w:bCs/>
                  <w:color w:val="000000"/>
                  <w:u w:val="single"/>
                </w:rPr>
                <w:t>Criteria</w:t>
              </w:r>
            </w:ins>
          </w:p>
        </w:tc>
        <w:tc>
          <w:tcPr>
            <w:tcW w:w="2405" w:type="dxa"/>
            <w:tcMar>
              <w:left w:w="72" w:type="dxa"/>
              <w:right w:w="72" w:type="dxa"/>
            </w:tcMar>
          </w:tcPr>
          <w:p w:rsidR="008A10AF" w:rsidRPr="00830083" w:rsidRDefault="008A10AF" w:rsidP="008A10AF">
            <w:pPr>
              <w:tabs>
                <w:tab w:val="left" w:pos="1418"/>
              </w:tabs>
              <w:jc w:val="both"/>
              <w:rPr>
                <w:ins w:id="312" w:author="Ed de Jong" w:date="2015-12-23T11:20:00Z"/>
                <w:b/>
                <w:bCs/>
                <w:color w:val="000000"/>
                <w:u w:val="single"/>
              </w:rPr>
            </w:pPr>
            <w:ins w:id="313" w:author="Ed de Jong" w:date="2015-12-23T11:20:00Z">
              <w:r w:rsidRPr="00830083">
                <w:rPr>
                  <w:b/>
                  <w:bCs/>
                  <w:color w:val="000000"/>
                  <w:u w:val="single"/>
                </w:rPr>
                <w:t>UN Model Regulations</w:t>
              </w:r>
              <w:r w:rsidRPr="00830083">
                <w:rPr>
                  <w:b/>
                  <w:bCs/>
                  <w:color w:val="000000"/>
                  <w:u w:val="single"/>
                </w:rPr>
                <w:br/>
                <w:t>Division</w:t>
              </w:r>
            </w:ins>
          </w:p>
        </w:tc>
        <w:tc>
          <w:tcPr>
            <w:tcW w:w="1128" w:type="dxa"/>
            <w:tcMar>
              <w:left w:w="72" w:type="dxa"/>
              <w:right w:w="72" w:type="dxa"/>
            </w:tcMar>
          </w:tcPr>
          <w:p w:rsidR="008A10AF" w:rsidRPr="00830083" w:rsidRDefault="008A10AF" w:rsidP="008A10AF">
            <w:pPr>
              <w:tabs>
                <w:tab w:val="left" w:pos="1418"/>
              </w:tabs>
              <w:jc w:val="both"/>
              <w:rPr>
                <w:ins w:id="314" w:author="Ed de Jong" w:date="2015-12-23T11:20:00Z"/>
                <w:b/>
                <w:bCs/>
                <w:color w:val="000000"/>
                <w:u w:val="single"/>
              </w:rPr>
            </w:pPr>
            <w:ins w:id="315" w:author="Ed de Jong" w:date="2015-12-23T11:20:00Z">
              <w:r w:rsidRPr="00830083">
                <w:rPr>
                  <w:b/>
                  <w:bCs/>
                  <w:color w:val="000000"/>
                  <w:u w:val="single"/>
                </w:rPr>
                <w:t xml:space="preserve">GHS </w:t>
              </w:r>
              <w:r w:rsidRPr="00830083">
                <w:rPr>
                  <w:b/>
                  <w:bCs/>
                  <w:color w:val="000000"/>
                  <w:u w:val="single"/>
                </w:rPr>
                <w:br/>
                <w:t>Category</w:t>
              </w:r>
            </w:ins>
          </w:p>
        </w:tc>
      </w:tr>
      <w:tr w:rsidR="008A10AF" w:rsidRPr="00830083" w:rsidTr="008A10AF">
        <w:trPr>
          <w:cantSplit/>
          <w:jc w:val="center"/>
          <w:ins w:id="316" w:author="Ed de Jong" w:date="2015-12-23T11:20:00Z"/>
        </w:trPr>
        <w:tc>
          <w:tcPr>
            <w:tcW w:w="4680" w:type="dxa"/>
            <w:tcMar>
              <w:left w:w="72" w:type="dxa"/>
              <w:right w:w="72" w:type="dxa"/>
            </w:tcMar>
          </w:tcPr>
          <w:p w:rsidR="008A10AF" w:rsidRPr="00830083" w:rsidRDefault="008A10AF" w:rsidP="008A10AF">
            <w:pPr>
              <w:tabs>
                <w:tab w:val="left" w:pos="1418"/>
              </w:tabs>
              <w:jc w:val="both"/>
              <w:rPr>
                <w:ins w:id="317" w:author="Ed de Jong" w:date="2015-12-23T11:20:00Z"/>
                <w:bCs/>
                <w:color w:val="000000"/>
                <w:u w:val="single"/>
              </w:rPr>
            </w:pPr>
            <w:ins w:id="318" w:author="Ed de Jong" w:date="2015-12-23T11:20:00Z">
              <w:r w:rsidRPr="00830083">
                <w:rPr>
                  <w:color w:val="000000"/>
                  <w:u w:val="single"/>
                </w:rPr>
                <w:t>Time equivalent is less than or equal to 300 s/m</w:t>
              </w:r>
              <w:r w:rsidRPr="00830083">
                <w:rPr>
                  <w:color w:val="000000"/>
                  <w:u w:val="single"/>
                  <w:vertAlign w:val="superscript"/>
                </w:rPr>
                <w:t>3</w:t>
              </w:r>
              <w:r w:rsidRPr="00830083">
                <w:rPr>
                  <w:color w:val="000000"/>
                  <w:u w:val="single"/>
                </w:rPr>
                <w:t xml:space="preserve"> or the deflagration density is less than or equal to 300 g/m</w:t>
              </w:r>
              <w:r w:rsidRPr="00830083">
                <w:rPr>
                  <w:color w:val="000000"/>
                  <w:u w:val="single"/>
                  <w:vertAlign w:val="superscript"/>
                </w:rPr>
                <w:t>3</w:t>
              </w:r>
            </w:ins>
          </w:p>
        </w:tc>
        <w:tc>
          <w:tcPr>
            <w:tcW w:w="2405" w:type="dxa"/>
            <w:tcMar>
              <w:left w:w="72" w:type="dxa"/>
              <w:right w:w="72" w:type="dxa"/>
            </w:tcMar>
          </w:tcPr>
          <w:p w:rsidR="008A10AF" w:rsidRPr="00830083" w:rsidRDefault="008A10AF" w:rsidP="008A10AF">
            <w:pPr>
              <w:tabs>
                <w:tab w:val="left" w:pos="1418"/>
              </w:tabs>
              <w:jc w:val="both"/>
              <w:rPr>
                <w:ins w:id="319" w:author="Ed de Jong" w:date="2015-12-23T11:20:00Z"/>
                <w:bCs/>
                <w:color w:val="000000"/>
                <w:u w:val="single"/>
              </w:rPr>
            </w:pPr>
            <w:ins w:id="320" w:author="Ed de Jong" w:date="2015-12-23T11:20:00Z">
              <w:r w:rsidRPr="00830083">
                <w:rPr>
                  <w:bCs/>
                  <w:color w:val="000000"/>
                  <w:u w:val="single"/>
                </w:rPr>
                <w:t>2.1</w:t>
              </w:r>
            </w:ins>
          </w:p>
        </w:tc>
        <w:tc>
          <w:tcPr>
            <w:tcW w:w="1128" w:type="dxa"/>
            <w:tcMar>
              <w:left w:w="72" w:type="dxa"/>
              <w:right w:w="72" w:type="dxa"/>
            </w:tcMar>
          </w:tcPr>
          <w:p w:rsidR="008A10AF" w:rsidRPr="00830083" w:rsidRDefault="008A10AF" w:rsidP="008A10AF">
            <w:pPr>
              <w:tabs>
                <w:tab w:val="left" w:pos="1418"/>
              </w:tabs>
              <w:jc w:val="both"/>
              <w:rPr>
                <w:ins w:id="321" w:author="Ed de Jong" w:date="2015-12-23T11:20:00Z"/>
                <w:bCs/>
                <w:color w:val="000000"/>
                <w:u w:val="single"/>
              </w:rPr>
            </w:pPr>
            <w:ins w:id="322" w:author="Ed de Jong" w:date="2015-12-23T11:20:00Z">
              <w:r w:rsidRPr="00830083">
                <w:rPr>
                  <w:bCs/>
                  <w:color w:val="000000"/>
                  <w:u w:val="single"/>
                </w:rPr>
                <w:t>2</w:t>
              </w:r>
            </w:ins>
          </w:p>
        </w:tc>
      </w:tr>
      <w:tr w:rsidR="008A10AF" w:rsidRPr="00830083" w:rsidTr="008A10AF">
        <w:trPr>
          <w:cantSplit/>
          <w:trHeight w:val="338"/>
          <w:jc w:val="center"/>
          <w:ins w:id="323" w:author="Ed de Jong" w:date="2015-12-23T11:20:00Z"/>
        </w:trPr>
        <w:tc>
          <w:tcPr>
            <w:tcW w:w="4680" w:type="dxa"/>
            <w:tcMar>
              <w:left w:w="72" w:type="dxa"/>
              <w:right w:w="72" w:type="dxa"/>
            </w:tcMar>
          </w:tcPr>
          <w:p w:rsidR="008A10AF" w:rsidRPr="00830083" w:rsidRDefault="008A10AF" w:rsidP="008A10AF">
            <w:pPr>
              <w:tabs>
                <w:tab w:val="left" w:pos="1418"/>
              </w:tabs>
              <w:jc w:val="both"/>
              <w:rPr>
                <w:ins w:id="324" w:author="Ed de Jong" w:date="2015-12-23T11:20:00Z"/>
                <w:bCs/>
                <w:color w:val="000000"/>
                <w:u w:val="single"/>
              </w:rPr>
            </w:pPr>
            <w:ins w:id="325" w:author="Ed de Jong" w:date="2015-12-23T11:20:00Z">
              <w:r w:rsidRPr="00830083">
                <w:rPr>
                  <w:color w:val="000000"/>
                  <w:u w:val="single"/>
                </w:rPr>
                <w:t>Time equivalent is more than 300 s/m</w:t>
              </w:r>
              <w:r w:rsidRPr="00830083">
                <w:rPr>
                  <w:color w:val="000000"/>
                  <w:u w:val="single"/>
                  <w:vertAlign w:val="superscript"/>
                </w:rPr>
                <w:t>3</w:t>
              </w:r>
              <w:r w:rsidRPr="00830083">
                <w:rPr>
                  <w:color w:val="000000"/>
                  <w:u w:val="single"/>
                </w:rPr>
                <w:t xml:space="preserve"> or the deflagration density is more than 300 g/m</w:t>
              </w:r>
              <w:r w:rsidRPr="00830083">
                <w:rPr>
                  <w:color w:val="000000"/>
                  <w:u w:val="single"/>
                  <w:vertAlign w:val="superscript"/>
                </w:rPr>
                <w:t>3</w:t>
              </w:r>
            </w:ins>
          </w:p>
        </w:tc>
        <w:tc>
          <w:tcPr>
            <w:tcW w:w="2405" w:type="dxa"/>
            <w:tcMar>
              <w:left w:w="72" w:type="dxa"/>
              <w:right w:w="72" w:type="dxa"/>
            </w:tcMar>
          </w:tcPr>
          <w:p w:rsidR="008A10AF" w:rsidRPr="00830083" w:rsidRDefault="008A10AF" w:rsidP="008A10AF">
            <w:pPr>
              <w:tabs>
                <w:tab w:val="left" w:pos="1418"/>
              </w:tabs>
              <w:jc w:val="both"/>
              <w:rPr>
                <w:ins w:id="326" w:author="Ed de Jong" w:date="2015-12-23T11:20:00Z"/>
                <w:bCs/>
                <w:color w:val="000000"/>
                <w:u w:val="single"/>
              </w:rPr>
            </w:pPr>
            <w:ins w:id="327" w:author="Ed de Jong" w:date="2015-12-23T11:20:00Z">
              <w:r w:rsidRPr="00830083">
                <w:rPr>
                  <w:bCs/>
                  <w:color w:val="000000"/>
                  <w:u w:val="single"/>
                </w:rPr>
                <w:t>2.2</w:t>
              </w:r>
            </w:ins>
          </w:p>
        </w:tc>
        <w:tc>
          <w:tcPr>
            <w:tcW w:w="1128" w:type="dxa"/>
            <w:tcMar>
              <w:left w:w="72" w:type="dxa"/>
              <w:right w:w="72" w:type="dxa"/>
            </w:tcMar>
          </w:tcPr>
          <w:p w:rsidR="008A10AF" w:rsidRPr="00830083" w:rsidRDefault="008A10AF" w:rsidP="008A10AF">
            <w:pPr>
              <w:tabs>
                <w:tab w:val="left" w:pos="1418"/>
              </w:tabs>
              <w:jc w:val="both"/>
              <w:rPr>
                <w:ins w:id="328" w:author="Ed de Jong" w:date="2015-12-23T11:20:00Z"/>
                <w:color w:val="000000"/>
                <w:u w:val="single"/>
              </w:rPr>
            </w:pPr>
            <w:ins w:id="329" w:author="Ed de Jong" w:date="2015-12-23T11:20:00Z">
              <w:r w:rsidRPr="00830083">
                <w:rPr>
                  <w:bCs/>
                  <w:color w:val="000000"/>
                  <w:u w:val="single"/>
                </w:rPr>
                <w:t>3</w:t>
              </w:r>
            </w:ins>
          </w:p>
        </w:tc>
      </w:tr>
    </w:tbl>
    <w:p w:rsidR="008A10AF" w:rsidRPr="00830083" w:rsidRDefault="008A10AF">
      <w:pPr>
        <w:tabs>
          <w:tab w:val="left" w:pos="1418"/>
        </w:tabs>
        <w:jc w:val="both"/>
        <w:rPr>
          <w:color w:val="000000"/>
        </w:rPr>
      </w:pPr>
    </w:p>
    <w:p w:rsidR="008A10AF" w:rsidRPr="00830083" w:rsidRDefault="008A10AF" w:rsidP="008A10AF">
      <w:pPr>
        <w:pStyle w:val="ManualHeading2"/>
        <w:rPr>
          <w:sz w:val="20"/>
          <w:u w:val="single"/>
        </w:rPr>
      </w:pPr>
      <w:r w:rsidRPr="00830083">
        <w:rPr>
          <w:sz w:val="20"/>
        </w:rPr>
        <w:t>31.6</w:t>
      </w:r>
      <w:r w:rsidRPr="00830083">
        <w:rPr>
          <w:sz w:val="20"/>
        </w:rPr>
        <w:tab/>
        <w:t>Aerosol foam flammability test</w:t>
      </w:r>
    </w:p>
    <w:p w:rsidR="008A10AF" w:rsidRPr="00830083" w:rsidRDefault="008A10AF">
      <w:pPr>
        <w:tabs>
          <w:tab w:val="left" w:pos="1418"/>
        </w:tabs>
        <w:jc w:val="both"/>
        <w:rPr>
          <w:szCs w:val="22"/>
        </w:rPr>
      </w:pPr>
    </w:p>
    <w:p w:rsidR="008A10AF" w:rsidRPr="00830083" w:rsidRDefault="008A10AF" w:rsidP="008A10AF">
      <w:pPr>
        <w:pStyle w:val="ManualHeading3"/>
        <w:rPr>
          <w:sz w:val="20"/>
        </w:rPr>
      </w:pPr>
      <w:r w:rsidRPr="00830083">
        <w:rPr>
          <w:sz w:val="20"/>
        </w:rPr>
        <w:t>31.6.1</w:t>
      </w:r>
      <w:r w:rsidRPr="00830083">
        <w:rPr>
          <w:sz w:val="20"/>
        </w:rPr>
        <w:tab/>
      </w:r>
      <w:r w:rsidRPr="00830083">
        <w:rPr>
          <w:i/>
          <w:sz w:val="20"/>
        </w:rPr>
        <w:t>Introduction</w:t>
      </w:r>
    </w:p>
    <w:p w:rsidR="008A10AF" w:rsidRPr="00830083" w:rsidRDefault="008A10AF">
      <w:pPr>
        <w:tabs>
          <w:tab w:val="left" w:pos="1418"/>
        </w:tabs>
        <w:jc w:val="both"/>
        <w:rPr>
          <w:szCs w:val="22"/>
        </w:rPr>
      </w:pPr>
    </w:p>
    <w:p w:rsidR="008A10AF" w:rsidRPr="00830083" w:rsidRDefault="008A10AF">
      <w:pPr>
        <w:tabs>
          <w:tab w:val="left" w:pos="1418"/>
        </w:tabs>
        <w:jc w:val="both"/>
        <w:rPr>
          <w:szCs w:val="22"/>
        </w:rPr>
      </w:pPr>
      <w:r w:rsidRPr="00830083">
        <w:rPr>
          <w:szCs w:val="22"/>
        </w:rPr>
        <w:t>31.6.1.1</w:t>
      </w:r>
      <w:r w:rsidRPr="00830083">
        <w:rPr>
          <w:szCs w:val="22"/>
        </w:rPr>
        <w:tab/>
        <w:t>This test standard describes the method to determine the flammability of an aerosol spray emitted in the form of a foam, mousse, gel or paste. An aerosol, which emits a foam, mousse, gel or paste is sprayed (approx. 5 g) on a watchglass and an ignition source (candle, wax taper, match or lighter) is placed at the base of the watchglass to observe if ignition and sustained combustion of the foam, mousse, gel or paste occurs. Ignition is defined as a stable flame maintained for at least 2 s and a minimum 4 cm in height.</w:t>
      </w:r>
    </w:p>
    <w:p w:rsidR="008A10AF" w:rsidRPr="00830083" w:rsidRDefault="008A10AF">
      <w:pPr>
        <w:pStyle w:val="FootnoteText"/>
        <w:tabs>
          <w:tab w:val="left" w:pos="1418"/>
        </w:tabs>
        <w:rPr>
          <w:sz w:val="16"/>
          <w:szCs w:val="22"/>
        </w:rPr>
      </w:pPr>
    </w:p>
    <w:p w:rsidR="008A10AF" w:rsidRPr="00830083" w:rsidRDefault="008A10AF" w:rsidP="008A10AF">
      <w:pPr>
        <w:pStyle w:val="ManualHeading3"/>
        <w:rPr>
          <w:sz w:val="20"/>
        </w:rPr>
      </w:pPr>
      <w:r w:rsidRPr="00830083">
        <w:rPr>
          <w:sz w:val="20"/>
        </w:rPr>
        <w:t>31.6.2</w:t>
      </w:r>
      <w:r w:rsidRPr="00830083">
        <w:rPr>
          <w:sz w:val="20"/>
        </w:rPr>
        <w:tab/>
      </w:r>
      <w:r w:rsidRPr="00830083">
        <w:rPr>
          <w:i/>
          <w:sz w:val="20"/>
        </w:rPr>
        <w:t>Apparatus and material</w:t>
      </w:r>
    </w:p>
    <w:p w:rsidR="008A10AF" w:rsidRPr="00830083" w:rsidRDefault="008A10AF">
      <w:pPr>
        <w:tabs>
          <w:tab w:val="left" w:pos="1418"/>
        </w:tabs>
        <w:jc w:val="both"/>
        <w:rPr>
          <w:i/>
          <w:iCs/>
          <w:szCs w:val="22"/>
        </w:rPr>
      </w:pPr>
    </w:p>
    <w:p w:rsidR="008A10AF" w:rsidRPr="00830083" w:rsidRDefault="008A10AF">
      <w:pPr>
        <w:tabs>
          <w:tab w:val="left" w:pos="1418"/>
        </w:tabs>
        <w:jc w:val="both"/>
        <w:rPr>
          <w:szCs w:val="22"/>
        </w:rPr>
      </w:pPr>
      <w:r w:rsidRPr="00830083">
        <w:rPr>
          <w:szCs w:val="22"/>
        </w:rPr>
        <w:t>31.6.2.1</w:t>
      </w:r>
      <w:r w:rsidRPr="00830083">
        <w:rPr>
          <w:szCs w:val="22"/>
        </w:rPr>
        <w:tab/>
        <w:t>The following apparatus is required:</w:t>
      </w:r>
    </w:p>
    <w:p w:rsidR="008A10AF" w:rsidRPr="00830083" w:rsidRDefault="008A10AF">
      <w:pPr>
        <w:tabs>
          <w:tab w:val="left" w:pos="1418"/>
        </w:tabs>
        <w:jc w:val="both"/>
        <w:rPr>
          <w:szCs w:val="22"/>
        </w:rPr>
      </w:pPr>
    </w:p>
    <w:p w:rsidR="008A10AF" w:rsidRPr="00830083" w:rsidRDefault="008A10AF" w:rsidP="008A10AF">
      <w:pPr>
        <w:tabs>
          <w:tab w:val="left" w:pos="1418"/>
        </w:tabs>
        <w:spacing w:after="60"/>
        <w:jc w:val="both"/>
        <w:rPr>
          <w:szCs w:val="22"/>
        </w:rPr>
      </w:pPr>
      <w:r w:rsidRPr="00830083">
        <w:rPr>
          <w:szCs w:val="22"/>
        </w:rPr>
        <w:tab/>
        <w:t xml:space="preserve">Graduated scale, support and clamp </w:t>
      </w:r>
      <w:r w:rsidRPr="00830083">
        <w:rPr>
          <w:szCs w:val="22"/>
        </w:rPr>
        <w:tab/>
      </w:r>
      <w:r w:rsidRPr="00830083">
        <w:rPr>
          <w:szCs w:val="22"/>
        </w:rPr>
        <w:tab/>
      </w:r>
      <w:r w:rsidRPr="00830083">
        <w:rPr>
          <w:szCs w:val="22"/>
        </w:rPr>
        <w:tab/>
        <w:t>(graduations in cm)</w:t>
      </w:r>
    </w:p>
    <w:p w:rsidR="008A10AF" w:rsidRPr="00830083" w:rsidRDefault="008A10AF" w:rsidP="008A10AF">
      <w:pPr>
        <w:tabs>
          <w:tab w:val="left" w:pos="1418"/>
        </w:tabs>
        <w:spacing w:after="60"/>
        <w:jc w:val="both"/>
        <w:rPr>
          <w:szCs w:val="22"/>
        </w:rPr>
      </w:pPr>
      <w:r w:rsidRPr="00830083">
        <w:rPr>
          <w:szCs w:val="22"/>
        </w:rPr>
        <w:tab/>
        <w:t>Fire-resistant watchglass roughly 150 mm in diameter</w:t>
      </w:r>
    </w:p>
    <w:p w:rsidR="008A10AF" w:rsidRPr="00830083" w:rsidRDefault="008A10AF" w:rsidP="008A10AF">
      <w:pPr>
        <w:tabs>
          <w:tab w:val="left" w:pos="1418"/>
        </w:tabs>
        <w:spacing w:after="60"/>
        <w:jc w:val="both"/>
        <w:rPr>
          <w:szCs w:val="22"/>
        </w:rPr>
      </w:pPr>
      <w:r w:rsidRPr="00830083">
        <w:rPr>
          <w:szCs w:val="22"/>
        </w:rPr>
        <w:tab/>
        <w:t>Chronometer (stopwatch)</w:t>
      </w:r>
      <w:r w:rsidRPr="00830083">
        <w:rPr>
          <w:szCs w:val="22"/>
        </w:rPr>
        <w:tab/>
      </w:r>
      <w:r w:rsidRPr="00830083">
        <w:rPr>
          <w:szCs w:val="22"/>
        </w:rPr>
        <w:tab/>
      </w:r>
      <w:r w:rsidRPr="00830083">
        <w:rPr>
          <w:szCs w:val="22"/>
        </w:rPr>
        <w:tab/>
      </w:r>
      <w:r w:rsidRPr="00830083">
        <w:rPr>
          <w:szCs w:val="22"/>
        </w:rPr>
        <w:tab/>
        <w:t>(accurate to ± 0.2 s)</w:t>
      </w:r>
    </w:p>
    <w:p w:rsidR="008A10AF" w:rsidRPr="00830083" w:rsidRDefault="008A10AF" w:rsidP="008A10AF">
      <w:pPr>
        <w:tabs>
          <w:tab w:val="left" w:pos="1418"/>
        </w:tabs>
        <w:spacing w:after="60"/>
        <w:jc w:val="both"/>
        <w:rPr>
          <w:szCs w:val="22"/>
        </w:rPr>
      </w:pPr>
      <w:r w:rsidRPr="00830083">
        <w:rPr>
          <w:szCs w:val="22"/>
        </w:rPr>
        <w:tab/>
        <w:t>Candle, wax taper, match or lighter</w:t>
      </w:r>
    </w:p>
    <w:p w:rsidR="008A10AF" w:rsidRPr="00830083" w:rsidRDefault="008A10AF" w:rsidP="008A10AF">
      <w:pPr>
        <w:tabs>
          <w:tab w:val="left" w:pos="1418"/>
        </w:tabs>
        <w:spacing w:after="60"/>
        <w:jc w:val="both"/>
        <w:rPr>
          <w:szCs w:val="22"/>
        </w:rPr>
      </w:pPr>
      <w:r w:rsidRPr="00830083">
        <w:rPr>
          <w:szCs w:val="22"/>
        </w:rPr>
        <w:tab/>
        <w:t>Calibrated laboratory scales (balance)</w:t>
      </w:r>
      <w:r w:rsidRPr="00830083">
        <w:rPr>
          <w:szCs w:val="22"/>
        </w:rPr>
        <w:tab/>
      </w:r>
      <w:r w:rsidRPr="00830083">
        <w:rPr>
          <w:szCs w:val="22"/>
        </w:rPr>
        <w:tab/>
      </w:r>
      <w:r w:rsidRPr="00830083">
        <w:rPr>
          <w:szCs w:val="22"/>
        </w:rPr>
        <w:tab/>
        <w:t>(accurate to ± 0.1 g)</w:t>
      </w:r>
    </w:p>
    <w:p w:rsidR="008A10AF" w:rsidRPr="00830083" w:rsidRDefault="008A10AF" w:rsidP="008A10AF">
      <w:pPr>
        <w:tabs>
          <w:tab w:val="left" w:pos="1418"/>
        </w:tabs>
        <w:spacing w:after="60"/>
        <w:jc w:val="both"/>
        <w:rPr>
          <w:szCs w:val="22"/>
        </w:rPr>
      </w:pPr>
      <w:r w:rsidRPr="00830083">
        <w:rPr>
          <w:szCs w:val="22"/>
        </w:rPr>
        <w:tab/>
        <w:t xml:space="preserve">Water bath maintained at 20 °C </w:t>
      </w:r>
      <w:r w:rsidRPr="00830083">
        <w:rPr>
          <w:szCs w:val="22"/>
        </w:rPr>
        <w:tab/>
      </w:r>
      <w:r w:rsidRPr="00830083">
        <w:rPr>
          <w:szCs w:val="22"/>
        </w:rPr>
        <w:tab/>
      </w:r>
      <w:r w:rsidRPr="00830083">
        <w:rPr>
          <w:szCs w:val="22"/>
        </w:rPr>
        <w:tab/>
        <w:t>(accurate to ± 1 °C)</w:t>
      </w:r>
    </w:p>
    <w:p w:rsidR="008A10AF" w:rsidRPr="00830083" w:rsidRDefault="008A10AF" w:rsidP="008A10AF">
      <w:pPr>
        <w:tabs>
          <w:tab w:val="left" w:pos="1418"/>
        </w:tabs>
        <w:spacing w:after="60"/>
        <w:jc w:val="both"/>
        <w:rPr>
          <w:szCs w:val="22"/>
        </w:rPr>
      </w:pPr>
      <w:r w:rsidRPr="00830083">
        <w:rPr>
          <w:szCs w:val="22"/>
        </w:rPr>
        <w:tab/>
        <w:t>Thermometer</w:t>
      </w:r>
      <w:r w:rsidRPr="00830083">
        <w:rPr>
          <w:szCs w:val="22"/>
        </w:rPr>
        <w:tab/>
      </w:r>
      <w:r w:rsidRPr="00830083">
        <w:rPr>
          <w:szCs w:val="22"/>
        </w:rPr>
        <w:tab/>
      </w:r>
      <w:r w:rsidRPr="00830083">
        <w:rPr>
          <w:szCs w:val="22"/>
        </w:rPr>
        <w:tab/>
      </w:r>
      <w:r w:rsidRPr="00830083">
        <w:rPr>
          <w:szCs w:val="22"/>
        </w:rPr>
        <w:tab/>
      </w:r>
      <w:r w:rsidRPr="00830083">
        <w:rPr>
          <w:szCs w:val="22"/>
        </w:rPr>
        <w:tab/>
      </w:r>
      <w:r w:rsidRPr="00830083">
        <w:rPr>
          <w:szCs w:val="22"/>
        </w:rPr>
        <w:tab/>
        <w:t>(accurate to ± 1 °C)</w:t>
      </w:r>
    </w:p>
    <w:p w:rsidR="008A10AF" w:rsidRPr="00830083" w:rsidRDefault="008A10AF" w:rsidP="008A10AF">
      <w:pPr>
        <w:tabs>
          <w:tab w:val="left" w:pos="1418"/>
        </w:tabs>
        <w:spacing w:after="60"/>
        <w:jc w:val="both"/>
        <w:rPr>
          <w:szCs w:val="22"/>
        </w:rPr>
      </w:pPr>
      <w:r w:rsidRPr="00830083">
        <w:rPr>
          <w:szCs w:val="22"/>
        </w:rPr>
        <w:tab/>
        <w:t>Hygrometer</w:t>
      </w:r>
      <w:r w:rsidRPr="00830083">
        <w:rPr>
          <w:szCs w:val="22"/>
        </w:rPr>
        <w:tab/>
      </w:r>
      <w:r w:rsidRPr="00830083">
        <w:rPr>
          <w:szCs w:val="22"/>
        </w:rPr>
        <w:tab/>
      </w:r>
      <w:r w:rsidRPr="00830083">
        <w:rPr>
          <w:szCs w:val="22"/>
        </w:rPr>
        <w:tab/>
      </w:r>
      <w:r w:rsidRPr="00830083">
        <w:rPr>
          <w:szCs w:val="22"/>
        </w:rPr>
        <w:tab/>
      </w:r>
      <w:r w:rsidRPr="00830083">
        <w:rPr>
          <w:szCs w:val="22"/>
        </w:rPr>
        <w:tab/>
      </w:r>
      <w:r w:rsidRPr="00830083">
        <w:rPr>
          <w:szCs w:val="22"/>
        </w:rPr>
        <w:tab/>
        <w:t>(accurate to ± 5%)</w:t>
      </w:r>
    </w:p>
    <w:p w:rsidR="008A10AF" w:rsidRPr="00830083" w:rsidRDefault="008A10AF">
      <w:pPr>
        <w:tabs>
          <w:tab w:val="left" w:pos="1418"/>
        </w:tabs>
        <w:jc w:val="both"/>
        <w:rPr>
          <w:szCs w:val="22"/>
        </w:rPr>
      </w:pPr>
      <w:r w:rsidRPr="00830083">
        <w:rPr>
          <w:szCs w:val="22"/>
        </w:rPr>
        <w:tab/>
        <w:t>Pressure gauge</w:t>
      </w:r>
      <w:r w:rsidRPr="00830083">
        <w:rPr>
          <w:szCs w:val="22"/>
        </w:rPr>
        <w:tab/>
      </w:r>
      <w:r w:rsidRPr="00830083">
        <w:rPr>
          <w:szCs w:val="22"/>
        </w:rPr>
        <w:tab/>
      </w:r>
      <w:r w:rsidRPr="00830083">
        <w:rPr>
          <w:szCs w:val="22"/>
        </w:rPr>
        <w:tab/>
      </w:r>
      <w:r w:rsidRPr="00830083">
        <w:rPr>
          <w:szCs w:val="22"/>
        </w:rPr>
        <w:tab/>
      </w:r>
      <w:r w:rsidRPr="00830083">
        <w:rPr>
          <w:szCs w:val="22"/>
        </w:rPr>
        <w:tab/>
      </w:r>
      <w:r w:rsidRPr="00830083">
        <w:rPr>
          <w:szCs w:val="22"/>
        </w:rPr>
        <w:tab/>
        <w:t>(accurate to ± 0.1 bar)</w:t>
      </w:r>
    </w:p>
    <w:p w:rsidR="008A10AF" w:rsidRPr="00830083" w:rsidRDefault="008A10AF">
      <w:pPr>
        <w:tabs>
          <w:tab w:val="left" w:pos="1418"/>
        </w:tabs>
        <w:jc w:val="both"/>
      </w:pPr>
    </w:p>
    <w:p w:rsidR="008A10AF" w:rsidRPr="00830083" w:rsidRDefault="008A10AF">
      <w:pPr>
        <w:tabs>
          <w:tab w:val="left" w:pos="1418"/>
        </w:tabs>
        <w:jc w:val="both"/>
      </w:pPr>
      <w:r w:rsidRPr="00830083">
        <w:t>31.6.2.2</w:t>
      </w:r>
      <w:r w:rsidRPr="00830083">
        <w:tab/>
        <w:t>The watchglass is placed on a fire-resistant surface within a draught-free area that may be ventilated after each test. The graduated scale is positioned exactly behind the watchglass and held vertically by means of a support and clamp.</w:t>
      </w:r>
    </w:p>
    <w:p w:rsidR="008A10AF" w:rsidRPr="00830083" w:rsidRDefault="008A10AF">
      <w:pPr>
        <w:tabs>
          <w:tab w:val="left" w:pos="1418"/>
        </w:tabs>
        <w:jc w:val="both"/>
      </w:pPr>
    </w:p>
    <w:p w:rsidR="008A10AF" w:rsidRPr="00830083" w:rsidRDefault="008A10AF">
      <w:pPr>
        <w:tabs>
          <w:tab w:val="left" w:pos="1418"/>
        </w:tabs>
        <w:jc w:val="both"/>
      </w:pPr>
      <w:r w:rsidRPr="00830083">
        <w:t>31.6.2.3</w:t>
      </w:r>
      <w:r w:rsidRPr="00830083">
        <w:tab/>
        <w:t>The scale is positioned in such a way that its origin is on a level with the watchglass base in a horizontal plane.</w:t>
      </w:r>
    </w:p>
    <w:p w:rsidR="008A10AF" w:rsidRPr="00830083" w:rsidRDefault="008A10AF">
      <w:pPr>
        <w:tabs>
          <w:tab w:val="left" w:pos="1418"/>
        </w:tabs>
        <w:jc w:val="both"/>
      </w:pPr>
    </w:p>
    <w:p w:rsidR="008A10AF" w:rsidRPr="00830083" w:rsidRDefault="008A10AF" w:rsidP="008A10AF">
      <w:pPr>
        <w:pStyle w:val="ManualHeading3"/>
        <w:rPr>
          <w:bCs/>
          <w:sz w:val="20"/>
          <w:szCs w:val="20"/>
        </w:rPr>
      </w:pPr>
      <w:r w:rsidRPr="00830083">
        <w:rPr>
          <w:sz w:val="20"/>
          <w:szCs w:val="20"/>
        </w:rPr>
        <w:t>31.6.3</w:t>
      </w:r>
      <w:r w:rsidRPr="00830083">
        <w:rPr>
          <w:bCs/>
          <w:sz w:val="20"/>
          <w:szCs w:val="20"/>
        </w:rPr>
        <w:tab/>
      </w:r>
      <w:r w:rsidRPr="00830083">
        <w:rPr>
          <w:i/>
          <w:sz w:val="20"/>
          <w:szCs w:val="20"/>
        </w:rPr>
        <w:t>Procedure</w:t>
      </w:r>
    </w:p>
    <w:p w:rsidR="008A10AF" w:rsidRPr="00830083" w:rsidRDefault="008A10AF">
      <w:pPr>
        <w:tabs>
          <w:tab w:val="left" w:pos="1418"/>
        </w:tabs>
        <w:jc w:val="both"/>
        <w:rPr>
          <w:bCs/>
          <w:i/>
          <w:iCs/>
        </w:rPr>
      </w:pPr>
    </w:p>
    <w:p w:rsidR="008A10AF" w:rsidRPr="00830083" w:rsidRDefault="008A10AF" w:rsidP="00830083">
      <w:pPr>
        <w:pStyle w:val="ManualHeading4"/>
        <w:rPr>
          <w:sz w:val="20"/>
          <w:szCs w:val="20"/>
        </w:rPr>
      </w:pPr>
      <w:r w:rsidRPr="00830083">
        <w:rPr>
          <w:sz w:val="20"/>
          <w:szCs w:val="20"/>
        </w:rPr>
        <w:t>31.6.3.1</w:t>
      </w:r>
      <w:r w:rsidRPr="00830083">
        <w:rPr>
          <w:sz w:val="20"/>
          <w:szCs w:val="20"/>
        </w:rPr>
        <w:tab/>
      </w:r>
      <w:r w:rsidRPr="00830083">
        <w:rPr>
          <w:i/>
          <w:sz w:val="20"/>
          <w:szCs w:val="20"/>
        </w:rPr>
        <w:t>General requirements</w:t>
      </w:r>
    </w:p>
    <w:p w:rsidR="008A10AF" w:rsidRPr="00830083" w:rsidRDefault="008A10AF" w:rsidP="00830083">
      <w:pPr>
        <w:pStyle w:val="Header"/>
        <w:pBdr>
          <w:bottom w:val="none" w:sz="0" w:space="0" w:color="auto"/>
        </w:pBdr>
        <w:tabs>
          <w:tab w:val="left" w:pos="1418"/>
        </w:tabs>
        <w:jc w:val="both"/>
        <w:rPr>
          <w:bCs/>
          <w:sz w:val="20"/>
        </w:rPr>
      </w:pPr>
    </w:p>
    <w:p w:rsidR="008A10AF" w:rsidRPr="00830083" w:rsidRDefault="008A10AF">
      <w:pPr>
        <w:tabs>
          <w:tab w:val="left" w:pos="1418"/>
        </w:tabs>
        <w:jc w:val="both"/>
      </w:pPr>
      <w:r w:rsidRPr="00830083">
        <w:t>31.6.3.1.1</w:t>
      </w:r>
      <w:r w:rsidRPr="00830083">
        <w:tab/>
        <w:t>Before testing, each aerosol dispenser shall be conditioned and then primed by discharging for approximately 1 second. The purpose of this action is to remove non-homogeneous material from the diptube.</w:t>
      </w:r>
    </w:p>
    <w:p w:rsidR="008A10AF" w:rsidRPr="00830083" w:rsidRDefault="008A10AF">
      <w:pPr>
        <w:tabs>
          <w:tab w:val="left" w:pos="1418"/>
        </w:tabs>
        <w:jc w:val="both"/>
      </w:pPr>
    </w:p>
    <w:p w:rsidR="008A10AF" w:rsidRPr="00830083" w:rsidRDefault="008A10AF">
      <w:pPr>
        <w:tabs>
          <w:tab w:val="left" w:pos="1418"/>
        </w:tabs>
        <w:jc w:val="both"/>
      </w:pPr>
      <w:r w:rsidRPr="00830083">
        <w:t>31.6.3.1.2</w:t>
      </w:r>
      <w:r w:rsidRPr="00830083">
        <w:tab/>
        <w:t>The instructions of use shall be strictly followed, including whether the dispenser is intended to be used in the upright or inverted position. When shaking is required, shake immediately before testing.</w:t>
      </w:r>
    </w:p>
    <w:p w:rsidR="008A10AF" w:rsidRPr="00830083" w:rsidRDefault="008A10AF">
      <w:pPr>
        <w:tabs>
          <w:tab w:val="left" w:pos="1418"/>
        </w:tabs>
        <w:jc w:val="both"/>
      </w:pPr>
    </w:p>
    <w:p w:rsidR="008A10AF" w:rsidRPr="00830083" w:rsidRDefault="008A10AF" w:rsidP="008A10AF">
      <w:pPr>
        <w:tabs>
          <w:tab w:val="left" w:pos="1418"/>
        </w:tabs>
        <w:jc w:val="both"/>
      </w:pPr>
      <w:r w:rsidRPr="00830083">
        <w:t>31.6.3.1.3</w:t>
      </w:r>
      <w:r w:rsidRPr="00830083">
        <w:tab/>
        <w:t>The tests shall be carried out in a draught-free environment capable of ventilation, with the temperature controlled at 20 °C ± 5 °C and relative humidity in the range of 30–80%.</w:t>
      </w:r>
    </w:p>
    <w:p w:rsidR="008A10AF" w:rsidRPr="00830083" w:rsidRDefault="008A10AF" w:rsidP="00830083">
      <w:pPr>
        <w:pStyle w:val="Header"/>
        <w:pBdr>
          <w:bottom w:val="none" w:sz="0" w:space="0" w:color="auto"/>
        </w:pBdr>
        <w:tabs>
          <w:tab w:val="left" w:pos="1418"/>
        </w:tabs>
        <w:jc w:val="both"/>
        <w:rPr>
          <w:bCs/>
          <w:sz w:val="20"/>
        </w:rPr>
      </w:pPr>
    </w:p>
    <w:p w:rsidR="008A10AF" w:rsidRPr="00830083" w:rsidRDefault="008A10AF" w:rsidP="008A10AF">
      <w:pPr>
        <w:pStyle w:val="ManualHeading4"/>
        <w:rPr>
          <w:sz w:val="20"/>
          <w:szCs w:val="20"/>
        </w:rPr>
      </w:pPr>
      <w:r w:rsidRPr="00830083">
        <w:rPr>
          <w:sz w:val="20"/>
          <w:szCs w:val="20"/>
        </w:rPr>
        <w:t>31.6.3.2</w:t>
      </w:r>
      <w:r w:rsidRPr="00830083">
        <w:rPr>
          <w:sz w:val="20"/>
          <w:szCs w:val="20"/>
        </w:rPr>
        <w:tab/>
      </w:r>
      <w:r w:rsidRPr="00830083">
        <w:rPr>
          <w:i/>
          <w:sz w:val="20"/>
          <w:szCs w:val="20"/>
        </w:rPr>
        <w:t>Test procedure</w:t>
      </w:r>
    </w:p>
    <w:p w:rsidR="008A10AF" w:rsidRPr="00830083" w:rsidRDefault="008A10AF">
      <w:pPr>
        <w:tabs>
          <w:tab w:val="left" w:pos="1418"/>
        </w:tabs>
        <w:jc w:val="both"/>
      </w:pPr>
    </w:p>
    <w:p w:rsidR="008A10AF" w:rsidRPr="00830083" w:rsidRDefault="008A10AF">
      <w:pPr>
        <w:pStyle w:val="BodyTextIndent"/>
      </w:pPr>
      <w:r w:rsidRPr="00830083">
        <w:tab/>
        <w:t>(a)</w:t>
      </w:r>
      <w:r w:rsidRPr="00830083">
        <w:tab/>
        <w:t>A minimum of four full aerosol dispensers per product shall be conditioned to 20 °C ± 1 °C with at least 95% of the dispenser immersed in the water for at least 30 min before each test (if the aerosol is fully immersed, 30 min conditioning is sufficient);</w:t>
      </w:r>
    </w:p>
    <w:p w:rsidR="008A10AF" w:rsidRPr="00830083" w:rsidRDefault="008A10AF">
      <w:pPr>
        <w:tabs>
          <w:tab w:val="left" w:pos="1418"/>
        </w:tabs>
        <w:jc w:val="both"/>
      </w:pPr>
    </w:p>
    <w:p w:rsidR="008A10AF" w:rsidRPr="00830083" w:rsidRDefault="008A10AF" w:rsidP="008A10AF">
      <w:pPr>
        <w:tabs>
          <w:tab w:val="left" w:pos="1418"/>
        </w:tabs>
        <w:spacing w:after="240"/>
        <w:ind w:left="1985" w:hanging="1985"/>
        <w:jc w:val="both"/>
      </w:pPr>
      <w:r w:rsidRPr="00830083">
        <w:tab/>
        <w:t>(b)</w:t>
      </w:r>
      <w:r w:rsidRPr="00830083">
        <w:tab/>
        <w:t>Comply with general requirements. Record the temperature and relative humidity of the environment;</w:t>
      </w:r>
    </w:p>
    <w:p w:rsidR="008A10AF" w:rsidRPr="00830083" w:rsidRDefault="008A10AF">
      <w:pPr>
        <w:tabs>
          <w:tab w:val="left" w:pos="1418"/>
        </w:tabs>
        <w:ind w:left="1985" w:hanging="1985"/>
        <w:jc w:val="both"/>
      </w:pPr>
      <w:r w:rsidRPr="00830083">
        <w:tab/>
        <w:t>(c)</w:t>
      </w:r>
      <w:r w:rsidRPr="00830083">
        <w:tab/>
        <w:t>Determine the internal pressure at 20 °C ± 1 °C (to eliminate faulty or partly filled aerosol dispensers);</w:t>
      </w:r>
    </w:p>
    <w:p w:rsidR="008A10AF" w:rsidRPr="00830083" w:rsidRDefault="008A10AF">
      <w:pPr>
        <w:tabs>
          <w:tab w:val="left" w:pos="1418"/>
        </w:tabs>
        <w:ind w:left="1985" w:hanging="1985"/>
        <w:jc w:val="both"/>
      </w:pPr>
    </w:p>
    <w:p w:rsidR="008A10AF" w:rsidRPr="00830083" w:rsidRDefault="008A10AF">
      <w:pPr>
        <w:tabs>
          <w:tab w:val="left" w:pos="1418"/>
        </w:tabs>
        <w:ind w:left="1985" w:hanging="1985"/>
        <w:jc w:val="both"/>
      </w:pPr>
      <w:r w:rsidRPr="00830083">
        <w:tab/>
        <w:t>(d)</w:t>
      </w:r>
      <w:r w:rsidRPr="00830083">
        <w:tab/>
        <w:t>Measure the discharge or flow</w:t>
      </w:r>
      <w:r w:rsidRPr="00830083">
        <w:rPr>
          <w:i/>
        </w:rPr>
        <w:t xml:space="preserve"> </w:t>
      </w:r>
      <w:r w:rsidRPr="00830083">
        <w:t>rate of the aerosol product to be examined, so that the amount of test product dispensed can be more accurately gauged;</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(e)</w:t>
      </w:r>
      <w:r w:rsidRPr="00830083">
        <w:tab/>
        <w:t>Weigh one of the aerosol dispensers and note its mass;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(f)</w:t>
      </w:r>
      <w:r w:rsidRPr="00830083">
        <w:tab/>
        <w:t>On the basis of the measured discharge or</w:t>
      </w:r>
      <w:r w:rsidRPr="00830083">
        <w:rPr>
          <w:i/>
        </w:rPr>
        <w:t xml:space="preserve"> </w:t>
      </w:r>
      <w:r w:rsidRPr="00830083">
        <w:t>flow rate and following the manufacturer's instructions, release approximately 5</w:t>
      </w:r>
      <w:r w:rsidRPr="00830083">
        <w:rPr>
          <w:rStyle w:val="ManualBodyTextChar"/>
          <w:sz w:val="20"/>
          <w:szCs w:val="20"/>
        </w:rPr>
        <w:t> </w:t>
      </w:r>
      <w:r w:rsidRPr="00830083">
        <w:t xml:space="preserve">g of the product onto the centre of the </w:t>
      </w:r>
      <w:r w:rsidRPr="00830083">
        <w:rPr>
          <w:color w:val="000000"/>
        </w:rPr>
        <w:t>clean</w:t>
      </w:r>
      <w:r w:rsidRPr="00830083">
        <w:t xml:space="preserve"> watchglass with the aim of producing a mound no higher than 25 mm;</w:t>
      </w:r>
    </w:p>
    <w:p w:rsidR="008A10AF" w:rsidRPr="00830083" w:rsidRDefault="008A10AF">
      <w:pPr>
        <w:tabs>
          <w:tab w:val="left" w:pos="1418"/>
        </w:tabs>
        <w:jc w:val="both"/>
      </w:pPr>
    </w:p>
    <w:p w:rsidR="008A10AF" w:rsidRPr="00830083" w:rsidRDefault="008A10AF">
      <w:pPr>
        <w:pStyle w:val="BodyTextIndent"/>
      </w:pPr>
      <w:r w:rsidRPr="00830083">
        <w:tab/>
        <w:t>(g)</w:t>
      </w:r>
      <w:r w:rsidRPr="00830083">
        <w:tab/>
        <w:t>Within 5 s of completion of discharge, apply the source of ignition to the edge of the sample at its base and at the same time start the chronometer (stopwatch). If necessary, the ignition source shall be removed from the edge of the sample after approximately two seconds, in order to clearly observe if ignition has occurred. If no ignition of the sample is apparent, the ignition source shall be reapplied to the edge of the sample;</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(h)</w:t>
      </w:r>
      <w:r w:rsidRPr="00830083">
        <w:tab/>
        <w:t>If ignition occurs note the following points:</w:t>
      </w:r>
    </w:p>
    <w:p w:rsidR="008A10AF" w:rsidRPr="00830083" w:rsidRDefault="008A10AF">
      <w:pPr>
        <w:tabs>
          <w:tab w:val="left" w:pos="1418"/>
        </w:tabs>
        <w:jc w:val="both"/>
      </w:pPr>
    </w:p>
    <w:p w:rsidR="008A10AF" w:rsidRPr="00830083" w:rsidRDefault="008A10AF">
      <w:pPr>
        <w:tabs>
          <w:tab w:val="left" w:pos="1418"/>
          <w:tab w:val="left" w:pos="1985"/>
        </w:tabs>
        <w:ind w:left="2552" w:hanging="2552"/>
        <w:jc w:val="both"/>
      </w:pPr>
      <w:r w:rsidRPr="00830083">
        <w:tab/>
      </w:r>
      <w:r w:rsidRPr="00830083">
        <w:tab/>
        <w:t>(i)</w:t>
      </w:r>
      <w:r w:rsidRPr="00830083">
        <w:tab/>
        <w:t>The maximum height of the flame in cm above the base of the watchglass;</w:t>
      </w:r>
    </w:p>
    <w:p w:rsidR="008A10AF" w:rsidRPr="00830083" w:rsidRDefault="008A10AF">
      <w:pPr>
        <w:tabs>
          <w:tab w:val="left" w:pos="1418"/>
        </w:tabs>
        <w:jc w:val="both"/>
      </w:pPr>
    </w:p>
    <w:p w:rsidR="008A10AF" w:rsidRPr="00830083" w:rsidRDefault="008A10AF">
      <w:pPr>
        <w:tabs>
          <w:tab w:val="left" w:pos="1418"/>
          <w:tab w:val="left" w:pos="1985"/>
        </w:tabs>
        <w:ind w:left="2552" w:hanging="2552"/>
        <w:jc w:val="both"/>
      </w:pPr>
      <w:r w:rsidRPr="00830083">
        <w:tab/>
      </w:r>
      <w:r w:rsidRPr="00830083">
        <w:tab/>
        <w:t>(ii)</w:t>
      </w:r>
      <w:r w:rsidRPr="00830083">
        <w:tab/>
        <w:t>The flame duration in s;</w:t>
      </w:r>
    </w:p>
    <w:p w:rsidR="008A10AF" w:rsidRPr="00830083" w:rsidRDefault="008A10AF">
      <w:pPr>
        <w:tabs>
          <w:tab w:val="left" w:pos="1418"/>
        </w:tabs>
        <w:jc w:val="both"/>
      </w:pPr>
    </w:p>
    <w:p w:rsidR="008A10AF" w:rsidRPr="00830083" w:rsidRDefault="008A10AF">
      <w:pPr>
        <w:tabs>
          <w:tab w:val="left" w:pos="1418"/>
          <w:tab w:val="left" w:pos="1985"/>
        </w:tabs>
        <w:ind w:left="2552" w:hanging="2552"/>
        <w:jc w:val="both"/>
      </w:pPr>
      <w:r w:rsidRPr="00830083">
        <w:tab/>
      </w:r>
      <w:r w:rsidRPr="00830083">
        <w:tab/>
        <w:t>(iii)</w:t>
      </w:r>
      <w:r w:rsidRPr="00830083">
        <w:tab/>
        <w:t>Dry and re-weigh the aerosol dispenser and calculate the mass of the released product;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 xml:space="preserve">(i) </w:t>
      </w:r>
      <w:r w:rsidRPr="00830083">
        <w:tab/>
        <w:t>Ventilate the test area immediately after each test;</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(j)</w:t>
      </w:r>
      <w:r w:rsidRPr="00830083">
        <w:tab/>
        <w:t>If ignition is not obtained and the released product remains in the form of a foam or paste throughout its period of use, steps (e) to (i) should be repeated. Allow the product to stand for 30 s, 1 min, 2 min or 4 min before applying the ignition source;</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(k)</w:t>
      </w:r>
      <w:r w:rsidRPr="00830083">
        <w:tab/>
        <w:t>Repeat the test procedure steps (e) to (j) twice more (a total of 3) for the same can;</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(l)</w:t>
      </w:r>
      <w:r w:rsidRPr="00830083">
        <w:tab/>
        <w:t>Repeat the test procedure steps (e) to (k) for another two aerosol cans (3 cans in total) of the same product.</w:t>
      </w:r>
    </w:p>
    <w:p w:rsidR="008A10AF" w:rsidRPr="00830083" w:rsidRDefault="008A10AF">
      <w:pPr>
        <w:pStyle w:val="Document1"/>
        <w:keepNext w:val="0"/>
        <w:keepLines w:val="0"/>
        <w:tabs>
          <w:tab w:val="clear" w:pos="-720"/>
          <w:tab w:val="left" w:pos="1418"/>
        </w:tabs>
        <w:suppressAutoHyphens w:val="0"/>
        <w:jc w:val="both"/>
        <w:rPr>
          <w:rFonts w:ascii="Times New Roman" w:hAnsi="Times New Roman"/>
          <w:sz w:val="20"/>
          <w:lang w:val="en-GB"/>
        </w:rPr>
      </w:pPr>
    </w:p>
    <w:p w:rsidR="008A10AF" w:rsidRPr="00830083" w:rsidRDefault="008A10AF" w:rsidP="008A10AF">
      <w:pPr>
        <w:pStyle w:val="ManualHeading3"/>
        <w:rPr>
          <w:i/>
          <w:sz w:val="20"/>
          <w:szCs w:val="20"/>
        </w:rPr>
      </w:pPr>
      <w:r w:rsidRPr="00830083">
        <w:rPr>
          <w:sz w:val="20"/>
          <w:szCs w:val="20"/>
        </w:rPr>
        <w:t>31.6.4</w:t>
      </w:r>
      <w:r w:rsidRPr="00830083">
        <w:rPr>
          <w:sz w:val="20"/>
          <w:szCs w:val="20"/>
        </w:rPr>
        <w:tab/>
      </w:r>
      <w:r w:rsidRPr="00830083">
        <w:rPr>
          <w:i/>
          <w:sz w:val="20"/>
          <w:szCs w:val="20"/>
        </w:rPr>
        <w:t xml:space="preserve">Test criteria and method of assessing results </w:t>
      </w:r>
    </w:p>
    <w:p w:rsidR="008A10AF" w:rsidRPr="00830083" w:rsidRDefault="008A10AF">
      <w:pPr>
        <w:tabs>
          <w:tab w:val="left" w:pos="1418"/>
        </w:tabs>
        <w:jc w:val="both"/>
        <w:rPr>
          <w:i/>
        </w:rPr>
      </w:pPr>
    </w:p>
    <w:p w:rsidR="008A10AF" w:rsidRPr="00830083" w:rsidRDefault="008A10AF" w:rsidP="008A10AF">
      <w:pPr>
        <w:pStyle w:val="ManualHeading4"/>
        <w:rPr>
          <w:sz w:val="20"/>
          <w:szCs w:val="20"/>
        </w:rPr>
      </w:pPr>
      <w:r w:rsidRPr="00830083">
        <w:rPr>
          <w:sz w:val="20"/>
          <w:szCs w:val="20"/>
        </w:rPr>
        <w:t>31.6.4.1</w:t>
      </w:r>
      <w:r w:rsidRPr="00830083">
        <w:rPr>
          <w:sz w:val="20"/>
          <w:szCs w:val="20"/>
        </w:rPr>
        <w:tab/>
        <w:t>A test report containing the following information shall be drawn up:</w:t>
      </w:r>
    </w:p>
    <w:p w:rsidR="008A10AF" w:rsidRPr="00830083" w:rsidRDefault="008A10AF">
      <w:pPr>
        <w:pStyle w:val="FootnoteText"/>
        <w:tabs>
          <w:tab w:val="left" w:pos="1418"/>
        </w:tabs>
        <w:rPr>
          <w:sz w:val="20"/>
        </w:rPr>
      </w:pPr>
    </w:p>
    <w:p w:rsidR="008A10AF" w:rsidRPr="00830083" w:rsidRDefault="008A10AF">
      <w:pPr>
        <w:tabs>
          <w:tab w:val="left" w:pos="1418"/>
        </w:tabs>
        <w:ind w:left="1985" w:hanging="1985"/>
        <w:jc w:val="both"/>
      </w:pPr>
      <w:r w:rsidRPr="00830083">
        <w:tab/>
        <w:t>(a)</w:t>
      </w:r>
      <w:r w:rsidRPr="00830083">
        <w:tab/>
        <w:t>Whether the product ignites;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(b)</w:t>
      </w:r>
      <w:r w:rsidRPr="00830083">
        <w:tab/>
        <w:t>Maximum flame height in cm;</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(c)</w:t>
      </w:r>
      <w:r w:rsidRPr="00830083">
        <w:tab/>
        <w:t>Duration of flame in s;</w:t>
      </w:r>
    </w:p>
    <w:p w:rsidR="008A10AF" w:rsidRPr="00830083" w:rsidRDefault="008A10AF">
      <w:pPr>
        <w:tabs>
          <w:tab w:val="left" w:pos="1418"/>
        </w:tabs>
        <w:jc w:val="both"/>
      </w:pPr>
    </w:p>
    <w:p w:rsidR="008A10AF" w:rsidRPr="00830083" w:rsidRDefault="008A10AF">
      <w:pPr>
        <w:tabs>
          <w:tab w:val="left" w:pos="1418"/>
        </w:tabs>
        <w:ind w:left="1985" w:hanging="1985"/>
        <w:jc w:val="both"/>
      </w:pPr>
      <w:r w:rsidRPr="00830083">
        <w:tab/>
        <w:t>(d)</w:t>
      </w:r>
      <w:r w:rsidRPr="00830083">
        <w:tab/>
        <w:t>The mass of the product tested.</w:t>
      </w:r>
    </w:p>
    <w:p w:rsidR="008A10AF" w:rsidRPr="00830083" w:rsidRDefault="008A10AF">
      <w:pPr>
        <w:tabs>
          <w:tab w:val="left" w:pos="1418"/>
        </w:tabs>
        <w:jc w:val="both"/>
        <w:rPr>
          <w:bCs/>
        </w:rPr>
      </w:pPr>
    </w:p>
    <w:p w:rsidR="008A10AF" w:rsidRPr="00830083" w:rsidRDefault="008A10AF">
      <w:pPr>
        <w:tabs>
          <w:tab w:val="left" w:pos="1418"/>
        </w:tabs>
        <w:jc w:val="both"/>
      </w:pPr>
      <w:r w:rsidRPr="00830083">
        <w:rPr>
          <w:bCs/>
        </w:rPr>
        <w:t>31.6.4.2</w:t>
      </w:r>
      <w:r w:rsidRPr="00830083">
        <w:rPr>
          <w:bCs/>
        </w:rPr>
        <w:tab/>
      </w:r>
      <w:del w:id="330" w:author="Ed de Jong" w:date="2015-12-23T11:24:00Z">
        <w:r w:rsidRPr="00830083" w:rsidDel="00372955">
          <w:delText xml:space="preserve">The </w:delText>
        </w:r>
      </w:del>
      <w:ins w:id="331" w:author="Ed de Jong" w:date="2015-12-23T11:24:00Z">
        <w:r w:rsidRPr="00830083">
          <w:t xml:space="preserve">Foam </w:t>
        </w:r>
      </w:ins>
      <w:r w:rsidRPr="00830083">
        <w:t>aerosol</w:t>
      </w:r>
      <w:ins w:id="332" w:author="Ed de Jong" w:date="2015-12-23T11:24:00Z">
        <w:r w:rsidRPr="00830083">
          <w:t>s</w:t>
        </w:r>
      </w:ins>
      <w:r w:rsidRPr="00830083">
        <w:t xml:space="preserve"> product shall be classified </w:t>
      </w:r>
      <w:ins w:id="333" w:author="Ed de Jong" w:date="2015-12-23T11:24:00Z">
        <w:r w:rsidRPr="00830083">
          <w:t>according to the following criteria:</w:t>
        </w:r>
      </w:ins>
      <w:del w:id="334" w:author="Ed de Jong" w:date="2015-12-23T11:24:00Z">
        <w:r w:rsidRPr="00830083" w:rsidDel="00372955">
          <w:delText>as extremely flammable if the flame height is 20 cm or more and the flame duration is 2 s or more; or if the flame duration is 7 s or more and the flame height is 4 cm or more.</w:delText>
        </w:r>
      </w:del>
    </w:p>
    <w:p w:rsidR="008A10AF" w:rsidRPr="00830083" w:rsidRDefault="008A10AF">
      <w:pPr>
        <w:pStyle w:val="BodyText2"/>
        <w:spacing w:line="240" w:lineRule="auto"/>
        <w:jc w:val="both"/>
        <w:rPr>
          <w:ins w:id="335" w:author="Ed de Jong" w:date="2015-12-23T11:24:00Z"/>
          <w:iCs/>
        </w:rPr>
      </w:pP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0"/>
        <w:gridCol w:w="2546"/>
        <w:gridCol w:w="1134"/>
      </w:tblGrid>
      <w:tr w:rsidR="008A10AF" w:rsidRPr="00830083" w:rsidTr="00830083">
        <w:trPr>
          <w:cantSplit/>
          <w:jc w:val="center"/>
          <w:ins w:id="336" w:author="Ed de Jong" w:date="2015-12-23T11:25:00Z"/>
        </w:trPr>
        <w:tc>
          <w:tcPr>
            <w:tcW w:w="4680" w:type="dxa"/>
          </w:tcPr>
          <w:p w:rsidR="008A10AF" w:rsidRPr="00830083" w:rsidRDefault="008A10AF" w:rsidP="008A10AF">
            <w:pPr>
              <w:pStyle w:val="BodyText2"/>
              <w:spacing w:line="240" w:lineRule="auto"/>
              <w:jc w:val="both"/>
              <w:rPr>
                <w:ins w:id="337" w:author="Ed de Jong" w:date="2015-12-23T11:25:00Z"/>
                <w:b/>
                <w:bCs/>
                <w:iCs/>
                <w:u w:val="single"/>
              </w:rPr>
            </w:pPr>
            <w:ins w:id="338" w:author="Ed de Jong" w:date="2015-12-23T11:25:00Z">
              <w:r w:rsidRPr="00830083">
                <w:rPr>
                  <w:b/>
                  <w:bCs/>
                  <w:iCs/>
                  <w:u w:val="single"/>
                </w:rPr>
                <w:t>Criteria</w:t>
              </w:r>
            </w:ins>
          </w:p>
        </w:tc>
        <w:tc>
          <w:tcPr>
            <w:tcW w:w="2546" w:type="dxa"/>
          </w:tcPr>
          <w:p w:rsidR="008A10AF" w:rsidRPr="00830083" w:rsidRDefault="008A10AF" w:rsidP="00830083">
            <w:pPr>
              <w:pStyle w:val="BodyText2"/>
              <w:spacing w:line="240" w:lineRule="auto"/>
              <w:jc w:val="center"/>
              <w:rPr>
                <w:ins w:id="339" w:author="Ed de Jong" w:date="2015-12-23T11:25:00Z"/>
                <w:b/>
                <w:bCs/>
                <w:iCs/>
                <w:u w:val="single"/>
              </w:rPr>
            </w:pPr>
            <w:ins w:id="340" w:author="Ed de Jong" w:date="2015-12-23T11:25:00Z">
              <w:r w:rsidRPr="00830083">
                <w:rPr>
                  <w:b/>
                  <w:bCs/>
                  <w:iCs/>
                  <w:u w:val="single"/>
                </w:rPr>
                <w:t>UN Model Regulations</w:t>
              </w:r>
              <w:r w:rsidRPr="00830083">
                <w:rPr>
                  <w:b/>
                  <w:bCs/>
                  <w:iCs/>
                  <w:u w:val="single"/>
                </w:rPr>
                <w:br/>
                <w:t>Division</w:t>
              </w:r>
            </w:ins>
          </w:p>
        </w:tc>
        <w:tc>
          <w:tcPr>
            <w:tcW w:w="1134" w:type="dxa"/>
          </w:tcPr>
          <w:p w:rsidR="008A10AF" w:rsidRPr="00830083" w:rsidRDefault="008A10AF" w:rsidP="00830083">
            <w:pPr>
              <w:pStyle w:val="BodyText2"/>
              <w:spacing w:line="240" w:lineRule="auto"/>
              <w:jc w:val="center"/>
              <w:rPr>
                <w:ins w:id="341" w:author="Ed de Jong" w:date="2015-12-23T11:25:00Z"/>
                <w:b/>
                <w:bCs/>
                <w:iCs/>
                <w:u w:val="single"/>
              </w:rPr>
            </w:pPr>
            <w:ins w:id="342" w:author="Ed de Jong" w:date="2015-12-23T11:25:00Z">
              <w:r w:rsidRPr="00830083">
                <w:rPr>
                  <w:b/>
                  <w:bCs/>
                  <w:iCs/>
                  <w:u w:val="single"/>
                </w:rPr>
                <w:t xml:space="preserve">GHS </w:t>
              </w:r>
              <w:r w:rsidRPr="00830083">
                <w:rPr>
                  <w:b/>
                  <w:bCs/>
                  <w:iCs/>
                  <w:u w:val="single"/>
                </w:rPr>
                <w:br/>
                <w:t>Category</w:t>
              </w:r>
            </w:ins>
          </w:p>
        </w:tc>
      </w:tr>
      <w:tr w:rsidR="008A10AF" w:rsidRPr="00830083" w:rsidTr="00830083">
        <w:trPr>
          <w:cantSplit/>
          <w:jc w:val="center"/>
          <w:ins w:id="343" w:author="Ed de Jong" w:date="2015-12-23T11:25:00Z"/>
        </w:trPr>
        <w:tc>
          <w:tcPr>
            <w:tcW w:w="4680" w:type="dxa"/>
          </w:tcPr>
          <w:p w:rsidR="008A10AF" w:rsidRPr="00830083" w:rsidRDefault="008A10AF" w:rsidP="008A10AF">
            <w:pPr>
              <w:pStyle w:val="BodyText2"/>
              <w:spacing w:line="240" w:lineRule="auto"/>
              <w:jc w:val="both"/>
              <w:rPr>
                <w:ins w:id="344" w:author="Ed de Jong" w:date="2015-12-23T11:25:00Z"/>
                <w:bCs/>
                <w:iCs/>
                <w:u w:val="single"/>
              </w:rPr>
            </w:pPr>
            <w:ins w:id="345" w:author="Ed de Jong" w:date="2015-12-23T11:25:00Z">
              <w:r w:rsidRPr="00830083">
                <w:rPr>
                  <w:iCs/>
                  <w:u w:val="single"/>
                </w:rPr>
                <w:t>Flame height is 20 cm or more and the flame duration is 2 s or more</w:t>
              </w:r>
            </w:ins>
          </w:p>
        </w:tc>
        <w:tc>
          <w:tcPr>
            <w:tcW w:w="2546" w:type="dxa"/>
          </w:tcPr>
          <w:p w:rsidR="008A10AF" w:rsidRPr="00830083" w:rsidRDefault="008A10AF" w:rsidP="00830083">
            <w:pPr>
              <w:pStyle w:val="BodyText2"/>
              <w:spacing w:line="240" w:lineRule="auto"/>
              <w:jc w:val="center"/>
              <w:rPr>
                <w:ins w:id="346" w:author="Ed de Jong" w:date="2015-12-23T11:25:00Z"/>
                <w:bCs/>
                <w:iCs/>
                <w:u w:val="single"/>
              </w:rPr>
            </w:pPr>
            <w:ins w:id="347" w:author="Ed de Jong" w:date="2015-12-23T11:25:00Z">
              <w:r w:rsidRPr="00830083">
                <w:rPr>
                  <w:bCs/>
                  <w:iCs/>
                  <w:u w:val="single"/>
                </w:rPr>
                <w:t>2.1</w:t>
              </w:r>
            </w:ins>
          </w:p>
        </w:tc>
        <w:tc>
          <w:tcPr>
            <w:tcW w:w="1134" w:type="dxa"/>
          </w:tcPr>
          <w:p w:rsidR="008A10AF" w:rsidRPr="00830083" w:rsidRDefault="008A10AF" w:rsidP="00830083">
            <w:pPr>
              <w:pStyle w:val="BodyText2"/>
              <w:spacing w:line="240" w:lineRule="auto"/>
              <w:jc w:val="center"/>
              <w:rPr>
                <w:ins w:id="348" w:author="Ed de Jong" w:date="2015-12-23T11:25:00Z"/>
                <w:bCs/>
                <w:iCs/>
                <w:u w:val="single"/>
              </w:rPr>
            </w:pPr>
            <w:ins w:id="349" w:author="Ed de Jong" w:date="2015-12-23T11:25:00Z">
              <w:r w:rsidRPr="00830083">
                <w:rPr>
                  <w:bCs/>
                  <w:iCs/>
                  <w:u w:val="single"/>
                </w:rPr>
                <w:t>1</w:t>
              </w:r>
            </w:ins>
          </w:p>
        </w:tc>
      </w:tr>
      <w:tr w:rsidR="008A10AF" w:rsidRPr="00830083" w:rsidTr="00830083">
        <w:trPr>
          <w:cantSplit/>
          <w:trHeight w:val="338"/>
          <w:jc w:val="center"/>
          <w:ins w:id="350" w:author="Ed de Jong" w:date="2015-12-23T11:25:00Z"/>
        </w:trPr>
        <w:tc>
          <w:tcPr>
            <w:tcW w:w="4680" w:type="dxa"/>
          </w:tcPr>
          <w:p w:rsidR="008A10AF" w:rsidRPr="00830083" w:rsidRDefault="008A10AF" w:rsidP="008A10AF">
            <w:pPr>
              <w:pStyle w:val="BodyText2"/>
              <w:spacing w:line="240" w:lineRule="auto"/>
              <w:jc w:val="both"/>
              <w:rPr>
                <w:ins w:id="351" w:author="Ed de Jong" w:date="2015-12-23T11:25:00Z"/>
                <w:bCs/>
                <w:iCs/>
                <w:u w:val="single"/>
              </w:rPr>
            </w:pPr>
            <w:ins w:id="352" w:author="Ed de Jong" w:date="2015-12-23T11:25:00Z">
              <w:r w:rsidRPr="00830083">
                <w:rPr>
                  <w:iCs/>
                  <w:u w:val="single"/>
                </w:rPr>
                <w:t>Flame height is 4 cm or more and the flame duration is 7 s or more</w:t>
              </w:r>
            </w:ins>
          </w:p>
        </w:tc>
        <w:tc>
          <w:tcPr>
            <w:tcW w:w="2546" w:type="dxa"/>
          </w:tcPr>
          <w:p w:rsidR="008A10AF" w:rsidRPr="00830083" w:rsidRDefault="008A10AF" w:rsidP="00830083">
            <w:pPr>
              <w:pStyle w:val="BodyText2"/>
              <w:spacing w:line="240" w:lineRule="auto"/>
              <w:jc w:val="center"/>
              <w:rPr>
                <w:ins w:id="353" w:author="Ed de Jong" w:date="2015-12-23T11:25:00Z"/>
                <w:bCs/>
                <w:iCs/>
                <w:u w:val="single"/>
              </w:rPr>
            </w:pPr>
            <w:ins w:id="354" w:author="Ed de Jong" w:date="2015-12-23T11:25:00Z">
              <w:r w:rsidRPr="00830083">
                <w:rPr>
                  <w:bCs/>
                  <w:iCs/>
                  <w:u w:val="single"/>
                </w:rPr>
                <w:t>2.1</w:t>
              </w:r>
            </w:ins>
          </w:p>
        </w:tc>
        <w:tc>
          <w:tcPr>
            <w:tcW w:w="1134" w:type="dxa"/>
          </w:tcPr>
          <w:p w:rsidR="008A10AF" w:rsidRPr="00830083" w:rsidRDefault="008A10AF" w:rsidP="00830083">
            <w:pPr>
              <w:pStyle w:val="BodyText2"/>
              <w:spacing w:line="240" w:lineRule="auto"/>
              <w:jc w:val="center"/>
              <w:rPr>
                <w:ins w:id="355" w:author="Ed de Jong" w:date="2015-12-23T11:25:00Z"/>
                <w:bCs/>
                <w:iCs/>
                <w:u w:val="single"/>
              </w:rPr>
            </w:pPr>
            <w:ins w:id="356" w:author="Ed de Jong" w:date="2015-12-23T11:25:00Z">
              <w:r w:rsidRPr="00830083">
                <w:rPr>
                  <w:bCs/>
                  <w:iCs/>
                  <w:u w:val="single"/>
                </w:rPr>
                <w:t>1</w:t>
              </w:r>
            </w:ins>
          </w:p>
        </w:tc>
      </w:tr>
      <w:tr w:rsidR="008A10AF" w:rsidRPr="00830083" w:rsidTr="00830083">
        <w:trPr>
          <w:cantSplit/>
          <w:jc w:val="center"/>
          <w:ins w:id="357" w:author="Ed de Jong" w:date="2015-12-23T11:25:00Z"/>
        </w:trPr>
        <w:tc>
          <w:tcPr>
            <w:tcW w:w="4680" w:type="dxa"/>
          </w:tcPr>
          <w:p w:rsidR="008A10AF" w:rsidRPr="00830083" w:rsidRDefault="008A10AF" w:rsidP="008A10AF">
            <w:pPr>
              <w:pStyle w:val="BodyText2"/>
              <w:spacing w:line="240" w:lineRule="auto"/>
              <w:rPr>
                <w:ins w:id="358" w:author="Ed de Jong" w:date="2015-12-23T11:25:00Z"/>
                <w:bCs/>
                <w:iCs/>
                <w:u w:val="single"/>
              </w:rPr>
            </w:pPr>
            <w:ins w:id="359" w:author="Ed de Jong" w:date="2015-12-23T11:25:00Z">
              <w:r w:rsidRPr="00830083">
                <w:rPr>
                  <w:iCs/>
                  <w:u w:val="single"/>
                </w:rPr>
                <w:t>Flame height is 4 cm or more and the flame duration is 2 s or more</w:t>
              </w:r>
            </w:ins>
          </w:p>
        </w:tc>
        <w:tc>
          <w:tcPr>
            <w:tcW w:w="2546" w:type="dxa"/>
          </w:tcPr>
          <w:p w:rsidR="008A10AF" w:rsidRPr="00830083" w:rsidRDefault="008A10AF" w:rsidP="00830083">
            <w:pPr>
              <w:pStyle w:val="BodyText2"/>
              <w:spacing w:line="240" w:lineRule="auto"/>
              <w:jc w:val="center"/>
              <w:rPr>
                <w:ins w:id="360" w:author="Ed de Jong" w:date="2015-12-23T11:25:00Z"/>
                <w:bCs/>
                <w:iCs/>
                <w:u w:val="single"/>
              </w:rPr>
            </w:pPr>
            <w:ins w:id="361" w:author="Ed de Jong" w:date="2015-12-23T11:25:00Z">
              <w:r w:rsidRPr="00830083">
                <w:rPr>
                  <w:bCs/>
                  <w:iCs/>
                  <w:u w:val="single"/>
                </w:rPr>
                <w:t>2.1</w:t>
              </w:r>
            </w:ins>
          </w:p>
        </w:tc>
        <w:tc>
          <w:tcPr>
            <w:tcW w:w="1134" w:type="dxa"/>
          </w:tcPr>
          <w:p w:rsidR="008A10AF" w:rsidRPr="00830083" w:rsidRDefault="008A10AF" w:rsidP="00830083">
            <w:pPr>
              <w:pStyle w:val="BodyText2"/>
              <w:spacing w:line="240" w:lineRule="auto"/>
              <w:jc w:val="center"/>
              <w:rPr>
                <w:ins w:id="362" w:author="Ed de Jong" w:date="2015-12-23T11:25:00Z"/>
                <w:bCs/>
                <w:iCs/>
                <w:u w:val="single"/>
              </w:rPr>
            </w:pPr>
            <w:ins w:id="363" w:author="Ed de Jong" w:date="2015-12-23T11:25:00Z">
              <w:r w:rsidRPr="00830083">
                <w:rPr>
                  <w:bCs/>
                  <w:iCs/>
                  <w:u w:val="single"/>
                </w:rPr>
                <w:t>2</w:t>
              </w:r>
            </w:ins>
          </w:p>
        </w:tc>
      </w:tr>
      <w:tr w:rsidR="008A10AF" w:rsidRPr="00830083" w:rsidTr="00830083">
        <w:trPr>
          <w:cantSplit/>
          <w:jc w:val="center"/>
          <w:ins w:id="364" w:author="Ed de Jong" w:date="2015-12-23T11:25:00Z"/>
        </w:trPr>
        <w:tc>
          <w:tcPr>
            <w:tcW w:w="4680" w:type="dxa"/>
          </w:tcPr>
          <w:p w:rsidR="008A10AF" w:rsidRPr="00830083" w:rsidRDefault="008A10AF" w:rsidP="008A10AF">
            <w:pPr>
              <w:pStyle w:val="BodyText2"/>
              <w:spacing w:line="240" w:lineRule="auto"/>
              <w:rPr>
                <w:ins w:id="365" w:author="Ed de Jong" w:date="2015-12-23T11:25:00Z"/>
                <w:iCs/>
                <w:u w:val="single"/>
              </w:rPr>
            </w:pPr>
            <w:ins w:id="366" w:author="Ed de Jong" w:date="2015-12-23T11:25:00Z">
              <w:r w:rsidRPr="00830083">
                <w:rPr>
                  <w:iCs/>
                  <w:u w:val="single"/>
                </w:rPr>
                <w:t>Flame height is 4 cm or less and the flame duration is 2 s or less (if any)</w:t>
              </w:r>
            </w:ins>
          </w:p>
        </w:tc>
        <w:tc>
          <w:tcPr>
            <w:tcW w:w="2546" w:type="dxa"/>
          </w:tcPr>
          <w:p w:rsidR="008A10AF" w:rsidRPr="00830083" w:rsidRDefault="008A10AF" w:rsidP="00830083">
            <w:pPr>
              <w:pStyle w:val="BodyText2"/>
              <w:spacing w:line="240" w:lineRule="auto"/>
              <w:jc w:val="center"/>
              <w:rPr>
                <w:ins w:id="367" w:author="Ed de Jong" w:date="2015-12-23T11:25:00Z"/>
                <w:bCs/>
                <w:iCs/>
                <w:u w:val="single"/>
              </w:rPr>
            </w:pPr>
            <w:ins w:id="368" w:author="Ed de Jong" w:date="2015-12-23T11:25:00Z">
              <w:r w:rsidRPr="00830083">
                <w:rPr>
                  <w:bCs/>
                  <w:iCs/>
                  <w:u w:val="single"/>
                </w:rPr>
                <w:t>2.2</w:t>
              </w:r>
            </w:ins>
          </w:p>
        </w:tc>
        <w:tc>
          <w:tcPr>
            <w:tcW w:w="1134" w:type="dxa"/>
          </w:tcPr>
          <w:p w:rsidR="008A10AF" w:rsidRPr="00830083" w:rsidRDefault="008A10AF" w:rsidP="00830083">
            <w:pPr>
              <w:pStyle w:val="BodyText2"/>
              <w:spacing w:line="240" w:lineRule="auto"/>
              <w:jc w:val="center"/>
              <w:rPr>
                <w:ins w:id="369" w:author="Ed de Jong" w:date="2015-12-23T11:25:00Z"/>
                <w:bCs/>
                <w:iCs/>
                <w:u w:val="single"/>
              </w:rPr>
            </w:pPr>
            <w:ins w:id="370" w:author="Ed de Jong" w:date="2015-12-23T11:25:00Z">
              <w:r w:rsidRPr="00830083">
                <w:rPr>
                  <w:bCs/>
                  <w:iCs/>
                  <w:u w:val="single"/>
                </w:rPr>
                <w:t>3</w:t>
              </w:r>
            </w:ins>
          </w:p>
        </w:tc>
      </w:tr>
    </w:tbl>
    <w:p w:rsidR="008A10AF" w:rsidRPr="00830083" w:rsidRDefault="008A10AF">
      <w:pPr>
        <w:pStyle w:val="BodyText2"/>
        <w:spacing w:line="240" w:lineRule="auto"/>
        <w:jc w:val="both"/>
        <w:rPr>
          <w:iCs/>
        </w:rPr>
      </w:pPr>
    </w:p>
    <w:p w:rsidR="008A10AF" w:rsidRPr="00830083" w:rsidRDefault="008A10AF">
      <w:pPr>
        <w:tabs>
          <w:tab w:val="left" w:pos="1134"/>
          <w:tab w:val="left" w:pos="1701"/>
          <w:tab w:val="left" w:pos="2268"/>
          <w:tab w:val="left" w:pos="2835"/>
          <w:tab w:val="left" w:pos="3402"/>
        </w:tabs>
        <w:jc w:val="center"/>
        <w:rPr>
          <w:b/>
          <w:bCs/>
        </w:rPr>
        <w:sectPr w:rsidR="008A10AF" w:rsidRPr="00830083" w:rsidSect="00E34696">
          <w:type w:val="oddPage"/>
          <w:pgSz w:w="11906" w:h="16838" w:code="9"/>
          <w:pgMar w:top="1134" w:right="1134" w:bottom="851" w:left="1134" w:header="851" w:footer="1134" w:gutter="0"/>
          <w:cols w:space="720"/>
          <w:noEndnote/>
        </w:sectPr>
      </w:pPr>
    </w:p>
    <w:p w:rsidR="008A10AF" w:rsidRPr="002F5E7E" w:rsidRDefault="008A10AF" w:rsidP="008A10AF">
      <w:pPr>
        <w:pStyle w:val="ManualHeading1"/>
      </w:pPr>
      <w:del w:id="371" w:author="Ed de Jong" w:date="2015-12-23T11:34:00Z">
        <w:r w:rsidDel="00AF5D4B">
          <w:lastRenderedPageBreak/>
          <w:delText xml:space="preserve">SECTION </w:delText>
        </w:r>
      </w:del>
      <w:ins w:id="372" w:author="Ed de Jong" w:date="2015-12-23T11:34:00Z">
        <w:r>
          <w:t xml:space="preserve">CHAPTER </w:t>
        </w:r>
      </w:ins>
      <w:r>
        <w:t>32</w:t>
      </w:r>
      <w:r>
        <w:br/>
      </w:r>
      <w:r>
        <w:br/>
        <w:t>CLASSIFICATION PROCEDURES, TEST METHODS AND</w:t>
      </w:r>
      <w:r>
        <w:br/>
        <w:t>CRITERIA RELATING TO LIQUID DESENSITIZED EXPLOSIVES</w:t>
      </w:r>
      <w:r>
        <w:br/>
        <w:t xml:space="preserve"> AND FLAMMABLE LIQUIDS</w:t>
      </w:r>
      <w:del w:id="373" w:author="Ed de Jong" w:date="2015-12-23T11:32:00Z">
        <w:r w:rsidDel="00AF5D4B">
          <w:rPr>
            <w:sz w:val="22"/>
            <w:szCs w:val="22"/>
          </w:rPr>
          <w:delText xml:space="preserve"> </w:delText>
        </w:r>
        <w:r w:rsidDel="00AF5D4B">
          <w:delText>OF CLASS 3</w:delText>
        </w:r>
      </w:del>
    </w:p>
    <w:p w:rsidR="008A10AF" w:rsidRPr="00830083" w:rsidRDefault="008A10AF">
      <w:pPr>
        <w:numPr>
          <w:ilvl w:val="12"/>
          <w:numId w:val="0"/>
        </w:numPr>
        <w:tabs>
          <w:tab w:val="left" w:pos="1134"/>
          <w:tab w:val="left" w:pos="1701"/>
          <w:tab w:val="left" w:pos="2268"/>
          <w:tab w:val="left" w:pos="2835"/>
          <w:tab w:val="left" w:pos="3402"/>
        </w:tabs>
        <w:jc w:val="both"/>
      </w:pPr>
    </w:p>
    <w:p w:rsidR="008A10AF" w:rsidRPr="00830083" w:rsidRDefault="008A10AF">
      <w:pPr>
        <w:numPr>
          <w:ilvl w:val="12"/>
          <w:numId w:val="0"/>
        </w:numPr>
        <w:tabs>
          <w:tab w:val="left" w:pos="1418"/>
        </w:tabs>
        <w:jc w:val="both"/>
      </w:pPr>
    </w:p>
    <w:p w:rsidR="008A10AF" w:rsidRPr="00830083" w:rsidRDefault="008A10AF" w:rsidP="008A10AF">
      <w:pPr>
        <w:pStyle w:val="ManualHeading2"/>
        <w:rPr>
          <w:sz w:val="20"/>
          <w:szCs w:val="20"/>
        </w:rPr>
      </w:pPr>
      <w:r w:rsidRPr="00830083">
        <w:rPr>
          <w:sz w:val="20"/>
          <w:szCs w:val="20"/>
        </w:rPr>
        <w:t>32.1</w:t>
      </w:r>
      <w:r w:rsidRPr="00830083">
        <w:rPr>
          <w:sz w:val="20"/>
          <w:szCs w:val="20"/>
        </w:rPr>
        <w:tab/>
        <w:t>Purpose</w:t>
      </w:r>
    </w:p>
    <w:p w:rsidR="008A10AF" w:rsidRPr="00830083" w:rsidRDefault="008A10AF">
      <w:pPr>
        <w:numPr>
          <w:ilvl w:val="12"/>
          <w:numId w:val="0"/>
        </w:numPr>
        <w:tabs>
          <w:tab w:val="left" w:pos="1418"/>
        </w:tabs>
        <w:jc w:val="both"/>
      </w:pPr>
    </w:p>
    <w:p w:rsidR="008A10AF" w:rsidRPr="00830083" w:rsidRDefault="008A10AF">
      <w:pPr>
        <w:tabs>
          <w:tab w:val="left" w:pos="1418"/>
        </w:tabs>
        <w:jc w:val="both"/>
      </w:pPr>
      <w:r w:rsidRPr="00830083">
        <w:tab/>
        <w:t xml:space="preserve">This </w:t>
      </w:r>
      <w:del w:id="374" w:author="Ed de Jong" w:date="2015-12-23T11:35:00Z">
        <w:r w:rsidRPr="00830083" w:rsidDel="00AF5D4B">
          <w:delText xml:space="preserve">section </w:delText>
        </w:r>
      </w:del>
      <w:ins w:id="375" w:author="Ed de Jong" w:date="2015-12-23T11:35:00Z">
        <w:r w:rsidRPr="00830083">
          <w:t xml:space="preserve">chapter </w:t>
        </w:r>
      </w:ins>
      <w:r w:rsidRPr="00830083">
        <w:t xml:space="preserve">presents the United Nations scheme for the classification of liquid desensitized explosives and flammable liquids </w:t>
      </w:r>
      <w:del w:id="376" w:author="Ed de Jong" w:date="2015-12-23T11:35:00Z">
        <w:r w:rsidRPr="00830083" w:rsidDel="00AF5D4B">
          <w:delText xml:space="preserve">of </w:delText>
        </w:r>
      </w:del>
      <w:ins w:id="377" w:author="Ed de Jong" w:date="2015-12-23T11:35:00Z">
        <w:r w:rsidRPr="00830083">
          <w:t>(</w:t>
        </w:r>
      </w:ins>
      <w:r w:rsidRPr="00830083">
        <w:t xml:space="preserve">Class 3 </w:t>
      </w:r>
      <w:ins w:id="378" w:author="Ed de Jong" w:date="2015-12-23T11:36:00Z">
        <w:r w:rsidRPr="00830083">
          <w:t xml:space="preserve">/ Categories 1 to 4). </w:t>
        </w:r>
      </w:ins>
      <w:del w:id="379" w:author="Ed de Jong" w:date="2015-12-23T11:36:00Z">
        <w:r w:rsidRPr="00830083" w:rsidDel="00AF5D4B">
          <w:delText xml:space="preserve">(see Chapter 2.3 of the Model Regulations). </w:delText>
        </w:r>
      </w:del>
      <w:r w:rsidRPr="00830083">
        <w:t>The text should be used in conjunction with the classification principles given in Chapter 2.3 of the Model Regulations</w:t>
      </w:r>
      <w:ins w:id="380" w:author="Ed de Jong" w:date="2015-12-23T11:37:00Z">
        <w:r w:rsidRPr="00830083">
          <w:t>, Chapter 2.</w:t>
        </w:r>
      </w:ins>
      <w:ins w:id="381" w:author="Ed de Jong" w:date="2015-12-23T11:39:00Z">
        <w:r w:rsidRPr="00830083">
          <w:t>6</w:t>
        </w:r>
      </w:ins>
      <w:ins w:id="382" w:author="Ed de Jong" w:date="2015-12-23T11:37:00Z">
        <w:r w:rsidRPr="00830083">
          <w:t xml:space="preserve"> of the GHS</w:t>
        </w:r>
      </w:ins>
      <w:r w:rsidRPr="00830083">
        <w:t xml:space="preserve"> and the test methods given in </w:t>
      </w:r>
      <w:del w:id="383" w:author="Ed de Jong" w:date="2015-12-23T11:39:00Z">
        <w:r w:rsidRPr="00830083" w:rsidDel="00325680">
          <w:delText>sub-</w:delText>
        </w:r>
      </w:del>
      <w:r w:rsidRPr="00830083">
        <w:t>sections 32.4 and 32.5 of this Manual.</w:t>
      </w:r>
      <w:ins w:id="384" w:author="Ed de Jong" w:date="2015-12-23T11:37:00Z">
        <w:r w:rsidRPr="00830083">
          <w:t xml:space="preserve"> Note 2 to paragraph 2.1.2.2 of the GHS </w:t>
        </w:r>
      </w:ins>
      <w:ins w:id="385" w:author="Ed de Jong" w:date="2015-12-23T11:40:00Z">
        <w:r w:rsidRPr="00830083">
          <w:t>should also be taken into consideration.</w:t>
        </w:r>
      </w:ins>
    </w:p>
    <w:p w:rsidR="008A10AF" w:rsidRPr="00830083" w:rsidRDefault="008A10AF">
      <w:pPr>
        <w:numPr>
          <w:ilvl w:val="12"/>
          <w:numId w:val="0"/>
        </w:numPr>
        <w:tabs>
          <w:tab w:val="left" w:pos="1418"/>
        </w:tabs>
        <w:jc w:val="both"/>
      </w:pPr>
    </w:p>
    <w:p w:rsidR="008A10AF" w:rsidRPr="00830083" w:rsidRDefault="008A10AF" w:rsidP="008A10AF">
      <w:pPr>
        <w:pStyle w:val="ManualHeading2"/>
        <w:rPr>
          <w:sz w:val="20"/>
          <w:szCs w:val="20"/>
        </w:rPr>
      </w:pPr>
      <w:r w:rsidRPr="00830083">
        <w:rPr>
          <w:sz w:val="20"/>
          <w:szCs w:val="20"/>
        </w:rPr>
        <w:t>32.2</w:t>
      </w:r>
      <w:r w:rsidRPr="00830083">
        <w:rPr>
          <w:sz w:val="20"/>
          <w:szCs w:val="20"/>
        </w:rPr>
        <w:tab/>
        <w:t>Scope</w:t>
      </w:r>
    </w:p>
    <w:p w:rsidR="008A10AF" w:rsidRPr="00830083" w:rsidRDefault="008A10AF">
      <w:pPr>
        <w:numPr>
          <w:ilvl w:val="12"/>
          <w:numId w:val="0"/>
        </w:numPr>
        <w:tabs>
          <w:tab w:val="left" w:pos="1418"/>
        </w:tabs>
        <w:jc w:val="both"/>
      </w:pPr>
    </w:p>
    <w:p w:rsidR="008A10AF" w:rsidRPr="00830083" w:rsidRDefault="008A10AF">
      <w:pPr>
        <w:tabs>
          <w:tab w:val="left" w:pos="1418"/>
        </w:tabs>
        <w:jc w:val="both"/>
      </w:pPr>
      <w:r w:rsidRPr="00830083">
        <w:t>32.2.1</w:t>
      </w:r>
      <w:r w:rsidRPr="00830083">
        <w:tab/>
        <w:t>Liquid desensitized explosives are explosive substances which are dissolved or suspended in water or other liquid substances, to form a homogeneous liquid mixture to suppress their explosive properties (see 2.3.1.4 of the Model Regulations).</w:t>
      </w:r>
    </w:p>
    <w:p w:rsidR="008A10AF" w:rsidRPr="00830083" w:rsidRDefault="008A10AF">
      <w:pPr>
        <w:numPr>
          <w:ilvl w:val="12"/>
          <w:numId w:val="0"/>
        </w:numPr>
        <w:tabs>
          <w:tab w:val="left" w:pos="1418"/>
        </w:tabs>
        <w:jc w:val="both"/>
      </w:pPr>
    </w:p>
    <w:p w:rsidR="008A10AF" w:rsidRPr="00830083" w:rsidRDefault="008A10AF" w:rsidP="008A10AF">
      <w:pPr>
        <w:tabs>
          <w:tab w:val="left" w:pos="1418"/>
        </w:tabs>
        <w:jc w:val="both"/>
      </w:pPr>
      <w:r w:rsidRPr="00830083">
        <w:t>32.2.2</w:t>
      </w:r>
      <w:r w:rsidRPr="00830083">
        <w:tab/>
      </w:r>
      <w:commentRangeStart w:id="386"/>
      <w:r w:rsidRPr="00830083">
        <w:t>Substances</w:t>
      </w:r>
      <w:commentRangeEnd w:id="386"/>
      <w:r w:rsidRPr="00830083">
        <w:rPr>
          <w:rStyle w:val="CommentReference"/>
          <w:sz w:val="20"/>
        </w:rPr>
        <w:commentReference w:id="386"/>
      </w:r>
      <w:r w:rsidRPr="00830083">
        <w:t xml:space="preserve"> are </w:t>
      </w:r>
      <w:del w:id="387" w:author="Ed de Jong" w:date="2015-12-23T11:42:00Z">
        <w:r w:rsidRPr="00830083" w:rsidDel="00325680">
          <w:delText>listed in this class</w:delText>
        </w:r>
      </w:del>
      <w:ins w:id="388" w:author="Ed de Jong" w:date="2015-12-23T11:42:00Z">
        <w:r w:rsidRPr="00830083">
          <w:t>classified</w:t>
        </w:r>
      </w:ins>
      <w:r w:rsidRPr="00830083">
        <w:t xml:space="preserve"> as flammable liquids only when their flash point is not more than 60 °C in a closed-cup test, or not more than 65.6 °C in an open-cup test or, in the case of substances transported or offered for transport at elevated temperatures, when they give off a flammable vapour at a temperature at or below the maximum transport temperature. However, liquids with a flash point of more than 35 °C</w:t>
      </w:r>
      <w:ins w:id="389" w:author="Ed de Jong" w:date="2015-12-23T11:43:00Z">
        <w:r w:rsidRPr="00830083">
          <w:t xml:space="preserve"> and not more than 60 °C may be regarded as non-flammable for some regulatory purposes (e.g. transport) if they</w:t>
        </w:r>
      </w:ins>
      <w:del w:id="390" w:author="Ed de Jong" w:date="2015-12-23T11:44:00Z">
        <w:r w:rsidRPr="00830083" w:rsidDel="00325680">
          <w:delText>, which</w:delText>
        </w:r>
      </w:del>
      <w:r w:rsidRPr="00830083">
        <w:t xml:space="preserve"> do not sustain combustion</w:t>
      </w:r>
      <w:ins w:id="391" w:author="Ed de Jong" w:date="2015-12-23T11:44:00Z">
        <w:r w:rsidRPr="00830083">
          <w:t xml:space="preserve"> (i.e. negative results have been obtained in the </w:t>
        </w:r>
      </w:ins>
      <w:ins w:id="392" w:author="Ed de Jong" w:date="2015-12-23T11:45:00Z">
        <w:r w:rsidRPr="00830083">
          <w:t>sustainability</w:t>
        </w:r>
      </w:ins>
      <w:ins w:id="393" w:author="Ed de Jong" w:date="2015-12-23T11:44:00Z">
        <w:r w:rsidRPr="00830083">
          <w:t xml:space="preserve"> </w:t>
        </w:r>
      </w:ins>
      <w:ins w:id="394" w:author="Ed de Jong" w:date="2015-12-23T11:45:00Z">
        <w:r w:rsidRPr="00830083">
          <w:t>test L.2 in sub-section 32.5.2 of this Manual)</w:t>
        </w:r>
      </w:ins>
      <w:del w:id="395" w:author="Ed de Jong" w:date="2015-12-23T11:46:00Z">
        <w:r w:rsidRPr="00830083" w:rsidDel="00325680">
          <w:delText>, need not to be considered as flammable liquids for the purposes of the Model Regulations</w:delText>
        </w:r>
      </w:del>
      <w:r w:rsidRPr="00830083">
        <w:t>.</w:t>
      </w:r>
    </w:p>
    <w:p w:rsidR="008A10AF" w:rsidRPr="00830083" w:rsidRDefault="008A10AF">
      <w:pPr>
        <w:numPr>
          <w:ilvl w:val="12"/>
          <w:numId w:val="0"/>
        </w:numPr>
        <w:tabs>
          <w:tab w:val="left" w:pos="1418"/>
        </w:tabs>
        <w:jc w:val="both"/>
      </w:pPr>
    </w:p>
    <w:p w:rsidR="008A10AF" w:rsidRPr="00830083" w:rsidRDefault="008A10AF" w:rsidP="008A10AF">
      <w:pPr>
        <w:tabs>
          <w:tab w:val="left" w:pos="1418"/>
        </w:tabs>
        <w:jc w:val="both"/>
      </w:pPr>
      <w:r w:rsidRPr="00830083">
        <w:t>32.2.3</w:t>
      </w:r>
      <w:r w:rsidRPr="00830083">
        <w:tab/>
        <w:t>Flammable liquids listed</w:t>
      </w:r>
      <w:ins w:id="396" w:author="Ed de Jong" w:date="2015-12-23T11:47:00Z">
        <w:r w:rsidRPr="00830083">
          <w:t xml:space="preserve"> by</w:t>
        </w:r>
      </w:ins>
      <w:ins w:id="397" w:author="Ed de Jong" w:date="2015-12-24T09:57:00Z">
        <w:r w:rsidRPr="00830083">
          <w:t xml:space="preserve"> </w:t>
        </w:r>
      </w:ins>
      <w:ins w:id="398" w:author="Ed de Jong" w:date="2015-12-23T11:47:00Z">
        <w:r w:rsidRPr="00830083">
          <w:t xml:space="preserve">name in the dangerous goods list of </w:t>
        </w:r>
      </w:ins>
      <w:del w:id="399" w:author="Ed de Jong" w:date="2015-12-23T11:47:00Z">
        <w:r w:rsidRPr="00830083" w:rsidDel="00325680">
          <w:delText xml:space="preserve"> (</w:delText>
        </w:r>
      </w:del>
      <w:r w:rsidRPr="00830083">
        <w:t>Chapter 3.2 of the Model Regulations</w:t>
      </w:r>
      <w:del w:id="400" w:author="Ed de Jong" w:date="2015-12-23T11:47:00Z">
        <w:r w:rsidRPr="00830083" w:rsidDel="00325680">
          <w:delText>) in this class by name</w:delText>
        </w:r>
      </w:del>
      <w:r w:rsidRPr="00830083">
        <w:t xml:space="preserve"> should be regarded as chemically pure. In practice, goods shipped under the name of such substances are often commercial products which contain other added substances or impurities. Therefore, it may occur that liquids which are not included in the list because their flash point in their pure state is more than 60 °C in a closed</w:t>
      </w:r>
      <w:r w:rsidRPr="00830083">
        <w:softHyphen/>
        <w:t xml:space="preserve">-cup test, or more than 65.6 °C in an open-cup test, may be </w:t>
      </w:r>
      <w:del w:id="401" w:author="Ed de Jong" w:date="2015-12-23T11:48:00Z">
        <w:r w:rsidRPr="00830083" w:rsidDel="00325680">
          <w:delText>offered for transport</w:delText>
        </w:r>
      </w:del>
      <w:ins w:id="402" w:author="Ed de Jong" w:date="2015-12-23T11:48:00Z">
        <w:r w:rsidRPr="00830083">
          <w:t>classified</w:t>
        </w:r>
      </w:ins>
      <w:r w:rsidRPr="00830083">
        <w:t xml:space="preserve"> as </w:t>
      </w:r>
      <w:ins w:id="403" w:author="Ed de Jong" w:date="2015-12-23T11:48:00Z">
        <w:r w:rsidRPr="00830083">
          <w:t xml:space="preserve">“generic” or </w:t>
        </w:r>
      </w:ins>
      <w:ins w:id="404" w:author="Ed de Jong" w:date="2015-12-23T11:49:00Z">
        <w:r w:rsidRPr="00830083">
          <w:t>“not otherwise specified” dangerous goods</w:t>
        </w:r>
      </w:ins>
      <w:del w:id="405" w:author="Ed de Jong" w:date="2015-12-23T11:49:00Z">
        <w:r w:rsidRPr="00830083" w:rsidDel="00325680">
          <w:delText>commercial products</w:delText>
        </w:r>
      </w:del>
      <w:r w:rsidRPr="00830083">
        <w:t xml:space="preserve"> with a flash point at or below that limit. Moreover, liquids which would be listed, in their pure state, in packing group III </w:t>
      </w:r>
      <w:ins w:id="406" w:author="Ed de Jong" w:date="2015-12-23T11:49:00Z">
        <w:r w:rsidRPr="00830083">
          <w:t xml:space="preserve">/ Category 3 </w:t>
        </w:r>
      </w:ins>
      <w:r w:rsidRPr="00830083">
        <w:t xml:space="preserve">could in fact be included in packing group II </w:t>
      </w:r>
      <w:ins w:id="407" w:author="Ed de Jong" w:date="2015-12-23T11:50:00Z">
        <w:r w:rsidRPr="00830083">
          <w:t>/ Catego</w:t>
        </w:r>
      </w:ins>
      <w:ins w:id="408" w:author="Ed de Jong" w:date="2015-12-24T09:57:00Z">
        <w:r w:rsidRPr="00830083">
          <w:t>r</w:t>
        </w:r>
      </w:ins>
      <w:ins w:id="409" w:author="Ed de Jong" w:date="2015-12-23T11:50:00Z">
        <w:r w:rsidRPr="00830083">
          <w:t xml:space="preserve">y 2 when offered </w:t>
        </w:r>
      </w:ins>
      <w:r w:rsidRPr="00830083">
        <w:t>as commercial products because of the presence of added substances or impurities.</w:t>
      </w:r>
    </w:p>
    <w:p w:rsidR="008A10AF" w:rsidRPr="00830083" w:rsidRDefault="008A10AF">
      <w:pPr>
        <w:numPr>
          <w:ilvl w:val="12"/>
          <w:numId w:val="0"/>
        </w:numPr>
        <w:tabs>
          <w:tab w:val="left" w:pos="1418"/>
        </w:tabs>
        <w:jc w:val="both"/>
      </w:pPr>
    </w:p>
    <w:p w:rsidR="008A10AF" w:rsidRPr="00830083" w:rsidRDefault="008A10AF">
      <w:pPr>
        <w:tabs>
          <w:tab w:val="left" w:pos="1418"/>
        </w:tabs>
        <w:jc w:val="both"/>
      </w:pPr>
      <w:r w:rsidRPr="00830083">
        <w:t>32.2.4</w:t>
      </w:r>
      <w:r w:rsidRPr="00830083">
        <w:tab/>
        <w:t xml:space="preserve">For these reasons caution should be exercised when using the lists, as they are only guides. In the event of doubt, the flash point </w:t>
      </w:r>
      <w:del w:id="410" w:author="Ed de Jong" w:date="2015-12-23T11:50:00Z">
        <w:r w:rsidRPr="00830083" w:rsidDel="00325680">
          <w:delText xml:space="preserve">of substances </w:delText>
        </w:r>
      </w:del>
      <w:r w:rsidRPr="00830083">
        <w:t>should be tested experimentally.</w:t>
      </w:r>
    </w:p>
    <w:p w:rsidR="008A10AF" w:rsidRPr="00830083" w:rsidRDefault="008A10AF">
      <w:pPr>
        <w:numPr>
          <w:ilvl w:val="12"/>
          <w:numId w:val="0"/>
        </w:numPr>
        <w:tabs>
          <w:tab w:val="left" w:pos="1418"/>
        </w:tabs>
        <w:jc w:val="both"/>
      </w:pPr>
    </w:p>
    <w:p w:rsidR="008A10AF" w:rsidRPr="00830083" w:rsidRDefault="008A10AF">
      <w:pPr>
        <w:tabs>
          <w:tab w:val="left" w:pos="1418"/>
        </w:tabs>
        <w:jc w:val="both"/>
      </w:pPr>
      <w:r w:rsidRPr="00830083">
        <w:t>32.2.5</w:t>
      </w:r>
      <w:r w:rsidRPr="00830083">
        <w:tab/>
        <w:t>Liquids are considered to be unable to sustain combustion</w:t>
      </w:r>
      <w:del w:id="411" w:author="Ed de Jong" w:date="2015-12-23T11:51:00Z">
        <w:r w:rsidRPr="00830083" w:rsidDel="00325680">
          <w:delText xml:space="preserve"> for the purposes of the Model Regulations</w:delText>
        </w:r>
      </w:del>
      <w:r w:rsidRPr="00830083">
        <w:t xml:space="preserve"> (i.e. they do not sustain combustion under defined test conditions) if they </w:t>
      </w:r>
      <w:del w:id="412" w:author="Ed de Jong" w:date="2015-12-23T11:52:00Z">
        <w:r w:rsidRPr="00830083" w:rsidDel="00325680">
          <w:delText xml:space="preserve">have passed </w:delText>
        </w:r>
      </w:del>
      <w:ins w:id="413" w:author="Ed de Jong" w:date="2015-12-23T11:51:00Z">
        <w:r w:rsidRPr="00830083">
          <w:t xml:space="preserve">yield negative results when submitted to </w:t>
        </w:r>
      </w:ins>
      <w:r w:rsidRPr="00830083">
        <w:t>a suitable combustibility test (see section 32.5.2) or if their fire point, according to ISO 2592, is greater than 100 °C or if they are miscible solutions with a water content of more than 90% by mass.</w:t>
      </w:r>
    </w:p>
    <w:p w:rsidR="008A10AF" w:rsidRPr="00830083" w:rsidRDefault="008A10AF">
      <w:pPr>
        <w:numPr>
          <w:ilvl w:val="12"/>
          <w:numId w:val="0"/>
        </w:numPr>
        <w:tabs>
          <w:tab w:val="left" w:pos="1418"/>
        </w:tabs>
        <w:jc w:val="both"/>
      </w:pPr>
    </w:p>
    <w:p w:rsidR="008A10AF" w:rsidRPr="00830083" w:rsidRDefault="008A10AF" w:rsidP="008A10AF">
      <w:pPr>
        <w:pStyle w:val="ManualHeading2"/>
        <w:rPr>
          <w:sz w:val="20"/>
          <w:szCs w:val="20"/>
        </w:rPr>
      </w:pPr>
      <w:r w:rsidRPr="00830083">
        <w:rPr>
          <w:sz w:val="20"/>
          <w:szCs w:val="20"/>
        </w:rPr>
        <w:t xml:space="preserve">32.3 </w:t>
      </w:r>
      <w:r w:rsidRPr="00830083">
        <w:rPr>
          <w:sz w:val="20"/>
          <w:szCs w:val="20"/>
        </w:rPr>
        <w:tab/>
        <w:t>Classification procedures</w:t>
      </w:r>
    </w:p>
    <w:p w:rsidR="008A10AF" w:rsidRPr="00830083" w:rsidRDefault="008A10AF">
      <w:pPr>
        <w:numPr>
          <w:ilvl w:val="12"/>
          <w:numId w:val="0"/>
        </w:numPr>
        <w:tabs>
          <w:tab w:val="left" w:pos="1418"/>
        </w:tabs>
        <w:jc w:val="both"/>
      </w:pPr>
    </w:p>
    <w:p w:rsidR="008A10AF" w:rsidRPr="00830083" w:rsidRDefault="008A10AF" w:rsidP="008A10AF">
      <w:pPr>
        <w:pStyle w:val="ManualHeading3"/>
        <w:rPr>
          <w:sz w:val="20"/>
          <w:szCs w:val="20"/>
        </w:rPr>
      </w:pPr>
      <w:r w:rsidRPr="00830083">
        <w:rPr>
          <w:sz w:val="20"/>
          <w:szCs w:val="20"/>
        </w:rPr>
        <w:t>32.3.1</w:t>
      </w:r>
      <w:r w:rsidRPr="00830083">
        <w:rPr>
          <w:sz w:val="20"/>
          <w:szCs w:val="20"/>
        </w:rPr>
        <w:tab/>
      </w:r>
      <w:r w:rsidRPr="00830083">
        <w:rPr>
          <w:i/>
          <w:sz w:val="20"/>
          <w:szCs w:val="20"/>
        </w:rPr>
        <w:t>Flammable liquids</w:t>
      </w:r>
    </w:p>
    <w:p w:rsidR="008A10AF" w:rsidRPr="00830083" w:rsidRDefault="008A10AF">
      <w:pPr>
        <w:numPr>
          <w:ilvl w:val="12"/>
          <w:numId w:val="0"/>
        </w:numPr>
        <w:tabs>
          <w:tab w:val="left" w:pos="1418"/>
        </w:tabs>
        <w:jc w:val="both"/>
      </w:pPr>
    </w:p>
    <w:p w:rsidR="008A10AF" w:rsidRDefault="008A10AF">
      <w:pPr>
        <w:tabs>
          <w:tab w:val="left" w:pos="1418"/>
        </w:tabs>
        <w:jc w:val="both"/>
        <w:rPr>
          <w:ins w:id="414" w:author="Ed de Jong" w:date="2015-12-23T11:56:00Z"/>
          <w:sz w:val="22"/>
          <w:szCs w:val="22"/>
        </w:rPr>
      </w:pPr>
      <w:r>
        <w:rPr>
          <w:sz w:val="22"/>
          <w:szCs w:val="22"/>
        </w:rPr>
        <w:t>32.3.1.1</w:t>
      </w:r>
      <w:r>
        <w:rPr>
          <w:sz w:val="22"/>
          <w:szCs w:val="22"/>
        </w:rPr>
        <w:tab/>
        <w:t xml:space="preserve">Table 32.1 should be used for the determination of the hazard grouping of a liquid </w:t>
      </w:r>
      <w:del w:id="415" w:author="Ed de Jong" w:date="2015-12-23T11:53:00Z">
        <w:r w:rsidDel="00325680">
          <w:rPr>
            <w:sz w:val="22"/>
            <w:szCs w:val="22"/>
          </w:rPr>
          <w:delText>t</w:delText>
        </w:r>
      </w:del>
      <w:del w:id="416" w:author="Ed de Jong" w:date="2015-12-23T11:52:00Z">
        <w:r w:rsidDel="00325680">
          <w:rPr>
            <w:sz w:val="22"/>
            <w:szCs w:val="22"/>
          </w:rPr>
          <w:delText>hat presents a risk</w:delText>
        </w:r>
      </w:del>
      <w:r>
        <w:rPr>
          <w:sz w:val="22"/>
          <w:szCs w:val="22"/>
        </w:rPr>
        <w:t xml:space="preserve"> due to flammability.</w:t>
      </w:r>
    </w:p>
    <w:p w:rsidR="008A10AF" w:rsidRPr="00B51BFC" w:rsidRDefault="008A10AF" w:rsidP="00B51BFC">
      <w:pPr>
        <w:keepNext/>
        <w:keepLines/>
        <w:tabs>
          <w:tab w:val="left" w:pos="1418"/>
        </w:tabs>
        <w:jc w:val="both"/>
        <w:rPr>
          <w:ins w:id="417" w:author="Ed de Jong" w:date="2015-12-23T11:56:00Z"/>
          <w:b/>
          <w:szCs w:val="22"/>
        </w:rPr>
      </w:pPr>
      <w:ins w:id="418" w:author="Ed de Jong" w:date="2015-12-23T11:56:00Z">
        <w:r w:rsidRPr="00B51BFC">
          <w:rPr>
            <w:b/>
            <w:szCs w:val="22"/>
          </w:rPr>
          <w:lastRenderedPageBreak/>
          <w:tab/>
          <w:t>Table 32.1: HAZARD GROUPING BASED ON FLAMMABILITY</w:t>
        </w:r>
      </w:ins>
    </w:p>
    <w:p w:rsidR="008A10AF" w:rsidRPr="00830083" w:rsidRDefault="008A10AF" w:rsidP="00B51BFC">
      <w:pPr>
        <w:keepNext/>
        <w:keepLines/>
        <w:tabs>
          <w:tab w:val="left" w:pos="1418"/>
        </w:tabs>
        <w:jc w:val="both"/>
        <w:rPr>
          <w:szCs w:val="22"/>
        </w:rPr>
      </w:pPr>
    </w:p>
    <w:tbl>
      <w:tblPr>
        <w:tblW w:w="9496" w:type="dxa"/>
        <w:jc w:val="center"/>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6097"/>
        <w:gridCol w:w="2337"/>
        <w:gridCol w:w="1062"/>
      </w:tblGrid>
      <w:tr w:rsidR="008A10AF" w:rsidRPr="00830083" w:rsidTr="008A10AF">
        <w:trPr>
          <w:jc w:val="center"/>
          <w:ins w:id="419" w:author="Ed de Jong" w:date="2015-12-23T11:55:00Z"/>
        </w:trPr>
        <w:tc>
          <w:tcPr>
            <w:tcW w:w="6097" w:type="dxa"/>
          </w:tcPr>
          <w:p w:rsidR="008A10AF" w:rsidRPr="00830083" w:rsidRDefault="008A10AF" w:rsidP="00B51BFC">
            <w:pPr>
              <w:keepNext/>
              <w:keepLines/>
              <w:numPr>
                <w:ilvl w:val="12"/>
                <w:numId w:val="0"/>
              </w:numPr>
              <w:tabs>
                <w:tab w:val="left" w:pos="1418"/>
              </w:tabs>
              <w:jc w:val="both"/>
              <w:rPr>
                <w:ins w:id="420" w:author="Ed de Jong" w:date="2015-12-23T11:55:00Z"/>
                <w:b/>
                <w:bCs/>
                <w:szCs w:val="22"/>
              </w:rPr>
            </w:pPr>
            <w:ins w:id="421" w:author="Ed de Jong" w:date="2015-12-23T11:55:00Z">
              <w:r w:rsidRPr="00830083">
                <w:rPr>
                  <w:b/>
                  <w:bCs/>
                  <w:szCs w:val="22"/>
                </w:rPr>
                <w:t>Criteria</w:t>
              </w:r>
            </w:ins>
          </w:p>
        </w:tc>
        <w:tc>
          <w:tcPr>
            <w:tcW w:w="2337" w:type="dxa"/>
          </w:tcPr>
          <w:p w:rsidR="008A10AF" w:rsidRPr="00830083" w:rsidRDefault="008A10AF" w:rsidP="00B51BFC">
            <w:pPr>
              <w:keepNext/>
              <w:keepLines/>
              <w:numPr>
                <w:ilvl w:val="12"/>
                <w:numId w:val="0"/>
              </w:numPr>
              <w:tabs>
                <w:tab w:val="left" w:pos="1418"/>
              </w:tabs>
              <w:jc w:val="center"/>
              <w:rPr>
                <w:ins w:id="422" w:author="Ed de Jong" w:date="2015-12-23T11:55:00Z"/>
                <w:b/>
                <w:bCs/>
                <w:szCs w:val="22"/>
              </w:rPr>
            </w:pPr>
            <w:ins w:id="423" w:author="Ed de Jong" w:date="2015-12-23T11:55:00Z">
              <w:r w:rsidRPr="00830083">
                <w:rPr>
                  <w:b/>
                  <w:bCs/>
                  <w:szCs w:val="22"/>
                </w:rPr>
                <w:t>UN Model Regulations</w:t>
              </w:r>
              <w:r w:rsidRPr="00830083">
                <w:rPr>
                  <w:b/>
                  <w:bCs/>
                  <w:szCs w:val="22"/>
                </w:rPr>
                <w:br/>
                <w:t>Packing group</w:t>
              </w:r>
            </w:ins>
          </w:p>
        </w:tc>
        <w:tc>
          <w:tcPr>
            <w:tcW w:w="1062" w:type="dxa"/>
          </w:tcPr>
          <w:p w:rsidR="008A10AF" w:rsidRPr="00830083" w:rsidRDefault="008A10AF" w:rsidP="00B51BFC">
            <w:pPr>
              <w:keepNext/>
              <w:keepLines/>
              <w:numPr>
                <w:ilvl w:val="12"/>
                <w:numId w:val="0"/>
              </w:numPr>
              <w:tabs>
                <w:tab w:val="left" w:pos="1418"/>
              </w:tabs>
              <w:jc w:val="center"/>
              <w:rPr>
                <w:ins w:id="424" w:author="Ed de Jong" w:date="2015-12-23T11:55:00Z"/>
                <w:b/>
                <w:bCs/>
                <w:szCs w:val="22"/>
              </w:rPr>
            </w:pPr>
            <w:ins w:id="425" w:author="Ed de Jong" w:date="2015-12-23T11:55:00Z">
              <w:r w:rsidRPr="00830083">
                <w:rPr>
                  <w:b/>
                  <w:bCs/>
                  <w:szCs w:val="22"/>
                </w:rPr>
                <w:t xml:space="preserve">GHS </w:t>
              </w:r>
              <w:r w:rsidRPr="00830083">
                <w:rPr>
                  <w:b/>
                  <w:bCs/>
                  <w:szCs w:val="22"/>
                </w:rPr>
                <w:br/>
                <w:t>Category</w:t>
              </w:r>
            </w:ins>
          </w:p>
        </w:tc>
      </w:tr>
      <w:tr w:rsidR="008A10AF" w:rsidRPr="00830083" w:rsidTr="008A10AF">
        <w:trPr>
          <w:jc w:val="center"/>
          <w:ins w:id="426" w:author="Ed de Jong" w:date="2015-12-23T11:55:00Z"/>
        </w:trPr>
        <w:tc>
          <w:tcPr>
            <w:tcW w:w="6097" w:type="dxa"/>
          </w:tcPr>
          <w:p w:rsidR="008A10AF" w:rsidRPr="00830083" w:rsidRDefault="008A10AF" w:rsidP="00B51BFC">
            <w:pPr>
              <w:keepNext/>
              <w:keepLines/>
              <w:numPr>
                <w:ilvl w:val="12"/>
                <w:numId w:val="0"/>
              </w:numPr>
              <w:tabs>
                <w:tab w:val="left" w:pos="1418"/>
              </w:tabs>
              <w:jc w:val="both"/>
              <w:rPr>
                <w:ins w:id="427" w:author="Ed de Jong" w:date="2015-12-23T11:55:00Z"/>
                <w:bCs/>
                <w:szCs w:val="22"/>
              </w:rPr>
            </w:pPr>
            <w:ins w:id="428" w:author="Ed de Jong" w:date="2015-12-23T11:55:00Z">
              <w:r w:rsidRPr="00830083">
                <w:rPr>
                  <w:bCs/>
                  <w:szCs w:val="22"/>
                </w:rPr>
                <w:t xml:space="preserve">Flash point &lt; 23 °C and initial boiling point </w:t>
              </w:r>
              <w:r w:rsidRPr="00830083">
                <w:rPr>
                  <w:bCs/>
                  <w:szCs w:val="22"/>
                </w:rPr>
                <w:sym w:font="Symbol" w:char="F0A3"/>
              </w:r>
              <w:r w:rsidRPr="00830083">
                <w:rPr>
                  <w:bCs/>
                  <w:szCs w:val="22"/>
                </w:rPr>
                <w:t xml:space="preserve"> 35 °C</w:t>
              </w:r>
            </w:ins>
          </w:p>
        </w:tc>
        <w:tc>
          <w:tcPr>
            <w:tcW w:w="2337" w:type="dxa"/>
          </w:tcPr>
          <w:p w:rsidR="008A10AF" w:rsidRPr="00830083" w:rsidRDefault="008A10AF" w:rsidP="00B51BFC">
            <w:pPr>
              <w:keepNext/>
              <w:keepLines/>
              <w:numPr>
                <w:ilvl w:val="12"/>
                <w:numId w:val="0"/>
              </w:numPr>
              <w:tabs>
                <w:tab w:val="left" w:pos="1418"/>
              </w:tabs>
              <w:jc w:val="center"/>
              <w:rPr>
                <w:ins w:id="429" w:author="Ed de Jong" w:date="2015-12-23T11:55:00Z"/>
                <w:bCs/>
                <w:szCs w:val="22"/>
              </w:rPr>
            </w:pPr>
            <w:ins w:id="430" w:author="Ed de Jong" w:date="2015-12-23T11:55:00Z">
              <w:r w:rsidRPr="00830083">
                <w:rPr>
                  <w:bCs/>
                  <w:szCs w:val="22"/>
                </w:rPr>
                <w:t>I</w:t>
              </w:r>
            </w:ins>
          </w:p>
        </w:tc>
        <w:tc>
          <w:tcPr>
            <w:tcW w:w="1062" w:type="dxa"/>
          </w:tcPr>
          <w:p w:rsidR="008A10AF" w:rsidRPr="00830083" w:rsidRDefault="008A10AF" w:rsidP="00B51BFC">
            <w:pPr>
              <w:keepNext/>
              <w:keepLines/>
              <w:numPr>
                <w:ilvl w:val="12"/>
                <w:numId w:val="0"/>
              </w:numPr>
              <w:tabs>
                <w:tab w:val="left" w:pos="1418"/>
              </w:tabs>
              <w:jc w:val="center"/>
              <w:rPr>
                <w:ins w:id="431" w:author="Ed de Jong" w:date="2015-12-23T11:55:00Z"/>
                <w:bCs/>
                <w:szCs w:val="22"/>
              </w:rPr>
            </w:pPr>
            <w:ins w:id="432" w:author="Ed de Jong" w:date="2015-12-23T11:55:00Z">
              <w:r w:rsidRPr="00830083">
                <w:rPr>
                  <w:bCs/>
                  <w:szCs w:val="22"/>
                </w:rPr>
                <w:t>1</w:t>
              </w:r>
            </w:ins>
          </w:p>
        </w:tc>
      </w:tr>
      <w:tr w:rsidR="008A10AF" w:rsidRPr="00830083" w:rsidTr="008A10AF">
        <w:trPr>
          <w:jc w:val="center"/>
          <w:ins w:id="433" w:author="Ed de Jong" w:date="2015-12-23T11:55:00Z"/>
        </w:trPr>
        <w:tc>
          <w:tcPr>
            <w:tcW w:w="6097" w:type="dxa"/>
          </w:tcPr>
          <w:p w:rsidR="008A10AF" w:rsidRPr="00830083" w:rsidRDefault="008A10AF" w:rsidP="00B51BFC">
            <w:pPr>
              <w:keepNext/>
              <w:keepLines/>
              <w:numPr>
                <w:ilvl w:val="12"/>
                <w:numId w:val="0"/>
              </w:numPr>
              <w:tabs>
                <w:tab w:val="left" w:pos="1418"/>
              </w:tabs>
              <w:jc w:val="both"/>
              <w:rPr>
                <w:ins w:id="434" w:author="Ed de Jong" w:date="2015-12-23T11:55:00Z"/>
                <w:bCs/>
                <w:szCs w:val="22"/>
              </w:rPr>
            </w:pPr>
            <w:ins w:id="435" w:author="Ed de Jong" w:date="2015-12-23T11:55:00Z">
              <w:r w:rsidRPr="00830083">
                <w:rPr>
                  <w:bCs/>
                  <w:szCs w:val="22"/>
                </w:rPr>
                <w:t>Flash point &lt; 23 °C and initial boiling point &gt; 35 °C</w:t>
              </w:r>
            </w:ins>
          </w:p>
        </w:tc>
        <w:tc>
          <w:tcPr>
            <w:tcW w:w="2337" w:type="dxa"/>
          </w:tcPr>
          <w:p w:rsidR="008A10AF" w:rsidRPr="00830083" w:rsidRDefault="008A10AF" w:rsidP="00B51BFC">
            <w:pPr>
              <w:keepNext/>
              <w:keepLines/>
              <w:numPr>
                <w:ilvl w:val="12"/>
                <w:numId w:val="0"/>
              </w:numPr>
              <w:tabs>
                <w:tab w:val="left" w:pos="1418"/>
              </w:tabs>
              <w:jc w:val="center"/>
              <w:rPr>
                <w:ins w:id="436" w:author="Ed de Jong" w:date="2015-12-23T11:55:00Z"/>
                <w:bCs/>
                <w:szCs w:val="22"/>
              </w:rPr>
            </w:pPr>
            <w:ins w:id="437" w:author="Ed de Jong" w:date="2015-12-23T11:55:00Z">
              <w:r w:rsidRPr="00830083">
                <w:rPr>
                  <w:bCs/>
                  <w:szCs w:val="22"/>
                </w:rPr>
                <w:t>II</w:t>
              </w:r>
            </w:ins>
          </w:p>
        </w:tc>
        <w:tc>
          <w:tcPr>
            <w:tcW w:w="1062" w:type="dxa"/>
          </w:tcPr>
          <w:p w:rsidR="008A10AF" w:rsidRPr="00830083" w:rsidRDefault="008A10AF" w:rsidP="00B51BFC">
            <w:pPr>
              <w:keepNext/>
              <w:keepLines/>
              <w:numPr>
                <w:ilvl w:val="12"/>
                <w:numId w:val="0"/>
              </w:numPr>
              <w:tabs>
                <w:tab w:val="left" w:pos="1418"/>
              </w:tabs>
              <w:jc w:val="center"/>
              <w:rPr>
                <w:ins w:id="438" w:author="Ed de Jong" w:date="2015-12-23T11:55:00Z"/>
                <w:bCs/>
                <w:szCs w:val="22"/>
              </w:rPr>
            </w:pPr>
            <w:ins w:id="439" w:author="Ed de Jong" w:date="2015-12-23T11:55:00Z">
              <w:r w:rsidRPr="00830083">
                <w:rPr>
                  <w:bCs/>
                  <w:szCs w:val="22"/>
                </w:rPr>
                <w:t>2</w:t>
              </w:r>
            </w:ins>
          </w:p>
        </w:tc>
      </w:tr>
      <w:tr w:rsidR="008A10AF" w:rsidRPr="00830083" w:rsidTr="008A10AF">
        <w:trPr>
          <w:jc w:val="center"/>
          <w:ins w:id="440" w:author="Ed de Jong" w:date="2015-12-23T11:55:00Z"/>
        </w:trPr>
        <w:tc>
          <w:tcPr>
            <w:tcW w:w="6097" w:type="dxa"/>
          </w:tcPr>
          <w:p w:rsidR="008A10AF" w:rsidRPr="00830083" w:rsidRDefault="008A10AF" w:rsidP="00B51BFC">
            <w:pPr>
              <w:keepNext/>
              <w:keepLines/>
              <w:numPr>
                <w:ilvl w:val="12"/>
                <w:numId w:val="0"/>
              </w:numPr>
              <w:tabs>
                <w:tab w:val="left" w:pos="1418"/>
              </w:tabs>
              <w:jc w:val="both"/>
              <w:rPr>
                <w:ins w:id="441" w:author="Ed de Jong" w:date="2015-12-23T11:55:00Z"/>
                <w:bCs/>
                <w:szCs w:val="22"/>
              </w:rPr>
            </w:pPr>
            <w:ins w:id="442" w:author="Ed de Jong" w:date="2015-12-23T11:55:00Z">
              <w:r w:rsidRPr="00830083">
                <w:rPr>
                  <w:bCs/>
                  <w:szCs w:val="22"/>
                </w:rPr>
                <w:t xml:space="preserve">Flash point </w:t>
              </w:r>
              <w:r w:rsidRPr="00830083">
                <w:rPr>
                  <w:bCs/>
                  <w:szCs w:val="22"/>
                </w:rPr>
                <w:sym w:font="Symbol" w:char="F0B3"/>
              </w:r>
              <w:r w:rsidRPr="00830083">
                <w:rPr>
                  <w:bCs/>
                  <w:szCs w:val="22"/>
                </w:rPr>
                <w:t xml:space="preserve"> 23 °C and </w:t>
              </w:r>
              <w:r w:rsidRPr="00830083">
                <w:rPr>
                  <w:bCs/>
                  <w:szCs w:val="22"/>
                </w:rPr>
                <w:sym w:font="Symbol" w:char="F0A3"/>
              </w:r>
              <w:r w:rsidRPr="00830083">
                <w:rPr>
                  <w:bCs/>
                  <w:szCs w:val="22"/>
                </w:rPr>
                <w:t xml:space="preserve"> 60 °C and initial boiling point &gt; 35 °C</w:t>
              </w:r>
            </w:ins>
          </w:p>
        </w:tc>
        <w:tc>
          <w:tcPr>
            <w:tcW w:w="2337" w:type="dxa"/>
          </w:tcPr>
          <w:p w:rsidR="008A10AF" w:rsidRPr="00830083" w:rsidRDefault="008A10AF" w:rsidP="00B51BFC">
            <w:pPr>
              <w:keepNext/>
              <w:keepLines/>
              <w:numPr>
                <w:ilvl w:val="12"/>
                <w:numId w:val="0"/>
              </w:numPr>
              <w:tabs>
                <w:tab w:val="left" w:pos="1418"/>
              </w:tabs>
              <w:jc w:val="center"/>
              <w:rPr>
                <w:ins w:id="443" w:author="Ed de Jong" w:date="2015-12-23T11:55:00Z"/>
                <w:bCs/>
                <w:szCs w:val="22"/>
              </w:rPr>
            </w:pPr>
            <w:ins w:id="444" w:author="Ed de Jong" w:date="2015-12-23T11:55:00Z">
              <w:r w:rsidRPr="00830083">
                <w:rPr>
                  <w:bCs/>
                  <w:szCs w:val="22"/>
                </w:rPr>
                <w:t>III</w:t>
              </w:r>
            </w:ins>
          </w:p>
        </w:tc>
        <w:tc>
          <w:tcPr>
            <w:tcW w:w="1062" w:type="dxa"/>
          </w:tcPr>
          <w:p w:rsidR="008A10AF" w:rsidRPr="00830083" w:rsidRDefault="008A10AF" w:rsidP="00B51BFC">
            <w:pPr>
              <w:keepNext/>
              <w:keepLines/>
              <w:numPr>
                <w:ilvl w:val="12"/>
                <w:numId w:val="0"/>
              </w:numPr>
              <w:tabs>
                <w:tab w:val="left" w:pos="1418"/>
              </w:tabs>
              <w:jc w:val="center"/>
              <w:rPr>
                <w:ins w:id="445" w:author="Ed de Jong" w:date="2015-12-23T11:55:00Z"/>
                <w:bCs/>
                <w:szCs w:val="22"/>
              </w:rPr>
            </w:pPr>
            <w:ins w:id="446" w:author="Ed de Jong" w:date="2015-12-23T11:55:00Z">
              <w:r w:rsidRPr="00830083">
                <w:rPr>
                  <w:bCs/>
                  <w:szCs w:val="22"/>
                </w:rPr>
                <w:t>3</w:t>
              </w:r>
            </w:ins>
          </w:p>
        </w:tc>
      </w:tr>
      <w:tr w:rsidR="008A10AF" w:rsidRPr="00D72149" w:rsidTr="008A10AF">
        <w:trPr>
          <w:trHeight w:val="338"/>
          <w:jc w:val="center"/>
          <w:ins w:id="447" w:author="Ed de Jong" w:date="2015-12-23T11:55:00Z"/>
        </w:trPr>
        <w:tc>
          <w:tcPr>
            <w:tcW w:w="6097" w:type="dxa"/>
          </w:tcPr>
          <w:p w:rsidR="008A10AF" w:rsidRPr="00D72149" w:rsidRDefault="008A10AF" w:rsidP="008A10AF">
            <w:pPr>
              <w:numPr>
                <w:ilvl w:val="12"/>
                <w:numId w:val="0"/>
              </w:numPr>
              <w:tabs>
                <w:tab w:val="left" w:pos="1418"/>
              </w:tabs>
              <w:jc w:val="both"/>
              <w:rPr>
                <w:ins w:id="448" w:author="Ed de Jong" w:date="2015-12-23T11:55:00Z"/>
                <w:bCs/>
                <w:sz w:val="22"/>
                <w:szCs w:val="22"/>
              </w:rPr>
            </w:pPr>
            <w:ins w:id="449" w:author="Ed de Jong" w:date="2015-12-23T11:55:00Z">
              <w:r w:rsidRPr="00D72149">
                <w:rPr>
                  <w:bCs/>
                  <w:sz w:val="22"/>
                  <w:szCs w:val="22"/>
                </w:rPr>
                <w:t xml:space="preserve">Flash point &gt; 60 °C and </w:t>
              </w:r>
              <w:r w:rsidRPr="00D72149">
                <w:rPr>
                  <w:bCs/>
                  <w:sz w:val="22"/>
                  <w:szCs w:val="22"/>
                </w:rPr>
                <w:sym w:font="Symbol" w:char="F0A3"/>
              </w:r>
              <w:r w:rsidRPr="00D72149">
                <w:rPr>
                  <w:bCs/>
                  <w:sz w:val="22"/>
                  <w:szCs w:val="22"/>
                </w:rPr>
                <w:t xml:space="preserve"> 93 °C</w:t>
              </w:r>
            </w:ins>
          </w:p>
        </w:tc>
        <w:tc>
          <w:tcPr>
            <w:tcW w:w="2337" w:type="dxa"/>
          </w:tcPr>
          <w:p w:rsidR="008A10AF" w:rsidRPr="00D72149" w:rsidRDefault="008A10AF" w:rsidP="00B51BFC">
            <w:pPr>
              <w:numPr>
                <w:ilvl w:val="12"/>
                <w:numId w:val="0"/>
              </w:numPr>
              <w:tabs>
                <w:tab w:val="left" w:pos="1418"/>
              </w:tabs>
              <w:jc w:val="center"/>
              <w:rPr>
                <w:ins w:id="450" w:author="Ed de Jong" w:date="2015-12-23T11:55:00Z"/>
                <w:bCs/>
                <w:i/>
                <w:sz w:val="22"/>
                <w:szCs w:val="22"/>
              </w:rPr>
            </w:pPr>
            <w:ins w:id="451" w:author="Ed de Jong" w:date="2015-12-23T11:55:00Z">
              <w:r w:rsidRPr="00D72149">
                <w:rPr>
                  <w:bCs/>
                  <w:i/>
                  <w:sz w:val="22"/>
                  <w:szCs w:val="22"/>
                </w:rPr>
                <w:t>Not applicable</w:t>
              </w:r>
            </w:ins>
          </w:p>
        </w:tc>
        <w:tc>
          <w:tcPr>
            <w:tcW w:w="1062" w:type="dxa"/>
          </w:tcPr>
          <w:p w:rsidR="008A10AF" w:rsidRPr="00D72149" w:rsidRDefault="008A10AF" w:rsidP="00B51BFC">
            <w:pPr>
              <w:numPr>
                <w:ilvl w:val="12"/>
                <w:numId w:val="0"/>
              </w:numPr>
              <w:tabs>
                <w:tab w:val="left" w:pos="1418"/>
              </w:tabs>
              <w:jc w:val="center"/>
              <w:rPr>
                <w:ins w:id="452" w:author="Ed de Jong" w:date="2015-12-23T11:55:00Z"/>
                <w:sz w:val="22"/>
                <w:szCs w:val="22"/>
              </w:rPr>
            </w:pPr>
            <w:ins w:id="453" w:author="Ed de Jong" w:date="2015-12-23T11:55:00Z">
              <w:r w:rsidRPr="00D72149">
                <w:rPr>
                  <w:bCs/>
                  <w:sz w:val="22"/>
                  <w:szCs w:val="22"/>
                </w:rPr>
                <w:t>4</w:t>
              </w:r>
            </w:ins>
          </w:p>
        </w:tc>
      </w:tr>
    </w:tbl>
    <w:p w:rsidR="008A10AF" w:rsidRPr="00B51BFC" w:rsidRDefault="008A10AF">
      <w:pPr>
        <w:numPr>
          <w:ilvl w:val="12"/>
          <w:numId w:val="0"/>
        </w:numPr>
        <w:tabs>
          <w:tab w:val="left" w:pos="1418"/>
        </w:tabs>
        <w:jc w:val="both"/>
        <w:rPr>
          <w:ins w:id="454" w:author="Ed de Jong" w:date="2015-12-23T11:58:00Z"/>
        </w:rPr>
      </w:pPr>
    </w:p>
    <w:p w:rsidR="008A10AF" w:rsidRPr="00B51BFC" w:rsidRDefault="008A10AF">
      <w:pPr>
        <w:numPr>
          <w:ilvl w:val="12"/>
          <w:numId w:val="0"/>
        </w:numPr>
        <w:tabs>
          <w:tab w:val="left" w:pos="1418"/>
        </w:tabs>
        <w:jc w:val="both"/>
        <w:rPr>
          <w:ins w:id="455" w:author="Ed de Jong" w:date="2015-12-23T11:59:00Z"/>
          <w:i/>
        </w:rPr>
      </w:pPr>
      <w:ins w:id="456" w:author="Ed de Jong" w:date="2015-12-23T11:58:00Z">
        <w:r w:rsidRPr="00B51BFC">
          <w:rPr>
            <w:b/>
            <w:i/>
          </w:rPr>
          <w:t>Note:</w:t>
        </w:r>
        <w:r w:rsidRPr="00B51BFC">
          <w:rPr>
            <w:i/>
          </w:rPr>
          <w:t xml:space="preserve"> the criterion of initial boiling point &gt; 35 </w:t>
        </w:r>
      </w:ins>
      <w:ins w:id="457" w:author="Ed de Jong" w:date="2015-12-23T11:59:00Z">
        <w:r w:rsidRPr="00B51BFC">
          <w:rPr>
            <w:i/>
          </w:rPr>
          <w:t xml:space="preserve">°C for Packing group III / Category 3 is </w:t>
        </w:r>
      </w:ins>
      <w:ins w:id="458" w:author="Ed de Jong" w:date="2015-12-23T12:00:00Z">
        <w:r w:rsidRPr="00B51BFC">
          <w:rPr>
            <w:i/>
          </w:rPr>
          <w:t xml:space="preserve">currently </w:t>
        </w:r>
      </w:ins>
      <w:ins w:id="459" w:author="Ed de Jong" w:date="2015-12-23T11:59:00Z">
        <w:r w:rsidRPr="00B51BFC">
          <w:rPr>
            <w:i/>
          </w:rPr>
          <w:t>not used in GHS.</w:t>
        </w:r>
      </w:ins>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32.3.1.2</w:t>
      </w:r>
      <w:r w:rsidRPr="00B51BFC">
        <w:tab/>
        <w:t xml:space="preserve">For liquids whose only </w:t>
      </w:r>
      <w:del w:id="460" w:author="Ed de Jong" w:date="2015-12-23T12:00:00Z">
        <w:r w:rsidRPr="00B51BFC" w:rsidDel="00D72149">
          <w:delText xml:space="preserve">risk </w:delText>
        </w:r>
      </w:del>
      <w:ins w:id="461" w:author="Ed de Jong" w:date="2015-12-23T12:00:00Z">
        <w:r w:rsidRPr="00B51BFC">
          <w:t xml:space="preserve">hazard </w:t>
        </w:r>
      </w:ins>
      <w:r w:rsidRPr="00B51BFC">
        <w:t xml:space="preserve">is flammability, the packing group for the substance is shown </w:t>
      </w:r>
      <w:del w:id="462" w:author="Ed de Jong" w:date="2015-12-23T12:00:00Z">
        <w:r w:rsidRPr="00B51BFC" w:rsidDel="00D72149">
          <w:delText xml:space="preserve">in the hazard grouping shown </w:delText>
        </w:r>
      </w:del>
      <w:r w:rsidRPr="00B51BFC">
        <w:t>in Table 32.1.</w:t>
      </w:r>
    </w:p>
    <w:p w:rsidR="008A10AF" w:rsidRPr="00B51BFC" w:rsidRDefault="008A10AF">
      <w:pPr>
        <w:numPr>
          <w:ilvl w:val="12"/>
          <w:numId w:val="0"/>
        </w:numPr>
        <w:tabs>
          <w:tab w:val="left" w:pos="1418"/>
        </w:tabs>
        <w:jc w:val="both"/>
      </w:pPr>
    </w:p>
    <w:p w:rsidR="008A10AF" w:rsidRPr="00B51BFC" w:rsidRDefault="008A10AF">
      <w:pPr>
        <w:keepNext/>
        <w:keepLines/>
        <w:tabs>
          <w:tab w:val="left" w:pos="1418"/>
        </w:tabs>
        <w:jc w:val="both"/>
      </w:pPr>
      <w:r w:rsidRPr="00B51BFC">
        <w:t>32.3.1.3</w:t>
      </w:r>
      <w:r w:rsidRPr="00B51BFC">
        <w:tab/>
        <w:t xml:space="preserve">For a liquid with additional </w:t>
      </w:r>
      <w:del w:id="463" w:author="Ed de Jong" w:date="2015-12-23T12:01:00Z">
        <w:r w:rsidRPr="00B51BFC" w:rsidDel="00D72149">
          <w:delText>risk(s)</w:delText>
        </w:r>
      </w:del>
      <w:ins w:id="464" w:author="Ed de Jong" w:date="2015-12-23T12:01:00Z">
        <w:r w:rsidRPr="00B51BFC">
          <w:t>hazard characteristics</w:t>
        </w:r>
      </w:ins>
      <w:r w:rsidRPr="00B51BFC">
        <w:t xml:space="preserve">, the </w:t>
      </w:r>
      <w:del w:id="465" w:author="Ed de Jong" w:date="2015-12-23T12:01:00Z">
        <w:r w:rsidRPr="00B51BFC" w:rsidDel="00D72149">
          <w:delText xml:space="preserve">hazard </w:delText>
        </w:r>
      </w:del>
      <w:ins w:id="466" w:author="Ed de Jong" w:date="2015-12-23T12:01:00Z">
        <w:r w:rsidRPr="00B51BFC">
          <w:t xml:space="preserve">packing </w:t>
        </w:r>
      </w:ins>
      <w:r w:rsidRPr="00B51BFC">
        <w:t xml:space="preserve">group determined from Table 32.1 and the </w:t>
      </w:r>
      <w:del w:id="467" w:author="Ed de Jong" w:date="2015-12-23T12:01:00Z">
        <w:r w:rsidRPr="00B51BFC" w:rsidDel="00D72149">
          <w:delText xml:space="preserve">hazard </w:delText>
        </w:r>
      </w:del>
      <w:ins w:id="468" w:author="Ed de Jong" w:date="2015-12-23T12:01:00Z">
        <w:r w:rsidRPr="00B51BFC">
          <w:t xml:space="preserve">packing </w:t>
        </w:r>
      </w:ins>
      <w:r w:rsidRPr="00B51BFC">
        <w:t xml:space="preserve">group based on the severity of the additional </w:t>
      </w:r>
      <w:del w:id="469" w:author="Ed de Jong" w:date="2015-12-23T12:02:00Z">
        <w:r w:rsidRPr="00B51BFC" w:rsidDel="00D72149">
          <w:delText>risk(s)</w:delText>
        </w:r>
      </w:del>
      <w:ins w:id="470" w:author="Ed de Jong" w:date="2015-12-23T12:02:00Z">
        <w:r w:rsidRPr="00B51BFC">
          <w:t>hazard characteristics</w:t>
        </w:r>
      </w:ins>
      <w:r w:rsidRPr="00B51BFC">
        <w:t xml:space="preserve"> should be considered. In such cases, the table of precedence of hazard characteristics in Chapter 2.0, section 2.0.3 of the Model Regulations, should be used to determine the correct classification of the liquid. The </w:t>
      </w:r>
      <w:del w:id="471" w:author="Ed de Jong" w:date="2015-12-23T12:02:00Z">
        <w:r w:rsidRPr="00B51BFC" w:rsidDel="00D72149">
          <w:delText xml:space="preserve">hazard grouping </w:delText>
        </w:r>
      </w:del>
      <w:ins w:id="472" w:author="Ed de Jong" w:date="2015-12-23T12:02:00Z">
        <w:r w:rsidRPr="00B51BFC">
          <w:t xml:space="preserve">packing group </w:t>
        </w:r>
      </w:ins>
      <w:r w:rsidRPr="00B51BFC">
        <w:t xml:space="preserve">indicating the highest degree of danger based on the different </w:t>
      </w:r>
      <w:del w:id="473" w:author="Ed de Jong" w:date="2015-12-23T12:02:00Z">
        <w:r w:rsidRPr="00B51BFC" w:rsidDel="00D72149">
          <w:delText xml:space="preserve">risks </w:delText>
        </w:r>
      </w:del>
      <w:ins w:id="474" w:author="Ed de Jong" w:date="2015-12-23T12:02:00Z">
        <w:r w:rsidRPr="00B51BFC">
          <w:t xml:space="preserve">hazard characteritics </w:t>
        </w:r>
      </w:ins>
      <w:r w:rsidRPr="00B51BFC">
        <w:t xml:space="preserve">of a substance then becomes the packing group for </w:t>
      </w:r>
      <w:del w:id="475" w:author="Ed de Jong" w:date="2015-12-23T12:03:00Z">
        <w:r w:rsidRPr="00B51BFC" w:rsidDel="00D72149">
          <w:delText xml:space="preserve">the </w:delText>
        </w:r>
      </w:del>
      <w:ins w:id="476" w:author="Ed de Jong" w:date="2015-12-23T12:03:00Z">
        <w:r w:rsidRPr="00B51BFC">
          <w:t xml:space="preserve">such a </w:t>
        </w:r>
      </w:ins>
      <w:r w:rsidRPr="00B51BFC">
        <w:t>substance.</w:t>
      </w:r>
    </w:p>
    <w:p w:rsidR="008A10AF" w:rsidRPr="00B51BFC" w:rsidRDefault="008A10AF">
      <w:pPr>
        <w:numPr>
          <w:ilvl w:val="12"/>
          <w:numId w:val="0"/>
        </w:numPr>
        <w:tabs>
          <w:tab w:val="left" w:pos="1418"/>
        </w:tabs>
        <w:jc w:val="both"/>
      </w:pPr>
    </w:p>
    <w:p w:rsidR="008A10AF" w:rsidRPr="00B51BFC" w:rsidDel="00D72149" w:rsidRDefault="008A10AF">
      <w:pPr>
        <w:numPr>
          <w:ilvl w:val="12"/>
          <w:numId w:val="0"/>
        </w:numPr>
        <w:tabs>
          <w:tab w:val="left" w:pos="1134"/>
          <w:tab w:val="left" w:pos="1701"/>
          <w:tab w:val="left" w:pos="2268"/>
          <w:tab w:val="left" w:pos="2835"/>
          <w:tab w:val="left" w:pos="3402"/>
        </w:tabs>
        <w:jc w:val="both"/>
        <w:rPr>
          <w:del w:id="477" w:author="Ed de Jong" w:date="2015-12-23T12:03:00Z"/>
        </w:rPr>
      </w:pPr>
      <w:del w:id="478" w:author="Ed de Jong" w:date="2015-12-23T12:03:00Z">
        <w:r w:rsidRPr="00B51BFC" w:rsidDel="00D72149">
          <w:rPr>
            <w:b/>
            <w:bCs/>
          </w:rPr>
          <w:delText>Table 32.1: HAZARD GROUPING BASED ON FLAMMABILITY</w:delText>
        </w:r>
      </w:del>
    </w:p>
    <w:p w:rsidR="008A10AF" w:rsidRPr="00B51BFC" w:rsidDel="00D72149" w:rsidRDefault="008A10AF">
      <w:pPr>
        <w:numPr>
          <w:ilvl w:val="12"/>
          <w:numId w:val="0"/>
        </w:numPr>
        <w:tabs>
          <w:tab w:val="left" w:pos="1134"/>
          <w:tab w:val="left" w:pos="1701"/>
          <w:tab w:val="left" w:pos="2268"/>
          <w:tab w:val="left" w:pos="2835"/>
          <w:tab w:val="left" w:pos="3402"/>
        </w:tabs>
        <w:jc w:val="both"/>
        <w:rPr>
          <w:del w:id="479" w:author="Ed de Jong" w:date="2015-12-23T12:03:00Z"/>
        </w:rPr>
      </w:pPr>
    </w:p>
    <w:tbl>
      <w:tblPr>
        <w:tblW w:w="0" w:type="auto"/>
        <w:tblInd w:w="120" w:type="dxa"/>
        <w:tblLayout w:type="fixed"/>
        <w:tblCellMar>
          <w:left w:w="120" w:type="dxa"/>
          <w:right w:w="120" w:type="dxa"/>
        </w:tblCellMar>
        <w:tblLook w:val="0000" w:firstRow="0" w:lastRow="0" w:firstColumn="0" w:lastColumn="0" w:noHBand="0" w:noVBand="0"/>
      </w:tblPr>
      <w:tblGrid>
        <w:gridCol w:w="3212"/>
        <w:gridCol w:w="3212"/>
        <w:gridCol w:w="3212"/>
      </w:tblGrid>
      <w:tr w:rsidR="008A10AF" w:rsidRPr="00B51BFC" w:rsidDel="00D72149">
        <w:trPr>
          <w:cantSplit/>
          <w:del w:id="480" w:author="Ed de Jong" w:date="2015-12-23T12:03:00Z"/>
        </w:trPr>
        <w:tc>
          <w:tcPr>
            <w:tcW w:w="3212" w:type="dxa"/>
            <w:tcBorders>
              <w:top w:val="single" w:sz="7" w:space="0" w:color="auto"/>
              <w:left w:val="nil"/>
              <w:bottom w:val="nil"/>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after="48"/>
              <w:jc w:val="center"/>
              <w:rPr>
                <w:del w:id="481" w:author="Ed de Jong" w:date="2015-12-23T12:03:00Z"/>
              </w:rPr>
            </w:pPr>
            <w:del w:id="482" w:author="Ed de Jong" w:date="2015-12-23T12:03:00Z">
              <w:r w:rsidRPr="00B51BFC" w:rsidDel="00D72149">
                <w:rPr>
                  <w:b/>
                  <w:bCs/>
                </w:rPr>
                <w:delText>Packing Group</w:delText>
              </w:r>
            </w:del>
          </w:p>
        </w:tc>
        <w:tc>
          <w:tcPr>
            <w:tcW w:w="3212" w:type="dxa"/>
            <w:tcBorders>
              <w:top w:val="single" w:sz="7" w:space="0" w:color="auto"/>
              <w:left w:val="nil"/>
              <w:bottom w:val="nil"/>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after="48"/>
              <w:jc w:val="center"/>
              <w:rPr>
                <w:del w:id="483" w:author="Ed de Jong" w:date="2015-12-23T12:03:00Z"/>
              </w:rPr>
            </w:pPr>
            <w:del w:id="484" w:author="Ed de Jong" w:date="2015-12-23T12:03:00Z">
              <w:r w:rsidRPr="00B51BFC" w:rsidDel="00D72149">
                <w:rPr>
                  <w:b/>
                  <w:bCs/>
                </w:rPr>
                <w:delText>Flash Point (Closed-cup)</w:delText>
              </w:r>
            </w:del>
          </w:p>
        </w:tc>
        <w:tc>
          <w:tcPr>
            <w:tcW w:w="3212" w:type="dxa"/>
            <w:tcBorders>
              <w:top w:val="single" w:sz="7" w:space="0" w:color="auto"/>
              <w:left w:val="nil"/>
              <w:bottom w:val="nil"/>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after="48"/>
              <w:jc w:val="center"/>
              <w:rPr>
                <w:del w:id="485" w:author="Ed de Jong" w:date="2015-12-23T12:03:00Z"/>
              </w:rPr>
            </w:pPr>
            <w:del w:id="486" w:author="Ed de Jong" w:date="2015-12-23T12:03:00Z">
              <w:r w:rsidRPr="00B51BFC" w:rsidDel="00D72149">
                <w:rPr>
                  <w:b/>
                  <w:bCs/>
                </w:rPr>
                <w:delText>Initial Boiling Point</w:delText>
              </w:r>
            </w:del>
          </w:p>
        </w:tc>
      </w:tr>
      <w:tr w:rsidR="008A10AF" w:rsidRPr="00B51BFC" w:rsidDel="00D72149">
        <w:trPr>
          <w:cantSplit/>
          <w:del w:id="487" w:author="Ed de Jong" w:date="2015-12-23T12:03:00Z"/>
        </w:trPr>
        <w:tc>
          <w:tcPr>
            <w:tcW w:w="3212" w:type="dxa"/>
            <w:tcBorders>
              <w:top w:val="single" w:sz="7" w:space="0" w:color="auto"/>
              <w:left w:val="nil"/>
              <w:bottom w:val="single" w:sz="7" w:space="0" w:color="auto"/>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jc w:val="center"/>
              <w:rPr>
                <w:del w:id="488" w:author="Ed de Jong" w:date="2015-12-23T12:03:00Z"/>
              </w:rPr>
            </w:pPr>
            <w:del w:id="489" w:author="Ed de Jong" w:date="2015-12-23T12:03:00Z">
              <w:r w:rsidRPr="00B51BFC" w:rsidDel="00D72149">
                <w:delText>I</w:delText>
              </w:r>
            </w:del>
          </w:p>
          <w:p w:rsidR="008A10AF" w:rsidRPr="00B51BFC" w:rsidDel="00D72149" w:rsidRDefault="008A10AF">
            <w:pPr>
              <w:numPr>
                <w:ilvl w:val="12"/>
                <w:numId w:val="0"/>
              </w:numPr>
              <w:tabs>
                <w:tab w:val="left" w:pos="1134"/>
                <w:tab w:val="left" w:pos="1701"/>
                <w:tab w:val="left" w:pos="2268"/>
                <w:tab w:val="left" w:pos="2835"/>
                <w:tab w:val="left" w:pos="3402"/>
              </w:tabs>
              <w:jc w:val="center"/>
              <w:rPr>
                <w:del w:id="490" w:author="Ed de Jong" w:date="2015-12-23T12:03:00Z"/>
              </w:rPr>
            </w:pPr>
            <w:del w:id="491" w:author="Ed de Jong" w:date="2015-12-23T12:03:00Z">
              <w:r w:rsidRPr="00B51BFC" w:rsidDel="00D72149">
                <w:delText>II</w:delText>
              </w:r>
            </w:del>
          </w:p>
          <w:p w:rsidR="008A10AF" w:rsidRPr="00B51BFC" w:rsidDel="00D72149" w:rsidRDefault="008A10AF">
            <w:pPr>
              <w:numPr>
                <w:ilvl w:val="12"/>
                <w:numId w:val="0"/>
              </w:numPr>
              <w:tabs>
                <w:tab w:val="left" w:pos="1134"/>
                <w:tab w:val="left" w:pos="1701"/>
                <w:tab w:val="left" w:pos="2268"/>
                <w:tab w:val="left" w:pos="2835"/>
                <w:tab w:val="left" w:pos="3402"/>
              </w:tabs>
              <w:spacing w:after="48"/>
              <w:jc w:val="center"/>
              <w:rPr>
                <w:del w:id="492" w:author="Ed de Jong" w:date="2015-12-23T12:03:00Z"/>
              </w:rPr>
            </w:pPr>
            <w:del w:id="493" w:author="Ed de Jong" w:date="2015-12-23T12:03:00Z">
              <w:r w:rsidRPr="00B51BFC" w:rsidDel="00D72149">
                <w:delText>III</w:delText>
              </w:r>
            </w:del>
          </w:p>
        </w:tc>
        <w:tc>
          <w:tcPr>
            <w:tcW w:w="3212" w:type="dxa"/>
            <w:tcBorders>
              <w:top w:val="single" w:sz="7" w:space="0" w:color="auto"/>
              <w:left w:val="nil"/>
              <w:bottom w:val="single" w:sz="7" w:space="0" w:color="auto"/>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jc w:val="center"/>
              <w:rPr>
                <w:del w:id="494" w:author="Ed de Jong" w:date="2015-12-23T12:03:00Z"/>
              </w:rPr>
            </w:pPr>
            <w:del w:id="495" w:author="Ed de Jong" w:date="2015-12-23T12:03:00Z">
              <w:r w:rsidRPr="00B51BFC" w:rsidDel="00D72149">
                <w:delText>-</w:delText>
              </w:r>
            </w:del>
          </w:p>
          <w:p w:rsidR="008A10AF" w:rsidRPr="00B51BFC" w:rsidDel="00D72149" w:rsidRDefault="008A10AF">
            <w:pPr>
              <w:numPr>
                <w:ilvl w:val="12"/>
                <w:numId w:val="0"/>
              </w:numPr>
              <w:tabs>
                <w:tab w:val="left" w:pos="1134"/>
                <w:tab w:val="left" w:pos="1701"/>
                <w:tab w:val="left" w:pos="2268"/>
                <w:tab w:val="left" w:pos="2835"/>
                <w:tab w:val="left" w:pos="3402"/>
              </w:tabs>
              <w:jc w:val="center"/>
              <w:rPr>
                <w:del w:id="496" w:author="Ed de Jong" w:date="2015-12-23T12:03:00Z"/>
              </w:rPr>
            </w:pPr>
            <w:del w:id="497" w:author="Ed de Jong" w:date="2015-12-23T12:03:00Z">
              <w:r w:rsidRPr="00B51BFC" w:rsidDel="00D72149">
                <w:delText>&lt; 23 °C</w:delText>
              </w:r>
            </w:del>
          </w:p>
          <w:p w:rsidR="008A10AF" w:rsidRPr="00B51BFC" w:rsidDel="00D72149" w:rsidRDefault="008A10AF">
            <w:pPr>
              <w:numPr>
                <w:ilvl w:val="12"/>
                <w:numId w:val="0"/>
              </w:numPr>
              <w:tabs>
                <w:tab w:val="left" w:pos="1134"/>
                <w:tab w:val="left" w:pos="1701"/>
                <w:tab w:val="left" w:pos="2268"/>
                <w:tab w:val="left" w:pos="2835"/>
                <w:tab w:val="left" w:pos="3402"/>
              </w:tabs>
              <w:spacing w:after="48"/>
              <w:jc w:val="center"/>
              <w:rPr>
                <w:del w:id="498" w:author="Ed de Jong" w:date="2015-12-23T12:03:00Z"/>
              </w:rPr>
            </w:pPr>
            <w:del w:id="499" w:author="Ed de Jong" w:date="2015-12-23T12:03:00Z">
              <w:r w:rsidRPr="00B51BFC" w:rsidDel="00D72149">
                <w:delText xml:space="preserve">≥ 23 °C, </w:delText>
              </w:r>
              <w:r w:rsidRPr="00B51BFC" w:rsidDel="00D72149">
                <w:sym w:font="Symbol" w:char="F0A3"/>
              </w:r>
              <w:r w:rsidRPr="00B51BFC" w:rsidDel="00D72149">
                <w:delText> 60 °C</w:delText>
              </w:r>
            </w:del>
          </w:p>
        </w:tc>
        <w:tc>
          <w:tcPr>
            <w:tcW w:w="3212" w:type="dxa"/>
            <w:tcBorders>
              <w:top w:val="single" w:sz="7" w:space="0" w:color="auto"/>
              <w:left w:val="nil"/>
              <w:bottom w:val="single" w:sz="7" w:space="0" w:color="auto"/>
              <w:right w:val="nil"/>
            </w:tcBorders>
            <w:vAlign w:val="bottom"/>
          </w:tcPr>
          <w:p w:rsidR="008A10AF" w:rsidRPr="00B51BFC" w:rsidDel="00D72149" w:rsidRDefault="008A10AF">
            <w:pPr>
              <w:numPr>
                <w:ilvl w:val="12"/>
                <w:numId w:val="0"/>
              </w:numPr>
              <w:tabs>
                <w:tab w:val="left" w:pos="1134"/>
                <w:tab w:val="left" w:pos="1701"/>
                <w:tab w:val="left" w:pos="2268"/>
                <w:tab w:val="left" w:pos="2835"/>
                <w:tab w:val="left" w:pos="3402"/>
              </w:tabs>
              <w:spacing w:before="100"/>
              <w:jc w:val="center"/>
              <w:rPr>
                <w:del w:id="500" w:author="Ed de Jong" w:date="2015-12-23T12:03:00Z"/>
              </w:rPr>
            </w:pPr>
            <w:del w:id="501" w:author="Ed de Jong" w:date="2015-12-23T12:03:00Z">
              <w:r w:rsidRPr="00B51BFC" w:rsidDel="00D72149">
                <w:delText>≤ 35 °C</w:delText>
              </w:r>
            </w:del>
          </w:p>
          <w:p w:rsidR="008A10AF" w:rsidRPr="00B51BFC" w:rsidDel="00D72149" w:rsidRDefault="008A10AF">
            <w:pPr>
              <w:numPr>
                <w:ilvl w:val="12"/>
                <w:numId w:val="0"/>
              </w:numPr>
              <w:tabs>
                <w:tab w:val="left" w:pos="1134"/>
                <w:tab w:val="left" w:pos="1701"/>
                <w:tab w:val="left" w:pos="2268"/>
                <w:tab w:val="left" w:pos="2835"/>
                <w:tab w:val="left" w:pos="3402"/>
              </w:tabs>
              <w:jc w:val="center"/>
              <w:rPr>
                <w:del w:id="502" w:author="Ed de Jong" w:date="2015-12-23T12:03:00Z"/>
              </w:rPr>
            </w:pPr>
            <w:del w:id="503" w:author="Ed de Jong" w:date="2015-12-23T12:03:00Z">
              <w:r w:rsidRPr="00B51BFC" w:rsidDel="00D72149">
                <w:delText>&gt; 35 °C</w:delText>
              </w:r>
            </w:del>
          </w:p>
          <w:p w:rsidR="008A10AF" w:rsidRPr="00B51BFC" w:rsidDel="00D72149" w:rsidRDefault="008A10AF">
            <w:pPr>
              <w:numPr>
                <w:ilvl w:val="12"/>
                <w:numId w:val="0"/>
              </w:numPr>
              <w:tabs>
                <w:tab w:val="left" w:pos="1134"/>
                <w:tab w:val="left" w:pos="1701"/>
                <w:tab w:val="left" w:pos="2268"/>
                <w:tab w:val="left" w:pos="2835"/>
                <w:tab w:val="left" w:pos="3402"/>
              </w:tabs>
              <w:spacing w:after="48"/>
              <w:jc w:val="center"/>
              <w:rPr>
                <w:del w:id="504" w:author="Ed de Jong" w:date="2015-12-23T12:03:00Z"/>
              </w:rPr>
            </w:pPr>
            <w:del w:id="505" w:author="Ed de Jong" w:date="2015-12-23T12:03:00Z">
              <w:r w:rsidRPr="00B51BFC" w:rsidDel="00D72149">
                <w:delText>&gt; 35 °C</w:delText>
              </w:r>
            </w:del>
          </w:p>
        </w:tc>
      </w:tr>
    </w:tbl>
    <w:p w:rsidR="008A10AF" w:rsidRPr="00B51BFC" w:rsidDel="00D72149" w:rsidRDefault="008A10AF">
      <w:pPr>
        <w:numPr>
          <w:ilvl w:val="12"/>
          <w:numId w:val="0"/>
        </w:numPr>
        <w:tabs>
          <w:tab w:val="left" w:pos="1418"/>
          <w:tab w:val="left" w:pos="1985"/>
          <w:tab w:val="left" w:pos="2552"/>
          <w:tab w:val="left" w:pos="3119"/>
        </w:tabs>
        <w:jc w:val="both"/>
        <w:rPr>
          <w:del w:id="506" w:author="Ed de Jong" w:date="2015-12-23T12:03:00Z"/>
        </w:rPr>
      </w:pPr>
    </w:p>
    <w:p w:rsidR="008A10AF" w:rsidRPr="00B51BFC" w:rsidRDefault="008A10AF" w:rsidP="008A10AF">
      <w:pPr>
        <w:pStyle w:val="ManualHeading3"/>
        <w:rPr>
          <w:sz w:val="20"/>
          <w:szCs w:val="20"/>
        </w:rPr>
      </w:pPr>
      <w:r w:rsidRPr="00B51BFC">
        <w:rPr>
          <w:sz w:val="20"/>
          <w:szCs w:val="20"/>
        </w:rPr>
        <w:t>32.3.2</w:t>
      </w:r>
      <w:r w:rsidRPr="00B51BFC">
        <w:rPr>
          <w:sz w:val="20"/>
          <w:szCs w:val="20"/>
        </w:rPr>
        <w:tab/>
      </w:r>
      <w:r w:rsidRPr="00B51BFC">
        <w:rPr>
          <w:i/>
          <w:sz w:val="20"/>
          <w:szCs w:val="20"/>
        </w:rPr>
        <w:t>Liquid desensitized explosives</w:t>
      </w:r>
    </w:p>
    <w:p w:rsidR="008A10AF" w:rsidRPr="00B51BFC" w:rsidRDefault="008A10AF">
      <w:pPr>
        <w:numPr>
          <w:ilvl w:val="12"/>
          <w:numId w:val="0"/>
        </w:numPr>
        <w:tabs>
          <w:tab w:val="left" w:pos="1418"/>
          <w:tab w:val="left" w:pos="1985"/>
          <w:tab w:val="left" w:pos="2552"/>
          <w:tab w:val="left" w:pos="3119"/>
        </w:tabs>
        <w:jc w:val="both"/>
      </w:pPr>
    </w:p>
    <w:p w:rsidR="008A10AF" w:rsidRPr="00B51BFC" w:rsidRDefault="008A10AF">
      <w:pPr>
        <w:tabs>
          <w:tab w:val="left" w:pos="1418"/>
          <w:tab w:val="left" w:pos="1985"/>
          <w:tab w:val="left" w:pos="2552"/>
          <w:tab w:val="left" w:pos="3119"/>
        </w:tabs>
        <w:jc w:val="both"/>
      </w:pPr>
      <w:r w:rsidRPr="00B51BFC">
        <w:t>32.3.2.1</w:t>
      </w:r>
      <w:r w:rsidRPr="00B51BFC">
        <w:tab/>
        <w:t xml:space="preserve">This sub-section presents the </w:t>
      </w:r>
      <w:del w:id="507" w:author="Ed de Jong" w:date="2015-12-23T12:06:00Z">
        <w:r w:rsidRPr="00B51BFC" w:rsidDel="00D72149">
          <w:delText>United Nations</w:delText>
        </w:r>
      </w:del>
      <w:ins w:id="508" w:author="Ed de Jong" w:date="2015-12-23T12:06:00Z">
        <w:r w:rsidRPr="00B51BFC">
          <w:t>M</w:t>
        </w:r>
      </w:ins>
      <w:ins w:id="509" w:author="Ed de Jong" w:date="2015-12-23T12:07:00Z">
        <w:r w:rsidRPr="00B51BFC">
          <w:t>odel Regulations</w:t>
        </w:r>
      </w:ins>
      <w:r w:rsidRPr="00B51BFC">
        <w:t xml:space="preserve"> scheme for the classification of liquid desensitized explosives </w:t>
      </w:r>
      <w:ins w:id="510" w:author="Ed de Jong" w:date="2015-12-23T12:07:00Z">
        <w:r w:rsidRPr="00B51BFC">
          <w:t xml:space="preserve">as flammable liquids </w:t>
        </w:r>
      </w:ins>
      <w:r w:rsidRPr="00B51BFC">
        <w:t>of Class 3 (see paragraph 2.3.1.4 of the Model Regulations</w:t>
      </w:r>
      <w:ins w:id="511" w:author="Ed de Jong" w:date="2015-12-23T12:08:00Z">
        <w:r w:rsidRPr="00B51BFC">
          <w:t xml:space="preserve"> and note 2 to paragraph 2.1.1.1 of the GHS</w:t>
        </w:r>
      </w:ins>
      <w:r w:rsidRPr="00B51BFC">
        <w:t xml:space="preserve">). Liquid desensitized explosives are substances which are dissolved or suspended in water or other liquid substances to form a homogeneous liquid mixture </w:t>
      </w:r>
      <w:ins w:id="512" w:author="Ed de Jong" w:date="2015-12-23T12:08:00Z">
        <w:r w:rsidRPr="00B51BFC">
          <w:t xml:space="preserve">in order </w:t>
        </w:r>
      </w:ins>
      <w:r w:rsidRPr="00B51BFC">
        <w:t>to suppress their explosives properties.</w:t>
      </w:r>
    </w:p>
    <w:p w:rsidR="008A10AF" w:rsidRPr="00B51BFC" w:rsidRDefault="008A10AF">
      <w:pPr>
        <w:numPr>
          <w:ilvl w:val="12"/>
          <w:numId w:val="0"/>
        </w:numPr>
        <w:tabs>
          <w:tab w:val="left" w:pos="1418"/>
          <w:tab w:val="left" w:pos="1985"/>
          <w:tab w:val="left" w:pos="2552"/>
          <w:tab w:val="left" w:pos="3119"/>
        </w:tabs>
        <w:jc w:val="both"/>
      </w:pPr>
    </w:p>
    <w:p w:rsidR="008A10AF" w:rsidRPr="00B51BFC" w:rsidDel="00D7702C" w:rsidRDefault="008A10AF">
      <w:pPr>
        <w:tabs>
          <w:tab w:val="left" w:pos="1418"/>
          <w:tab w:val="left" w:pos="1985"/>
          <w:tab w:val="left" w:pos="2552"/>
          <w:tab w:val="left" w:pos="3119"/>
        </w:tabs>
        <w:jc w:val="both"/>
        <w:rPr>
          <w:del w:id="513" w:author="Ed de Jong" w:date="2015-12-23T12:09:00Z"/>
        </w:rPr>
      </w:pPr>
      <w:del w:id="514" w:author="Ed de Jong" w:date="2015-12-23T12:09:00Z">
        <w:r w:rsidRPr="00B51BFC" w:rsidDel="00D7702C">
          <w:delText>32.3.2.2</w:delText>
        </w:r>
        <w:r w:rsidRPr="00B51BFC" w:rsidDel="00D7702C">
          <w:tab/>
        </w:r>
        <w:commentRangeStart w:id="515"/>
        <w:r w:rsidRPr="00B51BFC" w:rsidDel="00D7702C">
          <w:delText xml:space="preserve">New products </w:delText>
        </w:r>
      </w:del>
      <w:commentRangeEnd w:id="515"/>
      <w:r w:rsidRPr="00B51BFC">
        <w:rPr>
          <w:rStyle w:val="CommentReference"/>
          <w:sz w:val="20"/>
        </w:rPr>
        <w:commentReference w:id="515"/>
      </w:r>
      <w:del w:id="516" w:author="Ed de Jong" w:date="2015-12-23T12:09:00Z">
        <w:r w:rsidRPr="00B51BFC" w:rsidDel="00D7702C">
          <w:delText>which are thermally stable and have, or are suspected of having, explosive properties should first be considered for Class 1 and the Class 1 acceptance procedure and, if necessary, the assignment procedure applied.</w:delText>
        </w:r>
      </w:del>
    </w:p>
    <w:p w:rsidR="008A10AF" w:rsidRPr="00B51BFC" w:rsidDel="00D7702C" w:rsidRDefault="008A10AF">
      <w:pPr>
        <w:numPr>
          <w:ilvl w:val="12"/>
          <w:numId w:val="0"/>
        </w:numPr>
        <w:tabs>
          <w:tab w:val="left" w:pos="1418"/>
          <w:tab w:val="left" w:pos="1985"/>
          <w:tab w:val="left" w:pos="2552"/>
          <w:tab w:val="left" w:pos="3119"/>
        </w:tabs>
        <w:jc w:val="both"/>
        <w:rPr>
          <w:del w:id="517" w:author="Ed de Jong" w:date="2015-12-23T12:09:00Z"/>
        </w:rPr>
      </w:pPr>
    </w:p>
    <w:p w:rsidR="008A10AF" w:rsidRPr="00B51BFC" w:rsidRDefault="008A10AF">
      <w:pPr>
        <w:pStyle w:val="BodyText"/>
        <w:tabs>
          <w:tab w:val="left" w:pos="1985"/>
          <w:tab w:val="left" w:pos="2552"/>
          <w:tab w:val="left" w:pos="3119"/>
        </w:tabs>
      </w:pPr>
      <w:r w:rsidRPr="00B51BFC">
        <w:t>32.3.2.</w:t>
      </w:r>
      <w:del w:id="518" w:author="Ed de Jong" w:date="2015-12-23T12:11:00Z">
        <w:r w:rsidRPr="00B51BFC" w:rsidDel="00D7702C">
          <w:delText>3</w:delText>
        </w:r>
      </w:del>
      <w:ins w:id="519" w:author="Ed de Jong" w:date="2015-12-23T12:11:00Z">
        <w:r w:rsidRPr="00B51BFC">
          <w:t>2</w:t>
        </w:r>
      </w:ins>
      <w:r w:rsidRPr="00B51BFC">
        <w:tab/>
        <w:t xml:space="preserve">Where a substance </w:t>
      </w:r>
      <w:ins w:id="520" w:author="Ed de Jong" w:date="2015-12-23T12:11:00Z">
        <w:r w:rsidRPr="00B51BFC">
          <w:t>meets the criteria for classification as an explosive</w:t>
        </w:r>
      </w:ins>
      <w:del w:id="521" w:author="Ed de Jong" w:date="2015-12-23T12:12:00Z">
        <w:r w:rsidRPr="00B51BFC" w:rsidDel="00D7702C">
          <w:delText>is assigned to Class 1</w:delText>
        </w:r>
      </w:del>
      <w:r w:rsidRPr="00B51BFC">
        <w:t xml:space="preserve"> but is diluted to be exempted from </w:t>
      </w:r>
      <w:ins w:id="522" w:author="Ed de Jong" w:date="2015-12-23T12:12:00Z">
        <w:r w:rsidRPr="00B51BFC">
          <w:t xml:space="preserve">this </w:t>
        </w:r>
      </w:ins>
      <w:del w:id="523" w:author="Ed de Jong" w:date="2015-12-23T12:12:00Z">
        <w:r w:rsidRPr="00B51BFC" w:rsidDel="00D7702C">
          <w:delText xml:space="preserve">Class </w:delText>
        </w:r>
      </w:del>
      <w:ins w:id="524" w:author="Ed de Jong" w:date="2015-12-23T12:12:00Z">
        <w:r w:rsidRPr="00B51BFC">
          <w:t>class</w:t>
        </w:r>
      </w:ins>
      <w:del w:id="525" w:author="Ed de Jong" w:date="2015-12-23T12:12:00Z">
        <w:r w:rsidRPr="00B51BFC" w:rsidDel="00D7702C">
          <w:delText>1</w:delText>
        </w:r>
      </w:del>
      <w:r w:rsidRPr="00B51BFC">
        <w:t xml:space="preserve"> by test series 6 (see section 16), this diluted substance, when meeting the classification criteria or definition for another </w:t>
      </w:r>
      <w:ins w:id="526" w:author="Ed de Jong" w:date="2015-12-23T12:12:00Z">
        <w:r w:rsidRPr="00B51BFC">
          <w:t xml:space="preserve">hazard </w:t>
        </w:r>
      </w:ins>
      <w:r w:rsidRPr="00B51BFC">
        <w:t>class</w:t>
      </w:r>
      <w:del w:id="527" w:author="Ed de Jong" w:date="2015-12-23T12:13:00Z">
        <w:r w:rsidRPr="00B51BFC" w:rsidDel="00D7702C">
          <w:delText xml:space="preserve"> or division</w:delText>
        </w:r>
      </w:del>
      <w:r w:rsidRPr="00B51BFC">
        <w:t xml:space="preserve">, should be classified in that class </w:t>
      </w:r>
      <w:del w:id="528" w:author="Ed de Jong" w:date="2015-12-23T12:13:00Z">
        <w:r w:rsidRPr="00B51BFC" w:rsidDel="00D7702C">
          <w:delText xml:space="preserve">or division </w:delText>
        </w:r>
      </w:del>
      <w:r w:rsidRPr="00B51BFC">
        <w:t>at the highest concentration which exempts it from</w:t>
      </w:r>
      <w:ins w:id="529" w:author="Ed de Jong" w:date="2015-12-23T12:13:00Z">
        <w:r w:rsidRPr="00B51BFC">
          <w:t xml:space="preserve"> the class of explosives</w:t>
        </w:r>
      </w:ins>
      <w:del w:id="530" w:author="Ed de Jong" w:date="2015-12-23T12:13:00Z">
        <w:r w:rsidRPr="00B51BFC" w:rsidDel="00D7702C">
          <w:delText xml:space="preserve"> Class 1</w:delText>
        </w:r>
      </w:del>
      <w:r w:rsidRPr="00B51BFC">
        <w:t>. When sufficiently diluted, such substances may be deemed to be non-dangerous</w:t>
      </w:r>
      <w:ins w:id="531" w:author="Ed de Jong" w:date="2015-12-23T12:16:00Z">
        <w:r w:rsidRPr="00B51BFC">
          <w:t xml:space="preserve"> for some regulatory purposes (e.g. transport)</w:t>
        </w:r>
      </w:ins>
      <w:r w:rsidRPr="00B51BFC">
        <w:t xml:space="preserve"> (see also paragraph 2.1.3.</w:t>
      </w:r>
      <w:del w:id="532" w:author="Ed de Jong" w:date="2015-12-23T12:15:00Z">
        <w:r w:rsidRPr="00B51BFC" w:rsidDel="00D7702C">
          <w:delText>5</w:delText>
        </w:r>
      </w:del>
      <w:ins w:id="533" w:author="Ed de Jong" w:date="2015-12-23T12:15:00Z">
        <w:r w:rsidRPr="00B51BFC">
          <w:t>6</w:t>
        </w:r>
      </w:ins>
      <w:r w:rsidRPr="00B51BFC">
        <w:t>.3 of the Model Regulations).</w:t>
      </w:r>
    </w:p>
    <w:p w:rsidR="008A10AF" w:rsidRPr="00B51BFC" w:rsidRDefault="008A10AF">
      <w:pPr>
        <w:pStyle w:val="BodyText"/>
        <w:tabs>
          <w:tab w:val="left" w:pos="1985"/>
          <w:tab w:val="left" w:pos="2552"/>
          <w:tab w:val="left" w:pos="3119"/>
        </w:tabs>
      </w:pPr>
    </w:p>
    <w:p w:rsidR="008A10AF" w:rsidRPr="00B51BFC" w:rsidRDefault="008A10AF">
      <w:pPr>
        <w:pStyle w:val="BodyText"/>
        <w:tabs>
          <w:tab w:val="left" w:pos="1985"/>
          <w:tab w:val="left" w:pos="2552"/>
          <w:tab w:val="left" w:pos="3119"/>
        </w:tabs>
      </w:pPr>
      <w:r w:rsidRPr="00B51BFC">
        <w:t>32.3.2.4</w:t>
      </w:r>
      <w:r w:rsidRPr="00B51BFC">
        <w:tab/>
        <w:t>The classification scheme of liquid desensitized explosives for supply and use (including storage) according to the Globally Harmonized System of Classification and Labelling of Chemicals (GHS) is referred to section 51.</w:t>
      </w:r>
    </w:p>
    <w:p w:rsidR="008A10AF" w:rsidRPr="00B51BFC" w:rsidRDefault="008A10AF" w:rsidP="008A10AF">
      <w:pPr>
        <w:pStyle w:val="ManualHeading2"/>
        <w:rPr>
          <w:sz w:val="20"/>
          <w:szCs w:val="20"/>
        </w:rPr>
      </w:pPr>
      <w:r w:rsidRPr="00B51BFC">
        <w:rPr>
          <w:sz w:val="20"/>
          <w:szCs w:val="20"/>
        </w:rPr>
        <w:br w:type="page"/>
      </w:r>
      <w:r w:rsidRPr="00B51BFC">
        <w:rPr>
          <w:sz w:val="20"/>
          <w:szCs w:val="20"/>
        </w:rPr>
        <w:lastRenderedPageBreak/>
        <w:t>32.4</w:t>
      </w:r>
      <w:r w:rsidRPr="00B51BFC">
        <w:rPr>
          <w:sz w:val="20"/>
          <w:szCs w:val="20"/>
        </w:rPr>
        <w:tab/>
        <w:t>Test methods used for determining flash point and viscosity</w:t>
      </w:r>
    </w:p>
    <w:p w:rsidR="008A10AF" w:rsidRPr="00B51BFC" w:rsidRDefault="008A10AF">
      <w:pPr>
        <w:numPr>
          <w:ilvl w:val="12"/>
          <w:numId w:val="0"/>
        </w:numPr>
        <w:tabs>
          <w:tab w:val="left" w:pos="1418"/>
        </w:tabs>
        <w:jc w:val="both"/>
      </w:pPr>
    </w:p>
    <w:p w:rsidR="008A10AF" w:rsidRPr="00B51BFC" w:rsidRDefault="008A10AF" w:rsidP="008A10AF">
      <w:pPr>
        <w:pStyle w:val="ManualHeading3"/>
        <w:rPr>
          <w:rFonts w:eastAsia="SimSun"/>
          <w:snapToGrid w:val="0"/>
          <w:sz w:val="20"/>
          <w:szCs w:val="20"/>
          <w:lang w:eastAsia="en-US"/>
        </w:rPr>
      </w:pPr>
      <w:r w:rsidRPr="00B51BFC">
        <w:rPr>
          <w:rFonts w:eastAsia="SimSun"/>
          <w:snapToGrid w:val="0"/>
          <w:sz w:val="20"/>
          <w:szCs w:val="20"/>
          <w:lang w:eastAsia="en-US"/>
        </w:rPr>
        <w:t>32.4.1</w:t>
      </w:r>
      <w:r w:rsidRPr="00B51BFC">
        <w:rPr>
          <w:rFonts w:eastAsia="SimSun"/>
          <w:snapToGrid w:val="0"/>
          <w:sz w:val="20"/>
          <w:szCs w:val="20"/>
          <w:lang w:eastAsia="en-US"/>
        </w:rPr>
        <w:tab/>
      </w:r>
      <w:ins w:id="534" w:author="Ed de Jong" w:date="2015-12-23T12:17:00Z">
        <w:r w:rsidRPr="00B51BFC">
          <w:rPr>
            <w:rFonts w:eastAsia="SimSun"/>
            <w:snapToGrid w:val="0"/>
            <w:sz w:val="20"/>
            <w:szCs w:val="20"/>
            <w:lang w:eastAsia="en-US"/>
          </w:rPr>
          <w:t xml:space="preserve">Tests for </w:t>
        </w:r>
      </w:ins>
      <w:del w:id="535" w:author="Ed de Jong" w:date="2015-12-23T12:17:00Z">
        <w:r w:rsidRPr="00B51BFC" w:rsidDel="00D7702C">
          <w:rPr>
            <w:rFonts w:eastAsia="SimSun"/>
            <w:i/>
            <w:snapToGrid w:val="0"/>
            <w:sz w:val="20"/>
            <w:szCs w:val="20"/>
            <w:lang w:eastAsia="en-US"/>
          </w:rPr>
          <w:delText>Non</w:delText>
        </w:r>
      </w:del>
      <w:ins w:id="536" w:author="Ed de Jong" w:date="2015-12-23T12:17:00Z">
        <w:r w:rsidRPr="00B51BFC">
          <w:rPr>
            <w:rFonts w:eastAsia="SimSun"/>
            <w:i/>
            <w:snapToGrid w:val="0"/>
            <w:sz w:val="20"/>
            <w:szCs w:val="20"/>
            <w:lang w:eastAsia="en-US"/>
          </w:rPr>
          <w:t>non</w:t>
        </w:r>
      </w:ins>
      <w:r w:rsidRPr="00B51BFC">
        <w:rPr>
          <w:rFonts w:eastAsia="SimSun"/>
          <w:i/>
          <w:snapToGrid w:val="0"/>
          <w:sz w:val="20"/>
          <w:szCs w:val="20"/>
          <w:lang w:eastAsia="en-US"/>
        </w:rPr>
        <w:t>-viscous flammable liquids</w:t>
      </w:r>
    </w:p>
    <w:p w:rsidR="008A10AF" w:rsidRPr="00B51BFC" w:rsidRDefault="008A10AF" w:rsidP="008A10AF">
      <w:pPr>
        <w:widowControl w:val="0"/>
        <w:jc w:val="both"/>
        <w:rPr>
          <w:rFonts w:eastAsia="SimSun"/>
          <w:snapToGrid w:val="0"/>
          <w:lang w:val="en-US"/>
        </w:rPr>
      </w:pPr>
    </w:p>
    <w:p w:rsidR="008A10AF" w:rsidRPr="00B51BFC" w:rsidRDefault="008A10AF" w:rsidP="008A10AF">
      <w:pPr>
        <w:tabs>
          <w:tab w:val="left" w:pos="1418"/>
          <w:tab w:val="left" w:pos="1985"/>
          <w:tab w:val="left" w:pos="2552"/>
          <w:tab w:val="left" w:pos="3119"/>
          <w:tab w:val="left" w:pos="3686"/>
          <w:tab w:val="left" w:pos="4253"/>
        </w:tabs>
        <w:ind w:firstLine="1418"/>
        <w:jc w:val="both"/>
      </w:pPr>
      <w:r w:rsidRPr="00B51BFC">
        <w:t>The following methods for determining the flash point of flammable liquids may be used:</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s>
        <w:jc w:val="both"/>
        <w:rPr>
          <w:u w:val="single"/>
        </w:rPr>
      </w:pPr>
      <w:r w:rsidRPr="00B51BFC">
        <w:rPr>
          <w:u w:val="single"/>
        </w:rPr>
        <w:t>International standards:</w:t>
      </w:r>
    </w:p>
    <w:p w:rsidR="008A10AF" w:rsidRPr="00B51BFC" w:rsidRDefault="008A10AF" w:rsidP="008A10AF">
      <w:pPr>
        <w:tabs>
          <w:tab w:val="left" w:pos="1418"/>
        </w:tabs>
        <w:jc w:val="both"/>
      </w:pPr>
    </w:p>
    <w:p w:rsidR="008A10AF" w:rsidRPr="00B51BFC" w:rsidRDefault="008A10AF" w:rsidP="008A10AF">
      <w:pPr>
        <w:tabs>
          <w:tab w:val="left" w:pos="1418"/>
        </w:tabs>
        <w:ind w:left="1418"/>
        <w:jc w:val="both"/>
      </w:pPr>
      <w:r w:rsidRPr="00B51BFC">
        <w:t>ISO 1516</w:t>
      </w:r>
    </w:p>
    <w:p w:rsidR="008A10AF" w:rsidRPr="00B51BFC" w:rsidRDefault="008A10AF" w:rsidP="008A10AF">
      <w:pPr>
        <w:tabs>
          <w:tab w:val="left" w:pos="1418"/>
        </w:tabs>
        <w:ind w:left="1418"/>
        <w:jc w:val="both"/>
      </w:pPr>
      <w:r w:rsidRPr="00B51BFC">
        <w:t>ISO 1523</w:t>
      </w:r>
    </w:p>
    <w:p w:rsidR="008A10AF" w:rsidRPr="00B51BFC" w:rsidRDefault="008A10AF" w:rsidP="008A10AF">
      <w:pPr>
        <w:tabs>
          <w:tab w:val="left" w:pos="1418"/>
        </w:tabs>
        <w:ind w:left="1418"/>
        <w:jc w:val="both"/>
      </w:pPr>
      <w:r w:rsidRPr="00B51BFC">
        <w:t>ISO 2719</w:t>
      </w:r>
    </w:p>
    <w:p w:rsidR="008A10AF" w:rsidRPr="00B51BFC" w:rsidRDefault="008A10AF" w:rsidP="008A10AF">
      <w:pPr>
        <w:tabs>
          <w:tab w:val="left" w:pos="1418"/>
        </w:tabs>
        <w:ind w:left="1418"/>
        <w:jc w:val="both"/>
      </w:pPr>
      <w:r w:rsidRPr="00B51BFC">
        <w:t>ISO 13736</w:t>
      </w:r>
    </w:p>
    <w:p w:rsidR="008A10AF" w:rsidRPr="00B51BFC" w:rsidRDefault="008A10AF" w:rsidP="008A10AF">
      <w:pPr>
        <w:tabs>
          <w:tab w:val="left" w:pos="1418"/>
        </w:tabs>
        <w:ind w:left="1418"/>
        <w:jc w:val="both"/>
      </w:pPr>
      <w:r w:rsidRPr="00B51BFC">
        <w:t>ISO 3679</w:t>
      </w:r>
    </w:p>
    <w:p w:rsidR="008A10AF" w:rsidRPr="00B51BFC" w:rsidRDefault="008A10AF" w:rsidP="008A10AF">
      <w:pPr>
        <w:tabs>
          <w:tab w:val="left" w:pos="1418"/>
        </w:tabs>
        <w:ind w:left="1418"/>
        <w:jc w:val="both"/>
        <w:rPr>
          <w:lang w:val="en-US"/>
        </w:rPr>
      </w:pPr>
      <w:r w:rsidRPr="00B51BFC">
        <w:rPr>
          <w:lang w:val="en-US"/>
        </w:rPr>
        <w:t>ISO 3680</w:t>
      </w:r>
    </w:p>
    <w:p w:rsidR="008A10AF" w:rsidRPr="00B51BFC" w:rsidRDefault="008A10AF" w:rsidP="008A10AF">
      <w:pPr>
        <w:tabs>
          <w:tab w:val="left" w:pos="1418"/>
        </w:tabs>
        <w:jc w:val="both"/>
        <w:rPr>
          <w:lang w:val="en-US"/>
        </w:rPr>
      </w:pPr>
    </w:p>
    <w:p w:rsidR="008A10AF" w:rsidRPr="00B51BFC" w:rsidRDefault="008A10AF" w:rsidP="008A10AF">
      <w:pPr>
        <w:tabs>
          <w:tab w:val="left" w:pos="1418"/>
        </w:tabs>
        <w:jc w:val="both"/>
        <w:rPr>
          <w:u w:val="single"/>
          <w:lang w:val="en-US"/>
        </w:rPr>
      </w:pPr>
      <w:r w:rsidRPr="00B51BFC">
        <w:rPr>
          <w:u w:val="single"/>
          <w:lang w:val="en-US"/>
        </w:rPr>
        <w:t>National standards:</w:t>
      </w:r>
    </w:p>
    <w:p w:rsidR="008A10AF" w:rsidRPr="00B51BFC" w:rsidRDefault="008A10AF" w:rsidP="008A10AF">
      <w:pPr>
        <w:tabs>
          <w:tab w:val="left" w:pos="1418"/>
        </w:tabs>
        <w:jc w:val="both"/>
        <w:rPr>
          <w:lang w:val="en-US"/>
        </w:rPr>
      </w:pPr>
    </w:p>
    <w:p w:rsidR="008A10AF" w:rsidRPr="00B51BFC" w:rsidRDefault="008A10AF" w:rsidP="008A10AF">
      <w:pPr>
        <w:tabs>
          <w:tab w:val="left" w:pos="1418"/>
          <w:tab w:val="left" w:pos="1985"/>
          <w:tab w:val="left" w:pos="2552"/>
          <w:tab w:val="left" w:pos="3119"/>
          <w:tab w:val="left" w:pos="3686"/>
          <w:tab w:val="left" w:pos="4253"/>
        </w:tabs>
        <w:jc w:val="both"/>
        <w:rPr>
          <w:i/>
          <w:iCs/>
        </w:rPr>
      </w:pPr>
      <w:r w:rsidRPr="00B51BFC">
        <w:rPr>
          <w:i/>
          <w:iCs/>
        </w:rPr>
        <w:t>American Society for Testing Materials International, 100 Barr Harbor Drive, PO Box C700, West Conshohocken, Pennsylvania, USA 19428-2959:</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s>
        <w:spacing w:after="120"/>
        <w:ind w:left="1418"/>
        <w:jc w:val="both"/>
        <w:rPr>
          <w:lang w:val="en-US"/>
        </w:rPr>
      </w:pPr>
      <w:r w:rsidRPr="00B51BFC">
        <w:rPr>
          <w:lang w:val="en-US"/>
        </w:rPr>
        <w:t>ASTM D3828-07a, Standard Test Methods for Flash Point by Small Scale Closed Cup Tester</w:t>
      </w:r>
    </w:p>
    <w:p w:rsidR="008A10AF" w:rsidRPr="00B51BFC" w:rsidRDefault="008A10AF" w:rsidP="008A10AF">
      <w:pPr>
        <w:tabs>
          <w:tab w:val="left" w:pos="1418"/>
        </w:tabs>
        <w:spacing w:after="120"/>
        <w:ind w:left="1418"/>
        <w:jc w:val="both"/>
        <w:rPr>
          <w:lang w:val="en-US"/>
        </w:rPr>
      </w:pPr>
      <w:r w:rsidRPr="00B51BFC">
        <w:rPr>
          <w:lang w:val="en-US"/>
        </w:rPr>
        <w:t>ASTM D56-05, Standard Test Method for Flash Point by Tag Closed Cup Tester</w:t>
      </w:r>
    </w:p>
    <w:p w:rsidR="008A10AF" w:rsidRPr="00B51BFC" w:rsidRDefault="008A10AF" w:rsidP="008A10AF">
      <w:pPr>
        <w:tabs>
          <w:tab w:val="left" w:pos="1418"/>
        </w:tabs>
        <w:spacing w:after="120"/>
        <w:ind w:left="1418"/>
        <w:jc w:val="both"/>
        <w:rPr>
          <w:lang w:val="en-US"/>
        </w:rPr>
      </w:pPr>
      <w:r w:rsidRPr="00B51BFC">
        <w:rPr>
          <w:lang w:val="en-US"/>
        </w:rPr>
        <w:t xml:space="preserve">ASTM D3278-96(2004)e1, Standard Test Methods for Flash Point of Liquids by Small Scale Closed-Cup Apparatus </w:t>
      </w:r>
    </w:p>
    <w:p w:rsidR="008A10AF" w:rsidRPr="00B51BFC" w:rsidRDefault="008A10AF" w:rsidP="008A10AF">
      <w:pPr>
        <w:tabs>
          <w:tab w:val="left" w:pos="1418"/>
        </w:tabs>
        <w:ind w:left="1418"/>
        <w:jc w:val="both"/>
        <w:rPr>
          <w:u w:val="single"/>
          <w:lang w:val="en-US"/>
        </w:rPr>
      </w:pPr>
      <w:r w:rsidRPr="00B51BFC">
        <w:rPr>
          <w:lang w:val="en-US"/>
        </w:rPr>
        <w:t>ASTM D93-08, Standard Test Methods for Flash Point by Pensky-Martens Closed Cup Tester</w:t>
      </w:r>
    </w:p>
    <w:p w:rsidR="008A10AF" w:rsidRPr="00B51BFC" w:rsidRDefault="008A10AF" w:rsidP="008A10AF">
      <w:pPr>
        <w:tabs>
          <w:tab w:val="left" w:pos="1418"/>
          <w:tab w:val="left" w:pos="1985"/>
          <w:tab w:val="left" w:pos="2552"/>
          <w:tab w:val="left" w:pos="3119"/>
          <w:tab w:val="left" w:pos="3686"/>
          <w:tab w:val="left" w:pos="4253"/>
        </w:tabs>
        <w:ind w:firstLine="1418"/>
        <w:jc w:val="both"/>
        <w:rPr>
          <w:lang w:val="en-US"/>
        </w:rPr>
      </w:pPr>
    </w:p>
    <w:p w:rsidR="008A10AF" w:rsidRPr="00B51BFC" w:rsidRDefault="008A10AF" w:rsidP="008A10AF">
      <w:pPr>
        <w:tabs>
          <w:tab w:val="left" w:pos="1418"/>
          <w:tab w:val="left" w:pos="1985"/>
          <w:tab w:val="left" w:pos="2552"/>
          <w:tab w:val="left" w:pos="3119"/>
          <w:tab w:val="left" w:pos="3686"/>
          <w:tab w:val="left" w:pos="4253"/>
        </w:tabs>
        <w:jc w:val="both"/>
        <w:rPr>
          <w:i/>
          <w:iCs/>
        </w:rPr>
      </w:pPr>
      <w:r w:rsidRPr="00B51BFC">
        <w:rPr>
          <w:i/>
          <w:iCs/>
        </w:rPr>
        <w:t>Association française de normalisation, AFNOR, 11, rue de Pressensé, 93571 La Plaine Saint-Denis Cedex:</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 w:val="left" w:pos="1985"/>
          <w:tab w:val="left" w:pos="2552"/>
          <w:tab w:val="left" w:pos="3119"/>
          <w:tab w:val="left" w:pos="3686"/>
          <w:tab w:val="left" w:pos="4253"/>
        </w:tabs>
        <w:ind w:left="1418"/>
        <w:jc w:val="both"/>
        <w:rPr>
          <w:lang w:val="de-CH"/>
        </w:rPr>
      </w:pPr>
      <w:r w:rsidRPr="00B51BFC">
        <w:rPr>
          <w:lang w:val="de-CH"/>
        </w:rPr>
        <w:t>French Standard NF M 07 - 019</w:t>
      </w:r>
    </w:p>
    <w:p w:rsidR="008A10AF" w:rsidRPr="00B51BFC" w:rsidRDefault="008A10AF" w:rsidP="008A10AF">
      <w:pPr>
        <w:tabs>
          <w:tab w:val="left" w:pos="1418"/>
          <w:tab w:val="left" w:pos="1985"/>
          <w:tab w:val="left" w:pos="2552"/>
          <w:tab w:val="left" w:pos="3119"/>
          <w:tab w:val="left" w:pos="3686"/>
          <w:tab w:val="left" w:pos="4253"/>
        </w:tabs>
        <w:ind w:left="1418"/>
        <w:jc w:val="both"/>
        <w:rPr>
          <w:lang w:val="de-CH"/>
        </w:rPr>
      </w:pPr>
      <w:r w:rsidRPr="00B51BFC">
        <w:rPr>
          <w:lang w:val="de-CH"/>
        </w:rPr>
        <w:t>French Standards NF M 07 - 011 / NF T 30 - 050 / NF T 66 - 009</w:t>
      </w:r>
    </w:p>
    <w:p w:rsidR="008A10AF" w:rsidRPr="00B51BFC" w:rsidRDefault="008A10AF" w:rsidP="008A10AF">
      <w:pPr>
        <w:tabs>
          <w:tab w:val="left" w:pos="1418"/>
          <w:tab w:val="left" w:pos="1985"/>
          <w:tab w:val="left" w:pos="2552"/>
          <w:tab w:val="left" w:pos="3119"/>
          <w:tab w:val="left" w:pos="3686"/>
          <w:tab w:val="left" w:pos="4253"/>
        </w:tabs>
        <w:spacing w:after="240"/>
        <w:ind w:left="1418"/>
        <w:jc w:val="both"/>
        <w:rPr>
          <w:lang w:val="de-CH"/>
        </w:rPr>
      </w:pPr>
      <w:r w:rsidRPr="00B51BFC">
        <w:rPr>
          <w:lang w:val="de-CH"/>
        </w:rPr>
        <w:t>French Standard NF M 07 - 036</w:t>
      </w:r>
    </w:p>
    <w:p w:rsidR="008A10AF" w:rsidRPr="00B51BFC" w:rsidRDefault="008A10AF" w:rsidP="008A10AF">
      <w:pPr>
        <w:tabs>
          <w:tab w:val="left" w:pos="1418"/>
          <w:tab w:val="left" w:pos="1985"/>
          <w:tab w:val="left" w:pos="2552"/>
          <w:tab w:val="left" w:pos="3119"/>
          <w:tab w:val="left" w:pos="3686"/>
          <w:tab w:val="left" w:pos="4253"/>
        </w:tabs>
        <w:jc w:val="both"/>
        <w:rPr>
          <w:bCs/>
          <w:i/>
          <w:iCs/>
          <w:lang w:val="en-US"/>
        </w:rPr>
      </w:pPr>
      <w:r w:rsidRPr="00B51BFC">
        <w:rPr>
          <w:bCs/>
          <w:i/>
          <w:iCs/>
          <w:lang w:val="de-CH"/>
        </w:rPr>
        <w:t xml:space="preserve">Deutsches Institut für Normung, Burggrafenstr. </w:t>
      </w:r>
      <w:r w:rsidRPr="00B51BFC">
        <w:rPr>
          <w:bCs/>
          <w:i/>
          <w:iCs/>
          <w:lang w:val="en-US"/>
        </w:rPr>
        <w:t>6, D-10787 Berlin:</w:t>
      </w:r>
    </w:p>
    <w:p w:rsidR="008A10AF" w:rsidRPr="00B51BFC" w:rsidRDefault="008A10AF" w:rsidP="008A10AF">
      <w:pPr>
        <w:tabs>
          <w:tab w:val="left" w:pos="1418"/>
          <w:tab w:val="left" w:pos="1985"/>
          <w:tab w:val="left" w:pos="2552"/>
          <w:tab w:val="left" w:pos="3119"/>
          <w:tab w:val="left" w:pos="3686"/>
          <w:tab w:val="left" w:pos="4253"/>
        </w:tabs>
        <w:ind w:firstLine="1418"/>
        <w:jc w:val="both"/>
        <w:rPr>
          <w:bCs/>
          <w:lang w:val="en-US"/>
        </w:rPr>
      </w:pPr>
    </w:p>
    <w:p w:rsidR="008A10AF" w:rsidRPr="00B51BFC" w:rsidRDefault="008A10AF" w:rsidP="008A10AF">
      <w:pPr>
        <w:tabs>
          <w:tab w:val="left" w:pos="1418"/>
          <w:tab w:val="left" w:pos="1985"/>
          <w:tab w:val="left" w:pos="2552"/>
          <w:tab w:val="left" w:pos="3119"/>
          <w:tab w:val="left" w:pos="3686"/>
          <w:tab w:val="left" w:pos="4253"/>
        </w:tabs>
        <w:ind w:left="1418"/>
        <w:jc w:val="both"/>
        <w:rPr>
          <w:bCs/>
        </w:rPr>
      </w:pPr>
      <w:r w:rsidRPr="00B51BFC">
        <w:rPr>
          <w:bCs/>
        </w:rPr>
        <w:t>Standard DIN 51755 (flash points below 65 °C)</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 w:val="left" w:pos="1985"/>
          <w:tab w:val="left" w:pos="2552"/>
          <w:tab w:val="left" w:pos="3119"/>
          <w:tab w:val="left" w:pos="3686"/>
          <w:tab w:val="left" w:pos="4253"/>
        </w:tabs>
        <w:jc w:val="both"/>
        <w:rPr>
          <w:i/>
          <w:iCs/>
        </w:rPr>
      </w:pPr>
      <w:r w:rsidRPr="00B51BFC">
        <w:rPr>
          <w:i/>
          <w:iCs/>
        </w:rPr>
        <w:t>State Committee of the Council of Ministers for Standardization, 113813, GSP, Moscow, M-49 Leninsky Prospect, 9:</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tabs>
          <w:tab w:val="left" w:pos="1418"/>
          <w:tab w:val="left" w:pos="1985"/>
          <w:tab w:val="left" w:pos="2552"/>
          <w:tab w:val="left" w:pos="3119"/>
          <w:tab w:val="left" w:pos="3686"/>
          <w:tab w:val="left" w:pos="4253"/>
        </w:tabs>
        <w:ind w:firstLine="1418"/>
        <w:jc w:val="both"/>
      </w:pPr>
      <w:r w:rsidRPr="00B51BFC">
        <w:t>GOST 12.1.044-84.</w:t>
      </w:r>
    </w:p>
    <w:p w:rsidR="008A10AF" w:rsidRPr="00B51BFC" w:rsidRDefault="008A10AF" w:rsidP="008A10AF">
      <w:pPr>
        <w:tabs>
          <w:tab w:val="left" w:pos="1418"/>
          <w:tab w:val="left" w:pos="1985"/>
          <w:tab w:val="left" w:pos="2552"/>
          <w:tab w:val="left" w:pos="3119"/>
          <w:tab w:val="left" w:pos="3686"/>
          <w:tab w:val="left" w:pos="4253"/>
        </w:tabs>
        <w:ind w:firstLine="1418"/>
        <w:jc w:val="both"/>
      </w:pPr>
    </w:p>
    <w:p w:rsidR="008A10AF" w:rsidRPr="00B51BFC" w:rsidRDefault="008A10AF" w:rsidP="008A10AF">
      <w:pPr>
        <w:pStyle w:val="ManualHeading3"/>
        <w:rPr>
          <w:i/>
          <w:sz w:val="20"/>
          <w:szCs w:val="20"/>
        </w:rPr>
      </w:pPr>
      <w:r w:rsidRPr="00B51BFC">
        <w:rPr>
          <w:sz w:val="20"/>
          <w:szCs w:val="20"/>
        </w:rPr>
        <w:t>32.4.2</w:t>
      </w:r>
      <w:r w:rsidRPr="00B51BFC">
        <w:rPr>
          <w:sz w:val="20"/>
          <w:szCs w:val="20"/>
        </w:rPr>
        <w:tab/>
      </w:r>
      <w:ins w:id="537" w:author="Ed de Jong" w:date="2015-12-23T12:18:00Z">
        <w:r w:rsidRPr="00B51BFC">
          <w:rPr>
            <w:sz w:val="20"/>
            <w:szCs w:val="20"/>
          </w:rPr>
          <w:t xml:space="preserve">Tests for </w:t>
        </w:r>
      </w:ins>
      <w:del w:id="538" w:author="Ed de Jong" w:date="2015-12-23T12:18:00Z">
        <w:r w:rsidRPr="00B51BFC" w:rsidDel="00D7702C">
          <w:rPr>
            <w:i/>
            <w:sz w:val="20"/>
            <w:szCs w:val="20"/>
          </w:rPr>
          <w:delText xml:space="preserve">Viscous </w:delText>
        </w:r>
      </w:del>
      <w:ins w:id="539" w:author="Ed de Jong" w:date="2015-12-23T12:18:00Z">
        <w:r w:rsidRPr="00B51BFC">
          <w:rPr>
            <w:i/>
            <w:sz w:val="20"/>
            <w:szCs w:val="20"/>
          </w:rPr>
          <w:t xml:space="preserve">viscous </w:t>
        </w:r>
      </w:ins>
      <w:r w:rsidRPr="00B51BFC">
        <w:rPr>
          <w:i/>
          <w:sz w:val="20"/>
          <w:szCs w:val="20"/>
        </w:rPr>
        <w:t>flammable substances with a flash point of less than 23 °C</w:t>
      </w:r>
    </w:p>
    <w:p w:rsidR="008A10AF" w:rsidRPr="00B51BFC" w:rsidRDefault="008A10AF">
      <w:pPr>
        <w:numPr>
          <w:ilvl w:val="12"/>
          <w:numId w:val="0"/>
        </w:numPr>
        <w:tabs>
          <w:tab w:val="left" w:pos="1418"/>
        </w:tabs>
        <w:jc w:val="both"/>
        <w:rPr>
          <w:i/>
        </w:rPr>
      </w:pPr>
    </w:p>
    <w:p w:rsidR="008A10AF" w:rsidRPr="00B51BFC" w:rsidRDefault="008A10AF" w:rsidP="008A10AF">
      <w:pPr>
        <w:tabs>
          <w:tab w:val="left" w:pos="1418"/>
        </w:tabs>
        <w:jc w:val="both"/>
      </w:pPr>
      <w:r w:rsidRPr="00B51BFC">
        <w:t>32.4.2.1</w:t>
      </w:r>
      <w:r w:rsidRPr="00B51BFC">
        <w:tab/>
        <w:t xml:space="preserve">The hazard group of paints, enamels, lacquers, varnishes, adhesives, polishes and other viscous flammable </w:t>
      </w:r>
      <w:ins w:id="540" w:author="Ed de Jong" w:date="2015-12-23T12:18:00Z">
        <w:r w:rsidRPr="00B51BFC">
          <w:t xml:space="preserve">liquids </w:t>
        </w:r>
      </w:ins>
      <w:del w:id="541" w:author="Ed de Jong" w:date="2015-12-23T12:19:00Z">
        <w:r w:rsidRPr="00B51BFC" w:rsidDel="00D7702C">
          <w:delText xml:space="preserve">substances of Class 3 </w:delText>
        </w:r>
      </w:del>
      <w:r w:rsidRPr="00B51BFC">
        <w:t xml:space="preserve">with a flash point of less than 23 °C is determined </w:t>
      </w:r>
      <w:ins w:id="542" w:author="Ed de Jong" w:date="2015-12-23T12:19:00Z">
        <w:r w:rsidRPr="00B51BFC">
          <w:t xml:space="preserve">as per sub-section 2.3.2.2 of the Model Regulations </w:t>
        </w:r>
      </w:ins>
      <w:r w:rsidRPr="00B51BFC">
        <w:t>by reference to:</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(a)</w:t>
      </w:r>
      <w:r w:rsidRPr="00B51BFC">
        <w:tab/>
        <w:t>The viscosity expressed as the flow-time in seconds (see 32.4.3);</w:t>
      </w:r>
    </w:p>
    <w:p w:rsidR="008A10AF" w:rsidRPr="00B51BFC" w:rsidRDefault="008A10AF">
      <w:pPr>
        <w:tabs>
          <w:tab w:val="left" w:pos="1418"/>
        </w:tabs>
        <w:ind w:left="1985" w:hanging="1985"/>
        <w:jc w:val="both"/>
      </w:pPr>
    </w:p>
    <w:p w:rsidR="008A10AF" w:rsidRPr="00B51BFC" w:rsidRDefault="008A10AF">
      <w:pPr>
        <w:tabs>
          <w:tab w:val="left" w:pos="1418"/>
        </w:tabs>
        <w:ind w:left="1985" w:hanging="1985"/>
        <w:jc w:val="both"/>
      </w:pPr>
      <w:r w:rsidRPr="00B51BFC">
        <w:tab/>
        <w:t>(b)</w:t>
      </w:r>
      <w:r w:rsidRPr="00B51BFC">
        <w:tab/>
        <w:t>The closed-cup flash point (see 32.4.2.2); and</w:t>
      </w:r>
    </w:p>
    <w:p w:rsidR="008A10AF" w:rsidRPr="00B51BFC" w:rsidRDefault="008A10AF">
      <w:pPr>
        <w:tabs>
          <w:tab w:val="left" w:pos="1418"/>
        </w:tabs>
        <w:ind w:left="1985" w:hanging="1985"/>
        <w:jc w:val="both"/>
      </w:pPr>
    </w:p>
    <w:p w:rsidR="008A10AF" w:rsidRPr="00B51BFC" w:rsidRDefault="008A10AF">
      <w:pPr>
        <w:tabs>
          <w:tab w:val="left" w:pos="1418"/>
        </w:tabs>
        <w:ind w:left="1985" w:hanging="1985"/>
        <w:jc w:val="both"/>
      </w:pPr>
      <w:r w:rsidRPr="00B51BFC">
        <w:tab/>
        <w:t>(c)</w:t>
      </w:r>
      <w:r w:rsidRPr="00B51BFC">
        <w:tab/>
        <w:t>A solvent separation test (see 32.5.1).</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32.4.2.2</w:t>
      </w:r>
      <w:r w:rsidRPr="00B51BFC">
        <w:tab/>
        <w:t xml:space="preserve">The closed-cup flash point is determined according to </w:t>
      </w:r>
      <w:del w:id="543" w:author="Ed de Jong" w:date="2015-12-23T12:19:00Z">
        <w:r w:rsidRPr="00B51BFC" w:rsidDel="00D7702C">
          <w:delText xml:space="preserve">the ISO method </w:delText>
        </w:r>
      </w:del>
      <w:r w:rsidRPr="00B51BFC">
        <w:t>ISO 1523:1983 for paints and varnishes. Where the temperature of the flash point is too low for the use of water in the water bath, the following modifications should be made:</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(a)</w:t>
      </w:r>
      <w:r w:rsidRPr="00B51BFC">
        <w:tab/>
        <w:t>Use ethylene glycol in the water bath or other suitable similar container;</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(b)</w:t>
      </w:r>
      <w:r w:rsidRPr="00B51BFC">
        <w:tab/>
        <w:t>Where appropriate, a refrigerator may be used to cool the sample and apparatus to below the temperature required by the method for the expected flash point. For lower temperatures, the sample and equipment should be cooled to a suitable temperature - for example, by adding of solid carbon dioxide slowly to the ethylene glycol, the sample being similarly cooled in a separate container of ethylene glycol;</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(c)</w:t>
      </w:r>
      <w:r w:rsidRPr="00B51BFC">
        <w:tab/>
        <w:t>In order to obtain reliable flash points, it is important that the recommended rate of temperature rise for the sample during testing is not exceeded. Depending on the size of the water bath and the amount of ethylene glycol it contains, it may be necessary partially to insulate the water bath to achieve a sufficiently slow rate of temperature rise.</w:t>
      </w:r>
    </w:p>
    <w:p w:rsidR="008A10AF" w:rsidRPr="00B51BFC" w:rsidRDefault="008A10AF">
      <w:pPr>
        <w:numPr>
          <w:ilvl w:val="12"/>
          <w:numId w:val="0"/>
        </w:numPr>
        <w:tabs>
          <w:tab w:val="left" w:pos="1418"/>
        </w:tabs>
        <w:jc w:val="both"/>
      </w:pPr>
    </w:p>
    <w:p w:rsidR="008A10AF" w:rsidRPr="00B51BFC" w:rsidRDefault="008A10AF" w:rsidP="008A10AF">
      <w:pPr>
        <w:pStyle w:val="ManualHeading3"/>
        <w:rPr>
          <w:sz w:val="20"/>
          <w:szCs w:val="20"/>
        </w:rPr>
      </w:pPr>
      <w:r w:rsidRPr="00B51BFC">
        <w:rPr>
          <w:sz w:val="20"/>
          <w:szCs w:val="20"/>
        </w:rPr>
        <w:t>32.4.3</w:t>
      </w:r>
      <w:r w:rsidRPr="00B51BFC">
        <w:rPr>
          <w:sz w:val="20"/>
          <w:szCs w:val="20"/>
        </w:rPr>
        <w:tab/>
      </w:r>
      <w:r w:rsidRPr="00B51BFC">
        <w:rPr>
          <w:i/>
          <w:sz w:val="20"/>
          <w:szCs w:val="20"/>
        </w:rPr>
        <w:t>Viscosity test</w:t>
      </w:r>
      <w:r w:rsidRPr="00B51BFC">
        <w:rPr>
          <w:sz w:val="20"/>
          <w:szCs w:val="20"/>
        </w:rPr>
        <w:t xml:space="preserve"> </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r w:rsidRPr="00B51BFC">
        <w:tab/>
        <w:t>The flow-time in seconds is determined at 23 °C using the ISO standard cup with a 4 mm jet (ISO 2431:1984). Where the flow-time exceeds 100 seconds, a second test is carried out using the ISO standard cup with a 6 mm jet.</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p>
    <w:p w:rsidR="008A10AF" w:rsidRPr="00B51BFC" w:rsidRDefault="008A10AF" w:rsidP="008A10AF">
      <w:pPr>
        <w:pStyle w:val="ManualHeading2"/>
        <w:rPr>
          <w:sz w:val="20"/>
          <w:szCs w:val="20"/>
        </w:rPr>
      </w:pPr>
      <w:r w:rsidRPr="00B51BFC">
        <w:rPr>
          <w:sz w:val="20"/>
          <w:szCs w:val="20"/>
        </w:rPr>
        <w:t>32.5</w:t>
      </w:r>
      <w:r w:rsidRPr="00B51BFC">
        <w:rPr>
          <w:sz w:val="20"/>
          <w:szCs w:val="20"/>
        </w:rPr>
        <w:tab/>
        <w:t>Test methods for determining solvent separation and sustained combustion</w:t>
      </w:r>
    </w:p>
    <w:p w:rsidR="008A10AF" w:rsidRPr="00B51BFC" w:rsidRDefault="008A10AF">
      <w:pPr>
        <w:numPr>
          <w:ilvl w:val="12"/>
          <w:numId w:val="0"/>
        </w:numPr>
        <w:tabs>
          <w:tab w:val="left" w:pos="1418"/>
        </w:tabs>
        <w:jc w:val="both"/>
      </w:pPr>
    </w:p>
    <w:p w:rsidR="008A10AF" w:rsidRPr="00B51BFC" w:rsidRDefault="008A10AF" w:rsidP="008A10AF">
      <w:pPr>
        <w:pStyle w:val="ManualHeading3"/>
        <w:rPr>
          <w:sz w:val="20"/>
          <w:szCs w:val="20"/>
        </w:rPr>
      </w:pPr>
      <w:r w:rsidRPr="00B51BFC">
        <w:rPr>
          <w:sz w:val="20"/>
          <w:szCs w:val="20"/>
        </w:rPr>
        <w:t>32.5.1</w:t>
      </w:r>
      <w:r w:rsidRPr="00B51BFC">
        <w:rPr>
          <w:sz w:val="20"/>
          <w:szCs w:val="20"/>
        </w:rPr>
        <w:tab/>
      </w:r>
      <w:r w:rsidRPr="00B51BFC">
        <w:rPr>
          <w:i/>
          <w:sz w:val="20"/>
          <w:szCs w:val="20"/>
        </w:rPr>
        <w:t>Test L.1: Solvent separation test</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32.5.1.1</w:t>
      </w:r>
      <w:r w:rsidRPr="00B51BFC">
        <w:rPr>
          <w:sz w:val="20"/>
          <w:szCs w:val="20"/>
        </w:rPr>
        <w:tab/>
      </w:r>
      <w:r w:rsidRPr="00B51BFC">
        <w:rPr>
          <w:i/>
          <w:sz w:val="20"/>
          <w:szCs w:val="20"/>
        </w:rPr>
        <w:t>Introduction</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This test is used to determine the extent of solvent separation in viscous liquids such as paints, enamels, varnishes, adhesives and polishes with a flash point of less than 23 °C.</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32.5.1.2</w:t>
      </w:r>
      <w:r w:rsidRPr="00B51BFC">
        <w:rPr>
          <w:sz w:val="20"/>
          <w:szCs w:val="20"/>
        </w:rPr>
        <w:tab/>
      </w:r>
      <w:r w:rsidRPr="00B51BFC">
        <w:rPr>
          <w:i/>
          <w:sz w:val="20"/>
          <w:szCs w:val="20"/>
        </w:rPr>
        <w:t>Apparatus and materials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A stoppered 100 ml measuring cylinder is required of approximately 25 cm total height and of a uniform internal diameter of approximately 3 cm over the calibrated section.</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32.5.1.3</w:t>
      </w:r>
      <w:r w:rsidRPr="00B51BFC">
        <w:rPr>
          <w:sz w:val="20"/>
          <w:szCs w:val="20"/>
        </w:rPr>
        <w:tab/>
      </w:r>
      <w:r w:rsidRPr="00B51BFC">
        <w:rPr>
          <w:i/>
          <w:iCs/>
          <w:sz w:val="20"/>
          <w:szCs w:val="20"/>
        </w:rPr>
        <w:t>Procedure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The paint should be stirred to obtain a uniform consistency and poured in up to the 100 ml mark. The stopper should be inserted and the cylinder left standing undisturbed for 24 hours. After 24 hours, the height of the upper separated layer should be measured.</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32.5.1.4</w:t>
      </w:r>
      <w:r w:rsidRPr="00B51BFC">
        <w:rPr>
          <w:sz w:val="20"/>
          <w:szCs w:val="20"/>
        </w:rPr>
        <w:tab/>
      </w:r>
      <w:r w:rsidRPr="00B51BFC">
        <w:rPr>
          <w:i/>
          <w:sz w:val="20"/>
          <w:szCs w:val="20"/>
        </w:rPr>
        <w:t>Test criteria and method of assessing results</w:t>
      </w:r>
    </w:p>
    <w:p w:rsidR="008A10AF" w:rsidRPr="00B51BFC" w:rsidRDefault="008A10AF">
      <w:pPr>
        <w:numPr>
          <w:ilvl w:val="12"/>
          <w:numId w:val="0"/>
        </w:numPr>
        <w:tabs>
          <w:tab w:val="left" w:pos="1418"/>
        </w:tabs>
        <w:jc w:val="both"/>
      </w:pPr>
    </w:p>
    <w:p w:rsidR="008A10AF" w:rsidRPr="00B51BFC" w:rsidRDefault="008A10AF" w:rsidP="008A10AF">
      <w:pPr>
        <w:tabs>
          <w:tab w:val="left" w:pos="1418"/>
          <w:tab w:val="left" w:pos="1620"/>
        </w:tabs>
        <w:jc w:val="both"/>
      </w:pPr>
      <w:r w:rsidRPr="00B51BFC">
        <w:tab/>
        <w:t xml:space="preserve">The height of the upper separated layer should be expressed as a percentage of the total height of the sample. If less than 3% of clear solvent separates out then the substance may be considered for inclusion in packing group III (see </w:t>
      </w:r>
      <w:ins w:id="544" w:author="Ed de Jong" w:date="2015-12-23T12:22:00Z">
        <w:r w:rsidRPr="00B51BFC">
          <w:t>2.3.2.2 of the Model Regulations) or may not be subject to the Model Regulations (see 2.3.2.5 of the Model Regulations)</w:t>
        </w:r>
      </w:ins>
      <w:del w:id="545" w:author="Ed de Jong" w:date="2015-12-23T12:23:00Z">
        <w:r w:rsidRPr="00B51BFC" w:rsidDel="00D7702C">
          <w:delText>32.3.1.6 and 32.3.1.7)</w:delText>
        </w:r>
      </w:del>
      <w:r w:rsidRPr="00B51BFC">
        <w:t>.</w:t>
      </w:r>
    </w:p>
    <w:p w:rsidR="008A10AF" w:rsidRPr="00B51BFC" w:rsidRDefault="008A10AF">
      <w:pPr>
        <w:numPr>
          <w:ilvl w:val="12"/>
          <w:numId w:val="0"/>
        </w:numPr>
        <w:tabs>
          <w:tab w:val="left" w:pos="1418"/>
        </w:tabs>
        <w:jc w:val="both"/>
      </w:pPr>
    </w:p>
    <w:p w:rsidR="008A10AF" w:rsidRPr="00B51BFC" w:rsidRDefault="008A10AF" w:rsidP="008A10AF">
      <w:pPr>
        <w:pStyle w:val="ManualHeading3"/>
        <w:rPr>
          <w:sz w:val="20"/>
          <w:szCs w:val="20"/>
        </w:rPr>
      </w:pPr>
      <w:r w:rsidRPr="00B51BFC">
        <w:rPr>
          <w:sz w:val="20"/>
          <w:szCs w:val="20"/>
        </w:rPr>
        <w:t>32.5.2</w:t>
      </w:r>
      <w:r w:rsidRPr="00B51BFC">
        <w:rPr>
          <w:sz w:val="20"/>
          <w:szCs w:val="20"/>
        </w:rPr>
        <w:tab/>
      </w:r>
      <w:r w:rsidRPr="00B51BFC">
        <w:rPr>
          <w:i/>
          <w:sz w:val="20"/>
          <w:szCs w:val="20"/>
        </w:rPr>
        <w:t>Test L.2: Sustained combustibility test</w:t>
      </w:r>
    </w:p>
    <w:p w:rsidR="008A10AF" w:rsidRPr="00B51BFC" w:rsidRDefault="008A10AF" w:rsidP="008A10AF">
      <w:pPr>
        <w:keepNext/>
        <w:keepLines/>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32.5.2.1</w:t>
      </w:r>
      <w:r w:rsidRPr="00B51BFC">
        <w:rPr>
          <w:sz w:val="20"/>
          <w:szCs w:val="20"/>
        </w:rPr>
        <w:tab/>
      </w:r>
      <w:r w:rsidRPr="00B51BFC">
        <w:rPr>
          <w:i/>
          <w:sz w:val="20"/>
          <w:szCs w:val="20"/>
        </w:rPr>
        <w:t>Introduction</w:t>
      </w:r>
    </w:p>
    <w:p w:rsidR="008A10AF" w:rsidRPr="00B51BFC" w:rsidRDefault="008A10AF" w:rsidP="008A10AF">
      <w:pPr>
        <w:keepNext/>
        <w:keepLines/>
        <w:numPr>
          <w:ilvl w:val="12"/>
          <w:numId w:val="0"/>
        </w:numPr>
        <w:tabs>
          <w:tab w:val="left" w:pos="1418"/>
        </w:tabs>
        <w:jc w:val="both"/>
      </w:pPr>
    </w:p>
    <w:p w:rsidR="008A10AF" w:rsidRPr="00B51BFC" w:rsidRDefault="008A10AF" w:rsidP="008A10AF">
      <w:pPr>
        <w:keepNext/>
        <w:keepLines/>
        <w:tabs>
          <w:tab w:val="left" w:pos="1418"/>
        </w:tabs>
        <w:jc w:val="both"/>
      </w:pPr>
      <w:r w:rsidRPr="00B51BFC">
        <w:tab/>
        <w:t>This test is used to determine if a substance sustains combustion when heated under the test conditions and exposed to a flame. A metal block with a concave depression (sample well) is heated to a specified temperature. A specified volume of the substance under test is transferred to the well and its ability to sustain combustion is noted after application and subsequent removal of a standard flame under specified conditions.</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32.5.2.2</w:t>
      </w:r>
      <w:r w:rsidRPr="00B51BFC">
        <w:rPr>
          <w:sz w:val="20"/>
          <w:szCs w:val="20"/>
        </w:rPr>
        <w:tab/>
      </w:r>
      <w:r w:rsidRPr="00B51BFC">
        <w:rPr>
          <w:i/>
          <w:sz w:val="20"/>
          <w:szCs w:val="20"/>
        </w:rPr>
        <w:t>Apparatus and materials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32.5.2.2.1</w:t>
      </w:r>
      <w:r w:rsidRPr="00B51BFC">
        <w:tab/>
        <w:t xml:space="preserve">A combustibility tester is used consisting of a block of aluminium alloy or other corrosion resistant metal of high thermal conductivity. The block has a concave well and a pocket drilled to take a thermometer. A small </w:t>
      </w:r>
      <w:r w:rsidRPr="00B51BFC">
        <w:lastRenderedPageBreak/>
        <w:t xml:space="preserve">gas jet assembly on a swivel is attached to the block. The handle and gas inlet for the gas jet may be fitted at any convenient angle to the gas jet. </w:t>
      </w:r>
      <w:del w:id="546" w:author="Ed de Jong" w:date="2015-12-23T12:24:00Z">
        <w:r w:rsidRPr="00B51BFC" w:rsidDel="0079034A">
          <w:delText>A suitable apparatus is shown in Figure 32.5.2.1 and the e</w:delText>
        </w:r>
      </w:del>
      <w:ins w:id="547" w:author="Ed de Jong" w:date="2015-12-23T12:24:00Z">
        <w:r w:rsidRPr="00B51BFC">
          <w:t>E</w:t>
        </w:r>
      </w:ins>
      <w:r w:rsidRPr="00B51BFC">
        <w:t xml:space="preserve">ssential diagrams </w:t>
      </w:r>
      <w:ins w:id="548" w:author="Ed de Jong" w:date="2015-12-23T12:24:00Z">
        <w:r w:rsidRPr="00B51BFC">
          <w:t xml:space="preserve">for a suitable apparatus </w:t>
        </w:r>
      </w:ins>
      <w:r w:rsidRPr="00B51BFC">
        <w:t>are given in figures 32.5.2.1 and 32.5.2.2. The following apparatus is also required:</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spacing w:after="120"/>
        <w:ind w:left="1985" w:hanging="1985"/>
        <w:jc w:val="both"/>
      </w:pPr>
      <w:r w:rsidRPr="00B51BFC">
        <w:tab/>
        <w:t>(a)</w:t>
      </w:r>
      <w:r w:rsidRPr="00B51BFC">
        <w:tab/>
      </w:r>
      <w:r w:rsidRPr="00B51BFC">
        <w:rPr>
          <w:i/>
          <w:iCs/>
        </w:rPr>
        <w:t>Gauge</w:t>
      </w:r>
      <w:r w:rsidRPr="00B51BFC">
        <w:t>, for checking that the height of the centre of the gas jet above the top of the sample well is 2.2 mm (see Figure 32.5.2.1);</w:t>
      </w:r>
    </w:p>
    <w:p w:rsidR="008A10AF" w:rsidRPr="00B51BFC" w:rsidRDefault="008A10AF" w:rsidP="008A10AF">
      <w:pPr>
        <w:tabs>
          <w:tab w:val="left" w:pos="1418"/>
        </w:tabs>
        <w:spacing w:after="120"/>
        <w:ind w:left="1985" w:hanging="1985"/>
        <w:jc w:val="both"/>
      </w:pPr>
      <w:r w:rsidRPr="00B51BFC">
        <w:tab/>
        <w:t>(b)</w:t>
      </w:r>
      <w:r w:rsidRPr="00B51BFC">
        <w:tab/>
      </w:r>
      <w:r w:rsidRPr="00B51BFC">
        <w:rPr>
          <w:i/>
          <w:iCs/>
        </w:rPr>
        <w:t>Thermometer</w:t>
      </w:r>
      <w:r w:rsidRPr="00B51BFC">
        <w:t>, mercury in glass, for horizontal operation, with a sensitivity not less than 1 mm/°C, or other measuring device of equivalent sensitivity permitting reading at 0.5 °C intervals. When in position in the block, the thermometer bulb should be surrounded with thermally conducting thermoplastic compound;</w:t>
      </w:r>
    </w:p>
    <w:p w:rsidR="008A10AF" w:rsidRPr="00B51BFC" w:rsidRDefault="008A10AF" w:rsidP="008A10AF">
      <w:pPr>
        <w:tabs>
          <w:tab w:val="left" w:pos="1418"/>
        </w:tabs>
        <w:spacing w:after="120"/>
        <w:ind w:left="1985" w:hanging="1985"/>
        <w:jc w:val="both"/>
      </w:pPr>
      <w:r w:rsidRPr="00B51BFC">
        <w:tab/>
        <w:t>(c)</w:t>
      </w:r>
      <w:r w:rsidRPr="00B51BFC">
        <w:tab/>
      </w:r>
      <w:r w:rsidRPr="00B51BFC">
        <w:rPr>
          <w:i/>
          <w:iCs/>
        </w:rPr>
        <w:t>Hotplate</w:t>
      </w:r>
      <w:r w:rsidRPr="00B51BFC">
        <w:t>, fitted with a temperature-control device (Other types of apparatus with suitable temperature-control facilities may be employed to heat the metal block.);</w:t>
      </w:r>
    </w:p>
    <w:p w:rsidR="008A10AF" w:rsidRPr="00B51BFC" w:rsidRDefault="008A10AF" w:rsidP="008A10AF">
      <w:pPr>
        <w:tabs>
          <w:tab w:val="left" w:pos="1418"/>
        </w:tabs>
        <w:spacing w:after="120"/>
        <w:ind w:left="1985" w:hanging="1985"/>
        <w:jc w:val="both"/>
      </w:pPr>
      <w:r w:rsidRPr="00B51BFC">
        <w:tab/>
        <w:t>(d)</w:t>
      </w:r>
      <w:r w:rsidRPr="00B51BFC">
        <w:tab/>
      </w:r>
      <w:r w:rsidRPr="00B51BFC">
        <w:rPr>
          <w:i/>
          <w:iCs/>
        </w:rPr>
        <w:t>Stopwatch</w:t>
      </w:r>
      <w:r w:rsidRPr="00B51BFC">
        <w:t>, or other suitable timing device;</w:t>
      </w:r>
    </w:p>
    <w:p w:rsidR="008A10AF" w:rsidRPr="00B51BFC" w:rsidRDefault="008A10AF" w:rsidP="008A10AF">
      <w:pPr>
        <w:tabs>
          <w:tab w:val="left" w:pos="1418"/>
        </w:tabs>
        <w:spacing w:after="120"/>
        <w:ind w:left="1985" w:hanging="1985"/>
        <w:jc w:val="both"/>
      </w:pPr>
      <w:r w:rsidRPr="00B51BFC">
        <w:tab/>
        <w:t>(e)</w:t>
      </w:r>
      <w:r w:rsidRPr="00B51BFC">
        <w:tab/>
      </w:r>
      <w:r w:rsidRPr="00B51BFC">
        <w:rPr>
          <w:i/>
          <w:iCs/>
        </w:rPr>
        <w:t>Syringe</w:t>
      </w:r>
      <w:r w:rsidRPr="00B51BFC">
        <w:t>, capable of delivering 2.0 ml to an accuracy of ± 0.1 ml;</w:t>
      </w:r>
    </w:p>
    <w:p w:rsidR="008A10AF" w:rsidRPr="00B51BFC" w:rsidRDefault="008A10AF">
      <w:pPr>
        <w:tabs>
          <w:tab w:val="left" w:pos="1418"/>
        </w:tabs>
        <w:ind w:left="1985" w:hanging="1985"/>
        <w:jc w:val="both"/>
      </w:pPr>
      <w:r w:rsidRPr="00B51BFC">
        <w:tab/>
        <w:t>(f)</w:t>
      </w:r>
      <w:r w:rsidRPr="00B51BFC">
        <w:tab/>
      </w:r>
      <w:r w:rsidRPr="00B51BFC">
        <w:rPr>
          <w:i/>
          <w:iCs/>
        </w:rPr>
        <w:t>Fuel</w:t>
      </w:r>
      <w:r w:rsidRPr="00B51BFC">
        <w:t>, butane.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32.5.2.2.2</w:t>
      </w:r>
      <w:r w:rsidRPr="00B51BFC">
        <w:tab/>
        <w:t>The sample should be representative of the substance to be tested and should be supplied and kept in a tightly closed container prior to the test. Because of the possibility of loss of volatile constituents, the sample should receive only the minimum treatment to ensure its homogeneity. After removing each test portion, the sample container should be immediately closed tightly to ensure that no volatile components escape from the container; if this closure is incomplete, an entirely new sample should be taken.</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32.5.2.3</w:t>
      </w:r>
      <w:r w:rsidRPr="00B51BFC">
        <w:rPr>
          <w:sz w:val="20"/>
          <w:szCs w:val="20"/>
        </w:rPr>
        <w:tab/>
      </w:r>
      <w:r w:rsidRPr="00B51BFC">
        <w:rPr>
          <w:i/>
          <w:iCs/>
          <w:sz w:val="20"/>
          <w:szCs w:val="20"/>
        </w:rPr>
        <w:t>Procedure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32.5.2.3.1</w:t>
      </w:r>
      <w:r w:rsidRPr="00B51BFC">
        <w:tab/>
        <w:t>It is essential that the apparatus is set up in a completely draught-free area</w:t>
      </w:r>
      <w:r w:rsidRPr="00B51BFC">
        <w:rPr>
          <w:rStyle w:val="FootnoteReference"/>
          <w:b/>
          <w:bCs/>
          <w:sz w:val="20"/>
        </w:rPr>
        <w:footnoteReference w:customMarkFollows="1" w:id="2"/>
        <w:t>1</w:t>
      </w:r>
      <w:r w:rsidRPr="00B51BFC">
        <w:t xml:space="preserve"> and in the absence of strong light to facilitate observation of flash, flame, etc.</w:t>
      </w:r>
    </w:p>
    <w:p w:rsidR="008A10AF" w:rsidRPr="00B51BFC" w:rsidRDefault="008A10AF">
      <w:pPr>
        <w:tabs>
          <w:tab w:val="left" w:pos="1418"/>
        </w:tabs>
        <w:jc w:val="both"/>
      </w:pPr>
    </w:p>
    <w:p w:rsidR="008A10AF" w:rsidRPr="00B51BFC" w:rsidRDefault="008A10AF">
      <w:pPr>
        <w:tabs>
          <w:tab w:val="left" w:pos="1418"/>
        </w:tabs>
        <w:jc w:val="both"/>
      </w:pPr>
      <w:r w:rsidRPr="00B51BFC">
        <w:t>32.5.2.3.2</w:t>
      </w:r>
      <w:r w:rsidRPr="00B51BFC">
        <w:tab/>
        <w:t>Place the metal block on the hotplate or heat the metal block by other suitable means so that its temperature, as indicated by the thermometer placed in the metal block, is maintained at the specified temperature within a tolerance of ± 1 °C. The test temperature is 60.5 °C or 75 °C (see 32.5.2.3.8). Correct this temperature for the difference in barometric pressure from the standard atmospheric pressure (101.3 kPa) by raising the test temperature for a higher pressure, or lowering the test temperature for a lower pressure, by 1.0 °C for each 4 kPa difference. Ensure that the top of the metal block is exactly horizontal. Use the gauge to check that the jet is 2.2 mm above the top of the well when in the test position.</w:t>
      </w:r>
    </w:p>
    <w:p w:rsidR="008A10AF" w:rsidRDefault="008A10AF">
      <w:pPr>
        <w:tabs>
          <w:tab w:val="left" w:pos="1418"/>
        </w:tabs>
        <w:jc w:val="both"/>
        <w:rPr>
          <w:sz w:val="22"/>
          <w:szCs w:val="22"/>
        </w:rPr>
      </w:pPr>
    </w:p>
    <w:p w:rsidR="008A10AF" w:rsidRDefault="008A10AF">
      <w:pPr>
        <w:tabs>
          <w:tab w:val="left" w:pos="1418"/>
        </w:tabs>
        <w:jc w:val="both"/>
        <w:rPr>
          <w:sz w:val="22"/>
          <w:szCs w:val="22"/>
        </w:rPr>
      </w:pPr>
      <w:r>
        <w:rPr>
          <w:sz w:val="22"/>
          <w:szCs w:val="22"/>
        </w:rPr>
        <w:t>32.5.2.3.3</w:t>
      </w:r>
      <w:r>
        <w:rPr>
          <w:sz w:val="22"/>
          <w:szCs w:val="22"/>
        </w:rPr>
        <w:tab/>
        <w:t>Light the butane with the jet away from the test position (i.e. in the "off" position, away from the well). Adjust the size of the flame so that it is 8 mm to 9 mm high and approximately 5 mm wide.</w:t>
      </w:r>
    </w:p>
    <w:p w:rsidR="008A10AF" w:rsidRDefault="008A10AF">
      <w:pPr>
        <w:numPr>
          <w:ilvl w:val="12"/>
          <w:numId w:val="0"/>
        </w:numPr>
        <w:tabs>
          <w:tab w:val="left" w:pos="1418"/>
        </w:tabs>
        <w:jc w:val="both"/>
        <w:rPr>
          <w:sz w:val="22"/>
          <w:szCs w:val="22"/>
        </w:rPr>
      </w:pPr>
    </w:p>
    <w:p w:rsidR="008A10AF" w:rsidRDefault="008A10AF">
      <w:pPr>
        <w:tabs>
          <w:tab w:val="left" w:pos="1418"/>
        </w:tabs>
        <w:jc w:val="both"/>
        <w:rPr>
          <w:sz w:val="22"/>
          <w:szCs w:val="22"/>
        </w:rPr>
      </w:pPr>
      <w:r>
        <w:rPr>
          <w:sz w:val="22"/>
          <w:szCs w:val="22"/>
        </w:rPr>
        <w:t>32.5.2.3.4</w:t>
      </w:r>
      <w:r>
        <w:rPr>
          <w:sz w:val="22"/>
          <w:szCs w:val="22"/>
        </w:rPr>
        <w:tab/>
        <w:t>Using the syringe, take from the sample container at least 2 ml of the sample and rapidly transfer a test portion of 2.0 ml ± 0.1 ml to the well of the combustibility tester and immediately start the timing device.</w:t>
      </w:r>
    </w:p>
    <w:p w:rsidR="008A10AF" w:rsidRDefault="008A10AF">
      <w:pPr>
        <w:numPr>
          <w:ilvl w:val="12"/>
          <w:numId w:val="0"/>
        </w:numPr>
        <w:tabs>
          <w:tab w:val="left" w:pos="1418"/>
        </w:tabs>
        <w:jc w:val="both"/>
        <w:rPr>
          <w:sz w:val="22"/>
          <w:szCs w:val="22"/>
        </w:rPr>
      </w:pPr>
    </w:p>
    <w:p w:rsidR="008A10AF" w:rsidRDefault="008A10AF">
      <w:pPr>
        <w:tabs>
          <w:tab w:val="left" w:pos="1418"/>
        </w:tabs>
        <w:jc w:val="both"/>
        <w:rPr>
          <w:sz w:val="22"/>
          <w:szCs w:val="22"/>
        </w:rPr>
      </w:pPr>
      <w:r>
        <w:rPr>
          <w:sz w:val="22"/>
          <w:szCs w:val="22"/>
        </w:rPr>
        <w:t>32.5.2.3.5</w:t>
      </w:r>
      <w:r>
        <w:rPr>
          <w:sz w:val="22"/>
          <w:szCs w:val="22"/>
        </w:rPr>
        <w:tab/>
        <w:t>After a heating time of 60 s, by which time the test portion is deemed to have reached its equilibrium temperature, and if the test fluid has not ignited, swing the test flame into the test position over the edge of the pool of liquid. Maintain it in this position for 15 s and then return it to the "off" position whilst observing the behaviour of the test portion. The test flame should remain alight throughout the test.</w:t>
      </w:r>
    </w:p>
    <w:p w:rsidR="008A10AF" w:rsidRDefault="008A10AF">
      <w:pPr>
        <w:numPr>
          <w:ilvl w:val="12"/>
          <w:numId w:val="0"/>
        </w:numPr>
        <w:tabs>
          <w:tab w:val="left" w:pos="1418"/>
        </w:tabs>
        <w:jc w:val="both"/>
        <w:rPr>
          <w:sz w:val="22"/>
          <w:szCs w:val="22"/>
        </w:rPr>
      </w:pPr>
    </w:p>
    <w:p w:rsidR="008A10AF" w:rsidRDefault="008A10AF">
      <w:pPr>
        <w:tabs>
          <w:tab w:val="left" w:pos="1418"/>
        </w:tabs>
        <w:jc w:val="both"/>
        <w:rPr>
          <w:sz w:val="22"/>
          <w:szCs w:val="22"/>
        </w:rPr>
      </w:pPr>
      <w:r>
        <w:rPr>
          <w:sz w:val="22"/>
          <w:szCs w:val="22"/>
        </w:rPr>
        <w:t>32.5.2.3.6</w:t>
      </w:r>
      <w:r>
        <w:rPr>
          <w:sz w:val="22"/>
          <w:szCs w:val="22"/>
        </w:rPr>
        <w:tab/>
        <w:t>The test should be performed in triplicate. For each test observe and record:</w:t>
      </w:r>
    </w:p>
    <w:p w:rsidR="008A10AF" w:rsidRDefault="008A10AF">
      <w:pPr>
        <w:numPr>
          <w:ilvl w:val="12"/>
          <w:numId w:val="0"/>
        </w:numPr>
        <w:tabs>
          <w:tab w:val="left" w:pos="1418"/>
        </w:tabs>
        <w:jc w:val="both"/>
        <w:rPr>
          <w:sz w:val="22"/>
          <w:szCs w:val="22"/>
        </w:rPr>
      </w:pPr>
    </w:p>
    <w:p w:rsidR="008A10AF" w:rsidRDefault="008A10AF" w:rsidP="00B51BFC">
      <w:pPr>
        <w:tabs>
          <w:tab w:val="left" w:pos="1418"/>
        </w:tabs>
        <w:ind w:left="1985" w:hanging="1985"/>
        <w:jc w:val="both"/>
      </w:pPr>
      <w:r>
        <w:tab/>
        <w:t>(a)</w:t>
      </w:r>
      <w:r>
        <w:tab/>
        <w:t>Whether there is ignition and sustained combustion or flashing, or neither, of the test portion before the test flame is moved into the test position; and</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(b)</w:t>
      </w:r>
      <w:r w:rsidRPr="00B51BFC">
        <w:tab/>
        <w:t>Whether the test portion ignites while the test flame is in the test position, and, if so, how long combustion is sustained after the test flame is returned to the "off" position.</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32.5.2.3.7</w:t>
      </w:r>
      <w:r w:rsidRPr="00B51BFC">
        <w:tab/>
        <w:t>If sustained combustion, interpreted in accordance with 32.5.2.4, is not found, repeat the complete procedure with new test portions, but with a heating time of 30 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32.5.2.3.8</w:t>
      </w:r>
      <w:r w:rsidRPr="00B51BFC">
        <w:tab/>
        <w:t xml:space="preserve">If sustained combustion, interpreted in accordance with 32.5.2.4, is not found at a test temperature of 60.5 °C, repeat the complete procedure with new test portions, but at a test temperature of 75 °C. </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32.5.2.4</w:t>
      </w:r>
      <w:r w:rsidRPr="00B51BFC">
        <w:rPr>
          <w:sz w:val="20"/>
          <w:szCs w:val="20"/>
        </w:rPr>
        <w:tab/>
      </w:r>
      <w:r w:rsidRPr="00B51BFC">
        <w:rPr>
          <w:i/>
          <w:sz w:val="20"/>
          <w:szCs w:val="20"/>
        </w:rPr>
        <w:t>Test criteria and method of assessing results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The substance should be assessed either as not sustaining combustion or as sustaining combustion. Sustained combustion should be reported at either of the heating times or temperatures if one of the following occurs with any of the test portions:</w:t>
      </w:r>
    </w:p>
    <w:p w:rsidR="008A10AF" w:rsidRPr="00B51BFC" w:rsidRDefault="008A10AF">
      <w:pPr>
        <w:numPr>
          <w:ilvl w:val="12"/>
          <w:numId w:val="0"/>
        </w:numPr>
        <w:tabs>
          <w:tab w:val="left" w:pos="1418"/>
        </w:tabs>
        <w:jc w:val="both"/>
      </w:pPr>
    </w:p>
    <w:p w:rsidR="008A10AF" w:rsidRPr="00B51BFC" w:rsidRDefault="008A10AF" w:rsidP="00B51BFC">
      <w:pPr>
        <w:tabs>
          <w:tab w:val="left" w:pos="1418"/>
        </w:tabs>
        <w:ind w:left="1985" w:hanging="1985"/>
        <w:jc w:val="both"/>
      </w:pPr>
      <w:r w:rsidRPr="00B51BFC">
        <w:tab/>
        <w:t>(a)</w:t>
      </w:r>
      <w:r w:rsidRPr="00B51BFC">
        <w:tab/>
        <w:t>When the test flame is in the "off" position, the test portion ignites and sustains combustion; or</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(b)</w:t>
      </w:r>
      <w:r w:rsidRPr="00B51BFC">
        <w:tab/>
        <w:t>The test portion ignites while the test flame is in the test position, maintained for 15 s, and sustains combustion for more than 15 s after the test flame has been returned to the "off" position.</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Intermittent flashing should not be interpreted as sustained combustion. Normally, at the end of 15 s, the combustion has either clearly ceased or continues. In cases of doubt, the substance should be deemed to sustain combustion.</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p>
    <w:p w:rsidR="008A10AF" w:rsidRDefault="008A10AF">
      <w:pPr>
        <w:numPr>
          <w:ilvl w:val="12"/>
          <w:numId w:val="0"/>
        </w:numPr>
        <w:tabs>
          <w:tab w:val="left" w:pos="1418"/>
        </w:tabs>
        <w:jc w:val="both"/>
        <w:rPr>
          <w:sz w:val="22"/>
          <w:szCs w:val="22"/>
        </w:rPr>
      </w:pPr>
      <w:r>
        <w:rPr>
          <w:sz w:val="22"/>
          <w:szCs w:val="24"/>
        </w:rPr>
        <w:br w:type="page"/>
      </w:r>
    </w:p>
    <w:p w:rsidR="008A10AF" w:rsidRDefault="00EA55EA" w:rsidP="008A10A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29630" cy="6200775"/>
            <wp:effectExtent l="0" t="0" r="0" b="0"/>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9630" cy="6200775"/>
                    </a:xfrm>
                    <a:prstGeom prst="rect">
                      <a:avLst/>
                    </a:prstGeom>
                    <a:noFill/>
                    <a:ln>
                      <a:noFill/>
                    </a:ln>
                  </pic:spPr>
                </pic:pic>
              </a:graphicData>
            </a:graphic>
          </wp:inline>
        </w:drawing>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EA55EA">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4851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5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oKEwIAACo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CEQgoK&#10;EwIAACoEAAAOAAAAAAAAAAAAAAAAAC4CAABkcnMvZTJvRG9jLnhtbFBLAQItABQABgAIAAAAIQBK&#10;s7hN2wAAAAYBAAAPAAAAAAAAAAAAAAAAAG0EAABkcnMvZG93bnJldi54bWxQSwUGAAAAAAQABADz&#10;AAAAdQUAAAAA&#10;" o:allowincell="f" strokeweight=".96pt">
                <w10:wrap anchorx="margin"/>
              </v:line>
            </w:pict>
          </mc:Fallback>
        </mc:AlternateConten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(A)</w:t>
      </w:r>
      <w:r w:rsidRPr="00B51BFC">
        <w:rPr>
          <w:szCs w:val="22"/>
        </w:rPr>
        <w:tab/>
        <w:t>Thermometer</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(B)</w:t>
      </w:r>
      <w:r w:rsidRPr="00B51BFC">
        <w:rPr>
          <w:szCs w:val="22"/>
        </w:rPr>
        <w:tab/>
        <w:t>Stop</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(C)</w:t>
      </w:r>
      <w:r w:rsidRPr="00B51BFC">
        <w:rPr>
          <w:szCs w:val="22"/>
        </w:rPr>
        <w:tab/>
        <w:t>Handle</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(D)</w:t>
      </w:r>
      <w:r w:rsidRPr="00B51BFC">
        <w:rPr>
          <w:szCs w:val="22"/>
        </w:rPr>
        <w:tab/>
        <w:t>Test gas jet</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(E)</w:t>
      </w:r>
      <w:r w:rsidRPr="00B51BFC">
        <w:rPr>
          <w:szCs w:val="22"/>
        </w:rPr>
        <w:tab/>
        <w:t>Sample well</w:t>
      </w:r>
    </w:p>
    <w:p w:rsidR="008A10AF" w:rsidRPr="00B51BFC" w:rsidRDefault="00EA55EA">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495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9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7HR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Bch7HR&#10;EwIAACoEAAAOAAAAAAAAAAAAAAAAAC4CAABkcnMvZTJvRG9jLnhtbFBLAQItABQABgAIAAAAIQBK&#10;s7hN2wAAAAYBAAAPAAAAAAAAAAAAAAAAAG0EAABkcnMvZG93bnJldi54bWxQSwUGAAAAAAQABADz&#10;AAAAdQUAAAAA&#10;" o:allowincell="f" strokeweight=".96pt">
                <w10:wrap anchorx="margin"/>
              </v:line>
            </w:pict>
          </mc:Fallback>
        </mc:AlternateConten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center"/>
        <w:rPr>
          <w:szCs w:val="22"/>
        </w:rPr>
      </w:pPr>
      <w:r w:rsidRPr="00B51BFC">
        <w:rPr>
          <w:b/>
          <w:bCs/>
          <w:szCs w:val="22"/>
        </w:rPr>
        <w:t>Figure 32.5.2.1: COMBUSTIBILITY TESTER</w: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r>
        <w:rPr>
          <w:sz w:val="22"/>
          <w:szCs w:val="22"/>
        </w:rPr>
        <w:br w:type="page"/>
      </w: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EA55EA" w:rsidP="008A10A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4986655" cy="2286000"/>
            <wp:effectExtent l="0" t="0" r="4445" b="0"/>
            <wp:docPr id="1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6655" cy="2286000"/>
                    </a:xfrm>
                    <a:prstGeom prst="rect">
                      <a:avLst/>
                    </a:prstGeom>
                    <a:noFill/>
                    <a:ln>
                      <a:noFill/>
                    </a:ln>
                  </pic:spPr>
                </pic:pic>
              </a:graphicData>
            </a:graphic>
          </wp:inline>
        </w:drawing>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EA55EA">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5056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0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vi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Dwzvi&#10;EwIAACoEAAAOAAAAAAAAAAAAAAAAAC4CAABkcnMvZTJvRG9jLnhtbFBLAQItABQABgAIAAAAIQBK&#10;s7hN2wAAAAYBAAAPAAAAAAAAAAAAAAAAAG0EAABkcnMvZG93bnJldi54bWxQSwUGAAAAAAQABADz&#10;AAAAdQUAAAAA&#10;" o:allowincell="f" strokeweight=".96pt">
                <w10:wrap anchorx="margin"/>
              </v:line>
            </w:pict>
          </mc:Fallback>
        </mc:AlternateConten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(A)</w:t>
      </w:r>
      <w:r w:rsidRPr="00B51BFC">
        <w:rPr>
          <w:szCs w:val="22"/>
        </w:rPr>
        <w:tab/>
        <w:t>Butane gas inlet</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(B)</w:t>
      </w:r>
      <w:r w:rsidRPr="00B51BFC">
        <w:rPr>
          <w:szCs w:val="22"/>
        </w:rPr>
        <w:tab/>
        <w:t>Test flame</w: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(C)</w:t>
      </w:r>
      <w:r w:rsidRPr="00B51BFC">
        <w:rPr>
          <w:szCs w:val="22"/>
        </w:rPr>
        <w:tab/>
        <w:t>Sample well</w:t>
      </w:r>
    </w:p>
    <w:p w:rsidR="008A10AF" w:rsidRPr="00B51BFC" w:rsidRDefault="00EA55EA">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51584"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158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0REg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HgATRES&#10;AgAAKgQAAA4AAAAAAAAAAAAAAAAALgIAAGRycy9lMm9Eb2MueG1sUEsBAi0AFAAGAAgAAAAhAEqz&#10;uE3bAAAABgEAAA8AAAAAAAAAAAAAAAAAbAQAAGRycy9kb3ducmV2LnhtbFBLBQYAAAAABAAEAPMA&#10;AAB0BQAAAAA=&#10;" o:allowincell="f" strokeweight=".96pt">
                <w10:wrap anchorx="margin"/>
              </v:line>
            </w:pict>
          </mc:Fallback>
        </mc:AlternateConten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center"/>
        <w:rPr>
          <w:b/>
          <w:bCs/>
          <w:szCs w:val="22"/>
        </w:rPr>
      </w:pPr>
      <w:r w:rsidRPr="00B51BFC">
        <w:rPr>
          <w:b/>
          <w:bCs/>
          <w:szCs w:val="22"/>
        </w:rPr>
        <w:t>Figure 32.5.2.2: TEST GAS JET AND FLAME</w: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rsidP="008A10AF">
      <w:pPr>
        <w:pStyle w:val="ManualHeading2"/>
        <w:rPr>
          <w:rFonts w:eastAsia="SimSun"/>
          <w:sz w:val="20"/>
          <w:lang w:eastAsia="en-US"/>
        </w:rPr>
      </w:pPr>
      <w:r>
        <w:rPr>
          <w:sz w:val="28"/>
          <w:szCs w:val="28"/>
        </w:rPr>
        <w:br w:type="page"/>
      </w:r>
      <w:r w:rsidRPr="00B51BFC">
        <w:rPr>
          <w:rFonts w:eastAsia="SimSun"/>
          <w:sz w:val="20"/>
          <w:lang w:eastAsia="en-US"/>
        </w:rPr>
        <w:lastRenderedPageBreak/>
        <w:t>32.6</w:t>
      </w:r>
      <w:r w:rsidRPr="00B51BFC">
        <w:rPr>
          <w:rFonts w:eastAsia="SimSun"/>
          <w:sz w:val="20"/>
          <w:lang w:eastAsia="en-US"/>
        </w:rPr>
        <w:tab/>
        <w:t>Test methods used for determining initial boiling point</w:t>
      </w:r>
    </w:p>
    <w:p w:rsidR="008A10AF" w:rsidRPr="00B51BFC" w:rsidRDefault="008A10AF" w:rsidP="008A10AF">
      <w:pPr>
        <w:tabs>
          <w:tab w:val="left" w:pos="1418"/>
        </w:tabs>
        <w:jc w:val="both"/>
        <w:rPr>
          <w:rFonts w:eastAsia="SimSun"/>
          <w:szCs w:val="22"/>
          <w:lang w:val="en-US"/>
        </w:rPr>
      </w:pPr>
    </w:p>
    <w:p w:rsidR="008A10AF" w:rsidRPr="00B51BFC" w:rsidRDefault="008A10AF" w:rsidP="008A10AF">
      <w:pPr>
        <w:tabs>
          <w:tab w:val="left" w:pos="1418"/>
        </w:tabs>
        <w:jc w:val="both"/>
        <w:rPr>
          <w:rFonts w:eastAsia="SimSun"/>
          <w:szCs w:val="22"/>
          <w:lang w:val="en-US"/>
        </w:rPr>
      </w:pPr>
      <w:r w:rsidRPr="00B51BFC">
        <w:rPr>
          <w:rFonts w:eastAsia="SimSun"/>
          <w:szCs w:val="22"/>
        </w:rPr>
        <w:tab/>
      </w:r>
      <w:r w:rsidRPr="00B51BFC">
        <w:rPr>
          <w:rFonts w:eastAsia="SimSun"/>
          <w:szCs w:val="22"/>
          <w:lang w:val="en-US"/>
        </w:rPr>
        <w:t>The following methods for determining the initial boiling point of flammable liquids may be used:</w:t>
      </w:r>
    </w:p>
    <w:p w:rsidR="008A10AF" w:rsidRPr="00B51BFC" w:rsidRDefault="008A10AF" w:rsidP="008A10AF">
      <w:pPr>
        <w:tabs>
          <w:tab w:val="left" w:pos="1418"/>
        </w:tabs>
        <w:jc w:val="both"/>
        <w:rPr>
          <w:rFonts w:eastAsia="SimSun"/>
          <w:szCs w:val="22"/>
          <w:lang w:val="en-US"/>
        </w:rPr>
      </w:pPr>
    </w:p>
    <w:p w:rsidR="008A10AF" w:rsidRPr="00B51BF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B51BFC">
        <w:rPr>
          <w:szCs w:val="22"/>
          <w:u w:val="single"/>
        </w:rPr>
        <w:t>International standards:</w:t>
      </w:r>
    </w:p>
    <w:p w:rsidR="008A10AF" w:rsidRPr="00B51BF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iCs/>
          <w:szCs w:val="22"/>
          <w:u w:val="single"/>
        </w:rPr>
      </w:pP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 xml:space="preserve">ISO 3924 </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ISO 4626</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 xml:space="preserve">ISO 3405 </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p>
    <w:p w:rsidR="008A10AF" w:rsidRPr="00B51BF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B51BFC">
        <w:rPr>
          <w:szCs w:val="22"/>
          <w:u w:val="single"/>
        </w:rPr>
        <w:t>National standards:</w:t>
      </w:r>
    </w:p>
    <w:p w:rsidR="008A10AF" w:rsidRPr="00B51BFC" w:rsidRDefault="008A10AF" w:rsidP="008A10AF">
      <w:pPr>
        <w:tabs>
          <w:tab w:val="left" w:pos="1418"/>
        </w:tabs>
        <w:ind w:left="1134"/>
        <w:jc w:val="both"/>
        <w:rPr>
          <w:rFonts w:eastAsia="SimSun"/>
          <w:b/>
          <w:i/>
          <w:szCs w:val="22"/>
          <w:lang w:val="en-US"/>
        </w:rPr>
      </w:pPr>
    </w:p>
    <w:p w:rsidR="008A10AF" w:rsidRPr="00B51BFC" w:rsidRDefault="008A10AF" w:rsidP="008A10AF">
      <w:pPr>
        <w:tabs>
          <w:tab w:val="left" w:pos="1418"/>
        </w:tabs>
        <w:jc w:val="both"/>
        <w:rPr>
          <w:rFonts w:eastAsia="SimSun"/>
          <w:i/>
          <w:szCs w:val="22"/>
          <w:lang w:val="en-US"/>
        </w:rPr>
      </w:pPr>
      <w:r w:rsidRPr="00B51BFC">
        <w:rPr>
          <w:rFonts w:eastAsia="SimSun"/>
          <w:i/>
          <w:szCs w:val="22"/>
          <w:lang w:val="en-US"/>
        </w:rPr>
        <w:t>American Society for Testing Materials International, 100 Barr Harbor Drive, PO Box C700, West Conshohocken, Pennsylvania, USA 19428-2959:</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p>
    <w:p w:rsidR="008A10AF" w:rsidRPr="00B51BFC" w:rsidRDefault="008A10AF" w:rsidP="008A10AF">
      <w:pPr>
        <w:tabs>
          <w:tab w:val="left" w:pos="1134"/>
          <w:tab w:val="left" w:pos="1418"/>
          <w:tab w:val="left" w:pos="1701"/>
          <w:tab w:val="left" w:pos="2268"/>
          <w:tab w:val="left" w:pos="2835"/>
          <w:tab w:val="left" w:pos="3402"/>
          <w:tab w:val="left" w:pos="3969"/>
          <w:tab w:val="left" w:pos="4536"/>
        </w:tabs>
        <w:spacing w:after="120"/>
        <w:ind w:left="1418"/>
        <w:jc w:val="both"/>
        <w:rPr>
          <w:rFonts w:eastAsia="SimSun"/>
          <w:szCs w:val="22"/>
          <w:lang w:val="en-US"/>
        </w:rPr>
      </w:pPr>
      <w:r w:rsidRPr="00B51BFC">
        <w:rPr>
          <w:rFonts w:eastAsia="SimSun"/>
          <w:szCs w:val="22"/>
          <w:lang w:val="en-US"/>
        </w:rPr>
        <w:t xml:space="preserve">ASTM D86-07a, Standard Test Method for Distillation of Petroleum Products at Atmospheric Pressure </w:t>
      </w: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 xml:space="preserve">ASTM D1078-05, Standard Test Method for Distillation Range of Volatile Organic Liquids </w:t>
      </w:r>
    </w:p>
    <w:p w:rsidR="008A10AF" w:rsidRPr="00B51BFC" w:rsidRDefault="008A10AF" w:rsidP="008A10AF">
      <w:pPr>
        <w:tabs>
          <w:tab w:val="left" w:pos="1418"/>
        </w:tabs>
        <w:ind w:left="342"/>
        <w:jc w:val="both"/>
        <w:rPr>
          <w:rFonts w:eastAsia="SimSun"/>
          <w:szCs w:val="22"/>
          <w:lang w:val="en-US"/>
        </w:rPr>
      </w:pPr>
    </w:p>
    <w:p w:rsidR="008A10AF" w:rsidRPr="00B51BFC" w:rsidRDefault="008A10AF" w:rsidP="008A10A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536"/>
        </w:tabs>
        <w:jc w:val="both"/>
        <w:rPr>
          <w:szCs w:val="22"/>
          <w:u w:val="single"/>
        </w:rPr>
      </w:pPr>
      <w:r w:rsidRPr="00B51BFC">
        <w:rPr>
          <w:szCs w:val="22"/>
          <w:u w:val="single"/>
        </w:rPr>
        <w:t>Further acceptable methods:</w:t>
      </w:r>
    </w:p>
    <w:p w:rsidR="008A10AF" w:rsidRPr="00B51BFC" w:rsidRDefault="008A10AF" w:rsidP="008A10AF">
      <w:pPr>
        <w:tabs>
          <w:tab w:val="left" w:pos="1418"/>
        </w:tabs>
        <w:ind w:left="1134"/>
        <w:jc w:val="both"/>
        <w:rPr>
          <w:rFonts w:eastAsia="SimSun"/>
          <w:szCs w:val="22"/>
          <w:u w:val="single"/>
          <w:lang w:val="en-US"/>
        </w:rPr>
      </w:pPr>
    </w:p>
    <w:p w:rsidR="008A10AF" w:rsidRPr="00B51BFC" w:rsidRDefault="008A10AF" w:rsidP="008A10AF">
      <w:pPr>
        <w:tabs>
          <w:tab w:val="left" w:pos="1134"/>
          <w:tab w:val="left" w:pos="1418"/>
          <w:tab w:val="left" w:pos="1701"/>
          <w:tab w:val="left" w:pos="2268"/>
          <w:tab w:val="left" w:pos="2835"/>
          <w:tab w:val="left" w:pos="3402"/>
          <w:tab w:val="left" w:pos="3969"/>
          <w:tab w:val="left" w:pos="4536"/>
        </w:tabs>
        <w:ind w:left="1418"/>
        <w:jc w:val="both"/>
        <w:rPr>
          <w:rFonts w:eastAsia="SimSun"/>
          <w:szCs w:val="22"/>
          <w:lang w:val="en-US"/>
        </w:rPr>
      </w:pPr>
      <w:r w:rsidRPr="00B51BFC">
        <w:rPr>
          <w:rFonts w:eastAsia="SimSun"/>
          <w:szCs w:val="22"/>
          <w:lang w:val="en-US"/>
        </w:rPr>
        <w:t>Method A.2 as described in Part A of the Annex to Commission Regulation (EC) No 440/2008</w:t>
      </w:r>
      <w:r w:rsidRPr="00B51BFC">
        <w:rPr>
          <w:rFonts w:eastAsia="SimSun"/>
          <w:b/>
          <w:bCs/>
          <w:szCs w:val="22"/>
          <w:vertAlign w:val="superscript"/>
          <w:lang w:val="en-US"/>
        </w:rPr>
        <w:footnoteReference w:customMarkFollows="1" w:id="3"/>
        <w:t>2</w:t>
      </w:r>
      <w:r w:rsidRPr="00B51BFC">
        <w:rPr>
          <w:rFonts w:eastAsia="SimSun"/>
          <w:szCs w:val="22"/>
          <w:lang w:val="en-US"/>
        </w:rPr>
        <w:t>.</w:t>
      </w:r>
    </w:p>
    <w:p w:rsidR="008A10AF" w:rsidRPr="00B51BFC" w:rsidRDefault="008A10AF" w:rsidP="008A10AF">
      <w:pPr>
        <w:tabs>
          <w:tab w:val="left" w:pos="1134"/>
          <w:tab w:val="left" w:pos="1701"/>
          <w:tab w:val="left" w:pos="2268"/>
          <w:tab w:val="left" w:pos="2835"/>
          <w:tab w:val="left" w:pos="3402"/>
        </w:tabs>
        <w:jc w:val="center"/>
        <w:rPr>
          <w:b/>
          <w:bCs/>
          <w:szCs w:val="22"/>
          <w:lang w:val="en-US"/>
        </w:rPr>
      </w:pPr>
    </w:p>
    <w:p w:rsidR="008A10AF" w:rsidRPr="00405E91" w:rsidRDefault="008A10AF" w:rsidP="008A10AF">
      <w:pPr>
        <w:tabs>
          <w:tab w:val="left" w:pos="1134"/>
          <w:tab w:val="left" w:pos="1701"/>
          <w:tab w:val="left" w:pos="2268"/>
          <w:tab w:val="left" w:pos="2835"/>
          <w:tab w:val="left" w:pos="3402"/>
        </w:tabs>
        <w:jc w:val="center"/>
        <w:rPr>
          <w:b/>
          <w:bCs/>
          <w:sz w:val="22"/>
          <w:szCs w:val="22"/>
        </w:rPr>
      </w:pPr>
    </w:p>
    <w:p w:rsidR="008A10AF" w:rsidRDefault="008A10AF">
      <w:pPr>
        <w:tabs>
          <w:tab w:val="left" w:pos="1134"/>
          <w:tab w:val="left" w:pos="1701"/>
          <w:tab w:val="left" w:pos="2268"/>
          <w:tab w:val="left" w:pos="2835"/>
          <w:tab w:val="left" w:pos="3402"/>
        </w:tabs>
        <w:jc w:val="center"/>
        <w:rPr>
          <w:b/>
          <w:bCs/>
          <w:sz w:val="28"/>
          <w:szCs w:val="28"/>
        </w:rPr>
        <w:sectPr w:rsidR="008A10AF" w:rsidSect="008A10AF">
          <w:type w:val="oddPage"/>
          <w:pgSz w:w="11906" w:h="16838" w:code="9"/>
          <w:pgMar w:top="1134" w:right="1134" w:bottom="851" w:left="1134" w:header="851" w:footer="1134" w:gutter="0"/>
          <w:pgNumType w:fmt="numberInDash"/>
          <w:cols w:space="720"/>
          <w:noEndnote/>
        </w:sectPr>
      </w:pPr>
    </w:p>
    <w:p w:rsidR="008A10AF" w:rsidRDefault="008A10AF" w:rsidP="008A10AF">
      <w:pPr>
        <w:pStyle w:val="ManualHeading1"/>
        <w:rPr>
          <w:sz w:val="22"/>
          <w:szCs w:val="22"/>
        </w:rPr>
      </w:pPr>
      <w:r>
        <w:lastRenderedPageBreak/>
        <w:t>SECTION 33</w:t>
      </w:r>
      <w:r>
        <w:br/>
      </w:r>
      <w:r>
        <w:br/>
        <w:t>CLASSIFICATION PROCEDURES, TEST METHODS AND</w:t>
      </w:r>
      <w:r>
        <w:br/>
        <w:t xml:space="preserve">CRITERIA RELATING TO </w:t>
      </w:r>
      <w:ins w:id="549" w:author="Ed de Jong" w:date="2015-12-23T13:05:00Z">
        <w:r>
          <w:t>FLAMMABLE SOLIDS, SUBSTANCES LIABLE TO SPONTANEOUS COMBUSTION AND SUBST</w:t>
        </w:r>
      </w:ins>
      <w:ins w:id="550" w:author="Ed de Jong" w:date="2015-12-23T13:06:00Z">
        <w:r>
          <w:t>A</w:t>
        </w:r>
      </w:ins>
      <w:ins w:id="551" w:author="Ed de Jong" w:date="2015-12-23T13:05:00Z">
        <w:r>
          <w:t xml:space="preserve">NCES WHICH, IN CONTACT WITH WATER, </w:t>
        </w:r>
      </w:ins>
      <w:ins w:id="552" w:author="Ed de Jong" w:date="2015-12-23T13:06:00Z">
        <w:r>
          <w:t>EMIT FLAMMABLE GASES</w:t>
        </w:r>
      </w:ins>
      <w:del w:id="553" w:author="Ed de Jong" w:date="2015-12-23T13:06:00Z">
        <w:r w:rsidDel="00B258CF">
          <w:delText>CLASS 4</w:delText>
        </w:r>
      </w:del>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p>
    <w:p w:rsidR="008A10AF" w:rsidRPr="00B51BFC" w:rsidRDefault="008A10AF" w:rsidP="008A10AF">
      <w:pPr>
        <w:pStyle w:val="ManualHeading2"/>
        <w:rPr>
          <w:sz w:val="20"/>
          <w:szCs w:val="20"/>
        </w:rPr>
      </w:pPr>
      <w:r w:rsidRPr="00B51BFC">
        <w:rPr>
          <w:sz w:val="20"/>
          <w:szCs w:val="20"/>
        </w:rPr>
        <w:t>33.1</w:t>
      </w:r>
      <w:r w:rsidRPr="00B51BFC">
        <w:rPr>
          <w:sz w:val="20"/>
          <w:szCs w:val="20"/>
        </w:rPr>
        <w:tab/>
        <w:t>Introduction</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ab/>
        <w:t xml:space="preserve">This section of the Manual contains classification procedures, test methods and criteria relating to </w:t>
      </w:r>
      <w:ins w:id="554" w:author="Ed de Jong" w:date="2015-12-23T13:16:00Z">
        <w:r w:rsidRPr="00B51BFC">
          <w:t xml:space="preserve">flammable solids, </w:t>
        </w:r>
      </w:ins>
      <w:ins w:id="555" w:author="Ed de Jong" w:date="2015-12-23T13:17:00Z">
        <w:r w:rsidRPr="00B51BFC">
          <w:t xml:space="preserve">solid desensitized explosives, </w:t>
        </w:r>
      </w:ins>
      <w:ins w:id="556" w:author="Ed de Jong" w:date="2016-03-01T15:46:00Z">
        <w:r w:rsidRPr="00B51BFC">
          <w:t xml:space="preserve">pyrophoric liquids and solids, self-heating </w:t>
        </w:r>
      </w:ins>
      <w:ins w:id="557" w:author="Ed de Jong" w:date="2015-12-23T14:07:00Z">
        <w:r w:rsidRPr="00B51BFC">
          <w:t>substances</w:t>
        </w:r>
      </w:ins>
      <w:ins w:id="558" w:author="Ed de Jong" w:date="2015-12-23T13:17:00Z">
        <w:r w:rsidRPr="00B51BFC">
          <w:t xml:space="preserve"> and substances which, in contact with water, emit flammable gases.</w:t>
        </w:r>
      </w:ins>
      <w:del w:id="559" w:author="Ed de Jong" w:date="2015-12-23T13:18:00Z">
        <w:r w:rsidRPr="00B51BFC" w:rsidDel="00A03017">
          <w:delText xml:space="preserve">substances (except self-reactive substances of Division 4.1, see Part II) and articles of Class 4. </w:delText>
        </w:r>
      </w:del>
      <w:r w:rsidRPr="00B51BFC">
        <w:t xml:space="preserve"> </w:t>
      </w:r>
    </w:p>
    <w:p w:rsidR="008A10AF" w:rsidRPr="00B51BFC" w:rsidRDefault="008A10AF">
      <w:pPr>
        <w:numPr>
          <w:ilvl w:val="12"/>
          <w:numId w:val="0"/>
        </w:numPr>
        <w:tabs>
          <w:tab w:val="left" w:pos="1418"/>
        </w:tabs>
        <w:jc w:val="both"/>
      </w:pPr>
    </w:p>
    <w:p w:rsidR="008A10AF" w:rsidRPr="00B51BFC" w:rsidDel="00A03017" w:rsidRDefault="008A10AF" w:rsidP="008A10AF">
      <w:pPr>
        <w:pStyle w:val="ManualHeading2"/>
        <w:rPr>
          <w:del w:id="560" w:author="Ed de Jong" w:date="2015-12-23T13:18:00Z"/>
          <w:sz w:val="20"/>
          <w:szCs w:val="20"/>
        </w:rPr>
      </w:pPr>
      <w:del w:id="561" w:author="Ed de Jong" w:date="2015-12-23T13:18:00Z">
        <w:r w:rsidRPr="00B51BFC" w:rsidDel="00A03017">
          <w:rPr>
            <w:sz w:val="20"/>
            <w:szCs w:val="20"/>
          </w:rPr>
          <w:delText>33.2</w:delText>
        </w:r>
        <w:r w:rsidRPr="00B51BFC" w:rsidDel="00A03017">
          <w:rPr>
            <w:sz w:val="20"/>
            <w:szCs w:val="20"/>
          </w:rPr>
          <w:tab/>
          <w:delText>Division 4.1</w:delText>
        </w:r>
      </w:del>
    </w:p>
    <w:p w:rsidR="008A10AF" w:rsidRPr="00B51BFC" w:rsidDel="00A03017" w:rsidRDefault="008A10AF">
      <w:pPr>
        <w:numPr>
          <w:ilvl w:val="12"/>
          <w:numId w:val="0"/>
        </w:numPr>
        <w:tabs>
          <w:tab w:val="left" w:pos="1418"/>
        </w:tabs>
        <w:jc w:val="both"/>
        <w:rPr>
          <w:del w:id="562" w:author="Ed de Jong" w:date="2015-12-23T13:18:00Z"/>
        </w:rPr>
      </w:pPr>
    </w:p>
    <w:p w:rsidR="008A10AF" w:rsidRPr="00B51BFC" w:rsidRDefault="008A10AF" w:rsidP="008A10AF">
      <w:pPr>
        <w:pStyle w:val="ManualHeading3"/>
        <w:rPr>
          <w:sz w:val="20"/>
          <w:szCs w:val="20"/>
        </w:rPr>
      </w:pPr>
      <w:r w:rsidRPr="00B51BFC">
        <w:rPr>
          <w:sz w:val="20"/>
          <w:szCs w:val="20"/>
        </w:rPr>
        <w:t>33.2</w:t>
      </w:r>
      <w:del w:id="563" w:author="Ed de Jong" w:date="2015-12-23T13:18:00Z">
        <w:r w:rsidRPr="00B51BFC" w:rsidDel="00A03017">
          <w:rPr>
            <w:sz w:val="20"/>
            <w:szCs w:val="20"/>
          </w:rPr>
          <w:delText>.1</w:delText>
        </w:r>
      </w:del>
      <w:r w:rsidRPr="00B51BFC">
        <w:rPr>
          <w:sz w:val="20"/>
          <w:szCs w:val="20"/>
        </w:rPr>
        <w:tab/>
      </w:r>
      <w:r w:rsidRPr="00B51BFC">
        <w:rPr>
          <w:i/>
          <w:sz w:val="20"/>
          <w:szCs w:val="20"/>
        </w:rPr>
        <w:t>Flammable solids</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33.2</w:t>
      </w:r>
      <w:del w:id="564" w:author="Ed de Jong" w:date="2015-12-23T13:18:00Z">
        <w:r w:rsidRPr="00B51BFC" w:rsidDel="00A03017">
          <w:rPr>
            <w:sz w:val="20"/>
            <w:szCs w:val="20"/>
          </w:rPr>
          <w:delText>.1</w:delText>
        </w:r>
      </w:del>
      <w:r w:rsidRPr="00B51BFC">
        <w:rPr>
          <w:sz w:val="20"/>
          <w:szCs w:val="20"/>
        </w:rPr>
        <w:t>.1</w:t>
      </w:r>
      <w:r w:rsidRPr="00B51BFC">
        <w:rPr>
          <w:sz w:val="20"/>
          <w:szCs w:val="20"/>
        </w:rPr>
        <w:tab/>
      </w:r>
      <w:r w:rsidRPr="00B51BFC">
        <w:rPr>
          <w:i/>
          <w:iCs/>
          <w:sz w:val="20"/>
          <w:szCs w:val="20"/>
        </w:rPr>
        <w:t>Purpose</w:t>
      </w:r>
    </w:p>
    <w:p w:rsidR="008A10AF" w:rsidRPr="00B51BFC" w:rsidRDefault="008A10AF">
      <w:pPr>
        <w:numPr>
          <w:ilvl w:val="12"/>
          <w:numId w:val="0"/>
        </w:numPr>
        <w:tabs>
          <w:tab w:val="left" w:pos="1418"/>
        </w:tabs>
        <w:jc w:val="both"/>
      </w:pPr>
    </w:p>
    <w:p w:rsidR="008A10AF" w:rsidRPr="00B51BFC" w:rsidRDefault="008A10AF">
      <w:pPr>
        <w:pStyle w:val="BodyText"/>
      </w:pPr>
      <w:r w:rsidRPr="00B51BFC">
        <w:t>33.2</w:t>
      </w:r>
      <w:del w:id="565" w:author="Ed de Jong" w:date="2015-12-23T13:18:00Z">
        <w:r w:rsidRPr="00B51BFC" w:rsidDel="00A03017">
          <w:delText>.1</w:delText>
        </w:r>
      </w:del>
      <w:r w:rsidRPr="00B51BFC">
        <w:t>.1.1</w:t>
      </w:r>
      <w:r w:rsidRPr="00B51BFC">
        <w:tab/>
        <w:t>Section 33.2</w:t>
      </w:r>
      <w:del w:id="566" w:author="Ed de Jong" w:date="2015-12-23T13:19:00Z">
        <w:r w:rsidRPr="00B51BFC" w:rsidDel="00A03017">
          <w:delText>.1</w:delText>
        </w:r>
      </w:del>
      <w:r w:rsidRPr="00B51BFC">
        <w:t xml:space="preserve">.3 presents the United Nations scheme for the classification of readily combustible solids of Division 4.1 (see </w:t>
      </w:r>
      <w:ins w:id="567" w:author="Ed de Jong" w:date="2015-12-23T13:34:00Z">
        <w:r w:rsidRPr="00B51BFC">
          <w:t>Chapter 2.4</w:t>
        </w:r>
      </w:ins>
      <w:ins w:id="568" w:author="Ed de Jong" w:date="2015-12-23T13:35:00Z">
        <w:r w:rsidRPr="00B51BFC">
          <w:t>,</w:t>
        </w:r>
      </w:ins>
      <w:ins w:id="569" w:author="Ed de Jong" w:date="2015-12-23T13:34:00Z">
        <w:r w:rsidRPr="00B51BFC">
          <w:t xml:space="preserve"> </w:t>
        </w:r>
      </w:ins>
      <w:r w:rsidRPr="00B51BFC">
        <w:t>sub-section 2.4.2.2 of the Model Regulations</w:t>
      </w:r>
      <w:ins w:id="570" w:author="Ed de Jong" w:date="2015-12-23T13:35:00Z">
        <w:r w:rsidRPr="00B51BFC">
          <w:t xml:space="preserve"> and Chapter 2.7 of the GHS</w:t>
        </w:r>
      </w:ins>
      <w:r w:rsidRPr="00B51BFC">
        <w:t xml:space="preserve">). The text should be used in conjunction with the classification principles given in </w:t>
      </w:r>
      <w:ins w:id="571" w:author="Ed de Jong" w:date="2015-12-23T13:35:00Z">
        <w:r w:rsidRPr="00B51BFC">
          <w:t xml:space="preserve">Chapter 2.4, </w:t>
        </w:r>
      </w:ins>
      <w:r w:rsidRPr="00B51BFC">
        <w:t xml:space="preserve">paragraphs 2.4.2.2.2 and 2.4.2.2.3 of the Model Regulations, </w:t>
      </w:r>
      <w:ins w:id="572" w:author="Ed de Jong" w:date="2015-12-23T13:36:00Z">
        <w:r w:rsidRPr="00B51BFC">
          <w:t xml:space="preserve">Chapter 2.7, paragraph 2.7.2 of the GHS, </w:t>
        </w:r>
      </w:ins>
      <w:r w:rsidRPr="00B51BFC">
        <w:t>the flow chart given in Figure 33.2</w:t>
      </w:r>
      <w:del w:id="573" w:author="Ed de Jong" w:date="2015-12-23T13:19:00Z">
        <w:r w:rsidRPr="00B51BFC" w:rsidDel="00A03017">
          <w:delText>.1</w:delText>
        </w:r>
      </w:del>
      <w:r w:rsidRPr="00B51BFC">
        <w:t xml:space="preserve">.3 and the test prescription given </w:t>
      </w:r>
      <w:del w:id="574" w:author="Ed de Jong" w:date="2015-12-23T13:36:00Z">
        <w:r w:rsidRPr="00B51BFC" w:rsidDel="004E5410">
          <w:delText xml:space="preserve">here </w:delText>
        </w:r>
      </w:del>
      <w:r w:rsidRPr="00B51BFC">
        <w:t>in 33.2</w:t>
      </w:r>
      <w:del w:id="575" w:author="Ed de Jong" w:date="2015-12-23T13:19:00Z">
        <w:r w:rsidRPr="00B51BFC" w:rsidDel="00A03017">
          <w:delText>.1</w:delText>
        </w:r>
      </w:del>
      <w:r w:rsidRPr="00B51BFC">
        <w:t>.4.</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33.2</w:t>
      </w:r>
      <w:del w:id="576" w:author="Ed de Jong" w:date="2015-12-23T13:18:00Z">
        <w:r w:rsidRPr="00B51BFC" w:rsidDel="00A03017">
          <w:delText>.1</w:delText>
        </w:r>
      </w:del>
      <w:r w:rsidRPr="00B51BFC">
        <w:t>.1.2</w:t>
      </w:r>
      <w:r w:rsidRPr="00B51BFC">
        <w:tab/>
        <w:t xml:space="preserve">In order to differentiate between substances that can be ignited and those which burn rapidly, or whose burning behaviour is particularly dangerous, only substances whose burning rate exceeds a certain limiting value are classified in </w:t>
      </w:r>
      <w:ins w:id="577" w:author="Ed de Jong" w:date="2015-12-23T13:36:00Z">
        <w:r w:rsidRPr="00B51BFC">
          <w:t>the class of flammable solids</w:t>
        </w:r>
      </w:ins>
      <w:del w:id="578" w:author="Ed de Jong" w:date="2015-12-23T13:36:00Z">
        <w:r w:rsidRPr="00B51BFC" w:rsidDel="004E5410">
          <w:delText>Division 4.1</w:delText>
        </w:r>
      </w:del>
      <w:r w:rsidRPr="00B51BFC">
        <w:t xml:space="preserve">. </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33.2</w:t>
      </w:r>
      <w:del w:id="579" w:author="Ed de Jong" w:date="2015-12-23T13:19:00Z">
        <w:r w:rsidRPr="00B51BFC" w:rsidDel="00A03017">
          <w:delText>.1</w:delText>
        </w:r>
      </w:del>
      <w:r w:rsidRPr="00B51BFC">
        <w:t>.1.3</w:t>
      </w:r>
      <w:r w:rsidRPr="00B51BFC">
        <w:tab/>
        <w:t xml:space="preserve">The test procedures outlined here </w:t>
      </w:r>
      <w:del w:id="580" w:author="Ed de Jong" w:date="2015-12-23T13:37:00Z">
        <w:r w:rsidRPr="00B51BFC" w:rsidDel="004E5410">
          <w:delText xml:space="preserve">and in the Model Regulations </w:delText>
        </w:r>
      </w:del>
      <w:r w:rsidRPr="00B51BFC">
        <w:t xml:space="preserve">adequately assess the relative hazard of readily combustible solids so that an appropriate classification </w:t>
      </w:r>
      <w:del w:id="581" w:author="Ed de Jong" w:date="2015-12-23T13:37:00Z">
        <w:r w:rsidRPr="00B51BFC" w:rsidDel="004E5410">
          <w:delText xml:space="preserve">for transport </w:delText>
        </w:r>
      </w:del>
      <w:r w:rsidRPr="00B51BFC">
        <w:t>can be made.</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r w:rsidRPr="00B51BFC">
        <w:rPr>
          <w:sz w:val="20"/>
          <w:szCs w:val="20"/>
        </w:rPr>
        <w:t>33.2</w:t>
      </w:r>
      <w:del w:id="582" w:author="Ed de Jong" w:date="2015-12-23T13:19:00Z">
        <w:r w:rsidRPr="00B51BFC" w:rsidDel="00A03017">
          <w:rPr>
            <w:sz w:val="20"/>
            <w:szCs w:val="20"/>
          </w:rPr>
          <w:delText>.1</w:delText>
        </w:r>
      </w:del>
      <w:r w:rsidRPr="00B51BFC">
        <w:rPr>
          <w:sz w:val="20"/>
          <w:szCs w:val="20"/>
        </w:rPr>
        <w:t>.2</w:t>
      </w:r>
      <w:r w:rsidRPr="00B51BFC">
        <w:rPr>
          <w:sz w:val="20"/>
          <w:szCs w:val="20"/>
        </w:rPr>
        <w:tab/>
      </w:r>
      <w:r w:rsidRPr="00B51BFC">
        <w:rPr>
          <w:i/>
          <w:iCs/>
          <w:sz w:val="20"/>
          <w:szCs w:val="20"/>
        </w:rPr>
        <w:t>Scope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33.2</w:t>
      </w:r>
      <w:del w:id="583" w:author="Ed de Jong" w:date="2015-12-23T13:19:00Z">
        <w:r w:rsidRPr="00B51BFC" w:rsidDel="00A03017">
          <w:delText>.1</w:delText>
        </w:r>
      </w:del>
      <w:r w:rsidRPr="00B51BFC">
        <w:t>.2.1</w:t>
      </w:r>
      <w:r w:rsidRPr="00B51BFC">
        <w:tab/>
        <w:t>Products</w:t>
      </w:r>
      <w:del w:id="584" w:author="Ed de Jong" w:date="2015-12-23T13:37:00Z">
        <w:r w:rsidRPr="00B51BFC" w:rsidDel="004E5410">
          <w:delText xml:space="preserve"> offered for transport</w:delText>
        </w:r>
      </w:del>
      <w:r w:rsidRPr="00B51BFC">
        <w:t xml:space="preserve"> should be </w:t>
      </w:r>
      <w:ins w:id="585" w:author="Ed de Jong" w:date="2016-03-01T15:47:00Z">
        <w:r w:rsidRPr="00B51BFC">
          <w:t xml:space="preserve">classified according to the criteria </w:t>
        </w:r>
      </w:ins>
      <w:del w:id="586" w:author="Ed de Jong" w:date="2016-03-01T15:47:00Z">
        <w:r w:rsidRPr="00B51BFC" w:rsidDel="00F30247">
          <w:delText xml:space="preserve">subjected to the classification procedures as set out </w:delText>
        </w:r>
      </w:del>
      <w:r w:rsidRPr="00B51BFC">
        <w:t xml:space="preserve">in </w:t>
      </w:r>
      <w:ins w:id="587" w:author="Ed de Jong" w:date="2015-12-23T13:38:00Z">
        <w:r w:rsidRPr="00B51BFC">
          <w:t xml:space="preserve">Chapter 2.4, </w:t>
        </w:r>
      </w:ins>
      <w:r w:rsidRPr="00B51BFC">
        <w:t>paragraphs 2.4.2.2.2 and 2.4.2.2.3 of the Model Regulations</w:t>
      </w:r>
      <w:ins w:id="588" w:author="Ed de Jong" w:date="2015-12-23T13:38:00Z">
        <w:r w:rsidRPr="00B51BFC">
          <w:t xml:space="preserve"> and Chapter 2.7, paragraph 2.7.2</w:t>
        </w:r>
      </w:ins>
      <w:r w:rsidRPr="00B51BFC">
        <w:t>, unless it is impracticable (e.g. because of the physical form) to perform the tests. Substances</w:t>
      </w:r>
      <w:del w:id="589" w:author="Ed de Jong" w:date="2015-12-23T13:39:00Z">
        <w:r w:rsidRPr="00B51BFC" w:rsidDel="004E5410">
          <w:delText xml:space="preserve"> or articles</w:delText>
        </w:r>
      </w:del>
      <w:r w:rsidRPr="00B51BFC">
        <w:t xml:space="preserve"> which cannot be tested should be classified by analogy with existing entries (see paragraph 2.4.2.2.2.2 of the Model Regulations).</w:t>
      </w:r>
      <w:del w:id="590" w:author="Ed de Jong" w:date="2015-12-23T13:40:00Z">
        <w:r w:rsidRPr="00B51BFC" w:rsidDel="004E5410">
          <w:delText xml:space="preserve"> The classification procedure should be undertaken before a new product is offered for transport.</w:delText>
        </w:r>
      </w:del>
    </w:p>
    <w:p w:rsidR="008A10AF" w:rsidRPr="00B51BFC" w:rsidRDefault="008A10AF">
      <w:pPr>
        <w:numPr>
          <w:ilvl w:val="12"/>
          <w:numId w:val="0"/>
        </w:numPr>
        <w:tabs>
          <w:tab w:val="left" w:pos="1418"/>
        </w:tabs>
        <w:jc w:val="both"/>
      </w:pPr>
    </w:p>
    <w:p w:rsidR="008A10AF" w:rsidRPr="00B51BFC" w:rsidRDefault="008A10AF" w:rsidP="008A10AF">
      <w:pPr>
        <w:pStyle w:val="ManualHeading4"/>
        <w:rPr>
          <w:i/>
          <w:sz w:val="20"/>
          <w:szCs w:val="20"/>
        </w:rPr>
      </w:pPr>
      <w:r w:rsidRPr="00B51BFC">
        <w:rPr>
          <w:sz w:val="20"/>
          <w:szCs w:val="20"/>
        </w:rPr>
        <w:t>33.2</w:t>
      </w:r>
      <w:del w:id="591" w:author="Ed de Jong" w:date="2015-12-23T13:19:00Z">
        <w:r w:rsidRPr="00B51BFC" w:rsidDel="00A03017">
          <w:rPr>
            <w:sz w:val="20"/>
            <w:szCs w:val="20"/>
          </w:rPr>
          <w:delText>.1</w:delText>
        </w:r>
      </w:del>
      <w:r w:rsidRPr="00B51BFC">
        <w:rPr>
          <w:sz w:val="20"/>
          <w:szCs w:val="20"/>
        </w:rPr>
        <w:t>.3</w:t>
      </w:r>
      <w:r w:rsidRPr="00B51BFC">
        <w:rPr>
          <w:sz w:val="20"/>
          <w:szCs w:val="20"/>
        </w:rPr>
        <w:tab/>
      </w:r>
      <w:r w:rsidRPr="00B51BFC">
        <w:rPr>
          <w:i/>
          <w:sz w:val="20"/>
          <w:szCs w:val="20"/>
        </w:rPr>
        <w:t xml:space="preserve">Classification procedure for </w:t>
      </w:r>
      <w:del w:id="592" w:author="Ed de Jong" w:date="2016-03-01T15:48:00Z">
        <w:r w:rsidRPr="00B51BFC" w:rsidDel="00F30247">
          <w:rPr>
            <w:i/>
            <w:sz w:val="20"/>
            <w:szCs w:val="20"/>
          </w:rPr>
          <w:delText>readily combustible</w:delText>
        </w:r>
      </w:del>
      <w:ins w:id="593" w:author="Ed de Jong" w:date="2016-03-01T15:48:00Z">
        <w:r w:rsidRPr="00B51BFC">
          <w:rPr>
            <w:i/>
            <w:sz w:val="20"/>
            <w:szCs w:val="20"/>
          </w:rPr>
          <w:t>flammable</w:t>
        </w:r>
      </w:ins>
      <w:r w:rsidRPr="00B51BFC">
        <w:rPr>
          <w:i/>
          <w:sz w:val="20"/>
          <w:szCs w:val="20"/>
        </w:rPr>
        <w:t xml:space="preserve"> solids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33.2</w:t>
      </w:r>
      <w:del w:id="594" w:author="Ed de Jong" w:date="2015-12-23T13:19:00Z">
        <w:r w:rsidRPr="00B51BFC" w:rsidDel="00A03017">
          <w:delText>.1</w:delText>
        </w:r>
      </w:del>
      <w:r w:rsidRPr="00B51BFC">
        <w:t>.3.1</w:t>
      </w:r>
      <w:r w:rsidRPr="00B51BFC">
        <w:tab/>
        <w:t>A preliminary screening test is performed to determine if, on ignition by a gas flame, propagation by burning with flame or smouldering occurs. If propagation occurs within a specified time then the full test is carried out to determine the rate and vigour of burning.</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33.2</w:t>
      </w:r>
      <w:del w:id="595" w:author="Ed de Jong" w:date="2015-12-23T13:19:00Z">
        <w:r w:rsidRPr="00B51BFC" w:rsidDel="00A03017">
          <w:delText>.1</w:delText>
        </w:r>
      </w:del>
      <w:r w:rsidRPr="00B51BFC">
        <w:t>.3.2</w:t>
      </w:r>
      <w:r w:rsidRPr="00B51BFC">
        <w:tab/>
        <w:t>The tests should only be applied to granular, paste-like or powdery substances. If in the screening test, the substance does not ignite and propagate combustion either by burning with flame or smouldering, it is not necessary to perform the complete burning rate test as the substance is not a readily combustible solid</w:t>
      </w:r>
      <w:del w:id="596" w:author="Ed de Jong" w:date="2015-12-23T13:42:00Z">
        <w:r w:rsidRPr="00B51BFC" w:rsidDel="004E5410">
          <w:delText xml:space="preserve"> of Division 4.1</w:delText>
        </w:r>
      </w:del>
      <w:r w:rsidRPr="00B51BFC">
        <w:t xml:space="preserve">. If propagation occurs and the burning time is less than a specified time, the full burning rate test should be performed. Whether the substance is a </w:t>
      </w:r>
      <w:del w:id="597" w:author="Ed de Jong" w:date="2016-03-01T15:48:00Z">
        <w:r w:rsidRPr="00B51BFC" w:rsidDel="00F30247">
          <w:delText>readily combustible</w:delText>
        </w:r>
      </w:del>
      <w:ins w:id="598" w:author="Ed de Jong" w:date="2016-03-01T15:48:00Z">
        <w:r w:rsidRPr="00B51BFC">
          <w:t>flammable</w:t>
        </w:r>
      </w:ins>
      <w:r w:rsidRPr="00B51BFC">
        <w:t xml:space="preserve"> solid </w:t>
      </w:r>
      <w:del w:id="599" w:author="Ed de Jong" w:date="2015-12-23T13:40:00Z">
        <w:r w:rsidRPr="00B51BFC" w:rsidDel="004E5410">
          <w:delText xml:space="preserve">of Division 4.1 </w:delText>
        </w:r>
      </w:del>
      <w:r w:rsidRPr="00B51BFC">
        <w:t xml:space="preserve">and, if so, whether packing group II </w:t>
      </w:r>
      <w:ins w:id="600" w:author="Ed de Jong" w:date="2015-12-23T13:40:00Z">
        <w:r w:rsidRPr="00B51BFC">
          <w:t xml:space="preserve">/ Category </w:t>
        </w:r>
      </w:ins>
      <w:ins w:id="601" w:author="Ed de Jong" w:date="2015-12-23T13:41:00Z">
        <w:r w:rsidRPr="00B51BFC">
          <w:t>1</w:t>
        </w:r>
      </w:ins>
      <w:ins w:id="602" w:author="Ed de Jong" w:date="2015-12-23T13:40:00Z">
        <w:r w:rsidRPr="00B51BFC">
          <w:t xml:space="preserve"> </w:t>
        </w:r>
      </w:ins>
      <w:r w:rsidRPr="00B51BFC">
        <w:t xml:space="preserve">or III </w:t>
      </w:r>
      <w:ins w:id="603" w:author="Ed de Jong" w:date="2015-12-23T13:41:00Z">
        <w:r w:rsidRPr="00B51BFC">
          <w:t xml:space="preserve">/ 2 </w:t>
        </w:r>
      </w:ins>
      <w:r w:rsidRPr="00B51BFC">
        <w:t>should be assigned is decided on the basis of the test result.</w:t>
      </w:r>
    </w:p>
    <w:p w:rsidR="008A10AF" w:rsidRPr="00B51BFC" w:rsidRDefault="008A10AF">
      <w:pPr>
        <w:numPr>
          <w:ilvl w:val="12"/>
          <w:numId w:val="0"/>
        </w:numPr>
        <w:tabs>
          <w:tab w:val="left" w:pos="1418"/>
        </w:tabs>
        <w:jc w:val="both"/>
      </w:pPr>
    </w:p>
    <w:p w:rsidR="008A10AF" w:rsidRPr="00B51BFC" w:rsidRDefault="008A10AF" w:rsidP="008A10AF">
      <w:pPr>
        <w:numPr>
          <w:ilvl w:val="12"/>
          <w:numId w:val="0"/>
        </w:numPr>
        <w:tabs>
          <w:tab w:val="left" w:pos="1418"/>
        </w:tabs>
        <w:jc w:val="center"/>
        <w:rPr>
          <w:szCs w:val="22"/>
        </w:rPr>
      </w:pPr>
      <w:r w:rsidRPr="00B51BFC">
        <w:br w:type="page"/>
      </w:r>
      <w:r w:rsidRPr="00B51BFC">
        <w:rPr>
          <w:b/>
          <w:bCs/>
          <w:szCs w:val="22"/>
        </w:rPr>
        <w:lastRenderedPageBreak/>
        <w:t>Figure 33.2</w:t>
      </w:r>
      <w:del w:id="604" w:author="Ed de Jong" w:date="2015-12-23T13:19:00Z">
        <w:r w:rsidRPr="00B51BFC" w:rsidDel="00A03017">
          <w:rPr>
            <w:b/>
            <w:bCs/>
            <w:szCs w:val="22"/>
          </w:rPr>
          <w:delText>.1</w:delText>
        </w:r>
      </w:del>
      <w:r w:rsidRPr="00B51BFC">
        <w:rPr>
          <w:b/>
          <w:bCs/>
          <w:szCs w:val="22"/>
        </w:rPr>
        <w:t>.3</w:t>
      </w:r>
      <w:r w:rsidRPr="00B51BFC">
        <w:rPr>
          <w:b/>
          <w:bCs/>
          <w:szCs w:val="22"/>
        </w:rPr>
        <w:tab/>
        <w:t xml:space="preserve">: FLOW CHART FOR </w:t>
      </w:r>
      <w:ins w:id="605" w:author="Ed de Jong" w:date="2015-12-23T13:45:00Z">
        <w:r w:rsidRPr="00B51BFC">
          <w:rPr>
            <w:b/>
            <w:bCs/>
            <w:szCs w:val="22"/>
          </w:rPr>
          <w:t>CLASSIFICATION OF</w:t>
        </w:r>
      </w:ins>
      <w:del w:id="606" w:author="Ed de Jong" w:date="2015-12-23T13:45:00Z">
        <w:r w:rsidRPr="00B51BFC" w:rsidDel="00DD10D8">
          <w:rPr>
            <w:b/>
            <w:bCs/>
            <w:szCs w:val="22"/>
          </w:rPr>
          <w:delText xml:space="preserve">ASSIGNING </w:delText>
        </w:r>
      </w:del>
      <w:del w:id="607" w:author="Ed de Jong" w:date="2016-03-01T15:48:00Z">
        <w:r w:rsidRPr="00B51BFC" w:rsidDel="00F30247">
          <w:rPr>
            <w:b/>
            <w:bCs/>
            <w:szCs w:val="22"/>
          </w:rPr>
          <w:delText>READILY COMBUSTIBLE</w:delText>
        </w:r>
      </w:del>
      <w:ins w:id="608" w:author="Ed de Jong" w:date="2016-03-01T15:48:00Z">
        <w:r w:rsidRPr="00B51BFC">
          <w:rPr>
            <w:b/>
            <w:bCs/>
            <w:szCs w:val="22"/>
          </w:rPr>
          <w:t>FLAMMABLE</w:t>
        </w:r>
      </w:ins>
      <w:r w:rsidRPr="00B51BFC">
        <w:rPr>
          <w:b/>
          <w:bCs/>
          <w:szCs w:val="22"/>
        </w:rPr>
        <w:t xml:space="preserve"> SOLIDS, EXCEPT METAL POWDERS</w:t>
      </w:r>
      <w:del w:id="609" w:author="Ed de Jong" w:date="2015-12-23T13:45:00Z">
        <w:r w:rsidRPr="00B51BFC" w:rsidDel="00DD10D8">
          <w:rPr>
            <w:b/>
            <w:bCs/>
            <w:szCs w:val="22"/>
          </w:rPr>
          <w:delText>, TO DIVISION 4.1</w:delText>
        </w:r>
      </w:del>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EA55EA" w:rsidP="008A10AF">
      <w:pPr>
        <w:numPr>
          <w:ilvl w:val="12"/>
          <w:numId w:val="0"/>
        </w:numPr>
        <w:tabs>
          <w:tab w:val="left" w:pos="1134"/>
          <w:tab w:val="left" w:pos="1701"/>
          <w:tab w:val="left" w:pos="2268"/>
          <w:tab w:val="left" w:pos="2835"/>
          <w:tab w:val="left" w:pos="3402"/>
        </w:tabs>
        <w:jc w:val="center"/>
      </w:pPr>
      <w:r>
        <w:rPr>
          <w:noProof/>
          <w:lang w:eastAsia="en-GB"/>
        </w:rPr>
        <w:drawing>
          <wp:inline distT="0" distB="0" distL="0" distR="0">
            <wp:extent cx="5386705" cy="5243830"/>
            <wp:effectExtent l="0" t="0" r="4445" b="0"/>
            <wp:docPr id="1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6705" cy="5243830"/>
                    </a:xfrm>
                    <a:prstGeom prst="rect">
                      <a:avLst/>
                    </a:prstGeom>
                    <a:noFill/>
                    <a:ln>
                      <a:noFill/>
                    </a:ln>
                  </pic:spPr>
                </pic:pic>
              </a:graphicData>
            </a:graphic>
          </wp:inline>
        </w:drawing>
      </w:r>
    </w:p>
    <w:p w:rsidR="008A10AF" w:rsidRPr="00B51BFC" w:rsidRDefault="008A10AF">
      <w:pPr>
        <w:numPr>
          <w:ilvl w:val="12"/>
          <w:numId w:val="0"/>
        </w:numPr>
        <w:tabs>
          <w:tab w:val="left" w:pos="1134"/>
          <w:tab w:val="left" w:pos="1701"/>
          <w:tab w:val="left" w:pos="2268"/>
          <w:tab w:val="left" w:pos="2835"/>
          <w:tab w:val="left" w:pos="3402"/>
        </w:tabs>
        <w:jc w:val="both"/>
        <w:rPr>
          <w:szCs w:val="22"/>
        </w:rPr>
      </w:pPr>
      <w:ins w:id="610" w:author="Ed de Jong" w:date="2015-12-23T13:43:00Z">
        <w:r w:rsidRPr="00B51BFC">
          <w:rPr>
            <w:szCs w:val="22"/>
          </w:rPr>
          <w:t xml:space="preserve">        PG II / Category 1          PG III/Category 2  </w:t>
        </w:r>
      </w:ins>
      <w:r w:rsidR="00B51BFC">
        <w:rPr>
          <w:szCs w:val="22"/>
        </w:rPr>
        <w:t xml:space="preserve">             </w:t>
      </w:r>
      <w:ins w:id="611" w:author="Ed de Jong" w:date="2015-12-23T13:43:00Z">
        <w:r w:rsidRPr="00B51BFC">
          <w:rPr>
            <w:szCs w:val="22"/>
          </w:rPr>
          <w:t xml:space="preserve">Not classified as </w:t>
        </w:r>
      </w:ins>
      <w:ins w:id="612" w:author="Ed de Jong" w:date="2016-03-01T15:49:00Z">
        <w:r w:rsidRPr="00B51BFC">
          <w:rPr>
            <w:szCs w:val="22"/>
          </w:rPr>
          <w:t>a</w:t>
        </w:r>
      </w:ins>
      <w:ins w:id="613" w:author="Ed de Jong" w:date="2015-12-23T13:43:00Z">
        <w:r w:rsidRPr="00B51BFC">
          <w:rPr>
            <w:szCs w:val="22"/>
          </w:rPr>
          <w:t xml:space="preserve"> </w:t>
        </w:r>
      </w:ins>
      <w:ins w:id="614" w:author="Ed de Jong" w:date="2015-12-23T13:44:00Z">
        <w:r w:rsidRPr="00B51BFC">
          <w:rPr>
            <w:szCs w:val="22"/>
          </w:rPr>
          <w:br/>
          <w:t xml:space="preserve">                                                                                                                                </w:t>
        </w:r>
      </w:ins>
      <w:ins w:id="615" w:author="Ed de Jong" w:date="2016-03-01T15:49:00Z">
        <w:r w:rsidRPr="00B51BFC">
          <w:rPr>
            <w:szCs w:val="22"/>
          </w:rPr>
          <w:t>flamma</w:t>
        </w:r>
      </w:ins>
      <w:ins w:id="616" w:author="Ed de Jong" w:date="2015-12-23T13:43:00Z">
        <w:r w:rsidRPr="00B51BFC">
          <w:rPr>
            <w:szCs w:val="22"/>
          </w:rPr>
          <w:t>ble solid</w:t>
        </w:r>
      </w:ins>
    </w:p>
    <w:p w:rsidR="008A10AF" w:rsidRPr="00B51BFC" w:rsidRDefault="008A10AF" w:rsidP="008A10AF">
      <w:pPr>
        <w:pStyle w:val="ManualHeading4"/>
        <w:rPr>
          <w:sz w:val="20"/>
        </w:rPr>
      </w:pPr>
      <w:r w:rsidRPr="00B51BFC">
        <w:rPr>
          <w:szCs w:val="24"/>
        </w:rPr>
        <w:br w:type="page"/>
      </w:r>
      <w:r w:rsidRPr="00B51BFC">
        <w:rPr>
          <w:sz w:val="20"/>
        </w:rPr>
        <w:lastRenderedPageBreak/>
        <w:t>33.2</w:t>
      </w:r>
      <w:del w:id="617" w:author="Ed de Jong" w:date="2015-12-23T13:20:00Z">
        <w:r w:rsidRPr="00B51BFC" w:rsidDel="00A03017">
          <w:rPr>
            <w:sz w:val="20"/>
          </w:rPr>
          <w:delText>.1</w:delText>
        </w:r>
      </w:del>
      <w:r w:rsidRPr="00B51BFC">
        <w:rPr>
          <w:sz w:val="20"/>
        </w:rPr>
        <w:t>.4</w:t>
      </w:r>
      <w:r w:rsidRPr="00B51BFC">
        <w:rPr>
          <w:sz w:val="20"/>
        </w:rPr>
        <w:tab/>
      </w:r>
      <w:r w:rsidRPr="00B51BFC">
        <w:rPr>
          <w:i/>
          <w:sz w:val="20"/>
        </w:rPr>
        <w:t xml:space="preserve">Test N.1: Test method for </w:t>
      </w:r>
      <w:del w:id="618" w:author="Ed de Jong" w:date="2016-03-01T15:49:00Z">
        <w:r w:rsidRPr="00B51BFC" w:rsidDel="00F30247">
          <w:rPr>
            <w:i/>
            <w:sz w:val="20"/>
          </w:rPr>
          <w:delText>readily combustible</w:delText>
        </w:r>
      </w:del>
      <w:ins w:id="619" w:author="Ed de Jong" w:date="2016-03-01T15:49:00Z">
        <w:r w:rsidRPr="00B51BFC">
          <w:rPr>
            <w:i/>
            <w:sz w:val="20"/>
          </w:rPr>
          <w:t>flammable</w:t>
        </w:r>
      </w:ins>
      <w:r w:rsidRPr="00B51BFC">
        <w:rPr>
          <w:i/>
          <w:sz w:val="20"/>
        </w:rPr>
        <w:t xml:space="preserve"> solids</w:t>
      </w:r>
    </w:p>
    <w:p w:rsidR="008A10AF" w:rsidRPr="00B51BFC" w:rsidRDefault="008A10AF">
      <w:pPr>
        <w:numPr>
          <w:ilvl w:val="12"/>
          <w:numId w:val="0"/>
        </w:numPr>
        <w:tabs>
          <w:tab w:val="left" w:pos="1418"/>
        </w:tabs>
        <w:jc w:val="both"/>
        <w:rPr>
          <w:sz w:val="18"/>
        </w:rPr>
      </w:pPr>
    </w:p>
    <w:p w:rsidR="008A10AF" w:rsidRPr="00B51BFC" w:rsidRDefault="008A10AF" w:rsidP="008A10AF">
      <w:pPr>
        <w:pStyle w:val="ManualHeading5"/>
        <w:rPr>
          <w:sz w:val="20"/>
        </w:rPr>
      </w:pPr>
      <w:r w:rsidRPr="00B51BFC">
        <w:rPr>
          <w:sz w:val="20"/>
        </w:rPr>
        <w:t>33.2</w:t>
      </w:r>
      <w:del w:id="620" w:author="Ed de Jong" w:date="2015-12-23T13:20:00Z">
        <w:r w:rsidRPr="00B51BFC" w:rsidDel="00A03017">
          <w:rPr>
            <w:sz w:val="20"/>
          </w:rPr>
          <w:delText>.1</w:delText>
        </w:r>
      </w:del>
      <w:r w:rsidRPr="00B51BFC">
        <w:rPr>
          <w:sz w:val="20"/>
        </w:rPr>
        <w:t>.4.1</w:t>
      </w:r>
      <w:r w:rsidRPr="00B51BFC">
        <w:rPr>
          <w:sz w:val="20"/>
        </w:rPr>
        <w:tab/>
        <w:t>Introduction</w:t>
      </w:r>
    </w:p>
    <w:p w:rsidR="008A10AF" w:rsidRPr="00B51BFC" w:rsidRDefault="008A10AF">
      <w:pPr>
        <w:numPr>
          <w:ilvl w:val="12"/>
          <w:numId w:val="0"/>
        </w:numPr>
        <w:tabs>
          <w:tab w:val="left" w:pos="1418"/>
        </w:tabs>
        <w:jc w:val="both"/>
        <w:rPr>
          <w:sz w:val="18"/>
        </w:rPr>
      </w:pPr>
    </w:p>
    <w:p w:rsidR="008A10AF" w:rsidRPr="00B51BFC" w:rsidRDefault="008A10AF">
      <w:pPr>
        <w:numPr>
          <w:ilvl w:val="12"/>
          <w:numId w:val="0"/>
        </w:numPr>
        <w:tabs>
          <w:tab w:val="left" w:pos="1418"/>
        </w:tabs>
        <w:jc w:val="both"/>
        <w:rPr>
          <w:szCs w:val="22"/>
        </w:rPr>
      </w:pPr>
      <w:r w:rsidRPr="00B51BFC">
        <w:rPr>
          <w:szCs w:val="22"/>
        </w:rPr>
        <w:tab/>
        <w:t>The ability of a substance to propagate combustion is tested by igniting it and determining the burning time.</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r w:rsidRPr="00B51BFC">
        <w:rPr>
          <w:sz w:val="20"/>
        </w:rPr>
        <w:t>33.2</w:t>
      </w:r>
      <w:del w:id="621" w:author="Ed de Jong" w:date="2015-12-23T13:20:00Z">
        <w:r w:rsidRPr="00B51BFC" w:rsidDel="00A03017">
          <w:rPr>
            <w:sz w:val="20"/>
          </w:rPr>
          <w:delText>.1</w:delText>
        </w:r>
      </w:del>
      <w:r w:rsidRPr="00B51BFC">
        <w:rPr>
          <w:sz w:val="20"/>
        </w:rPr>
        <w:t>.4.2</w:t>
      </w:r>
      <w:r w:rsidRPr="00B51BFC">
        <w:rPr>
          <w:sz w:val="20"/>
        </w:rPr>
        <w:tab/>
        <w:t xml:space="preserve">Apparatus and materials </w:t>
      </w:r>
    </w:p>
    <w:p w:rsidR="008A10AF" w:rsidRPr="00B51BFC" w:rsidRDefault="008A10AF">
      <w:pPr>
        <w:numPr>
          <w:ilvl w:val="12"/>
          <w:numId w:val="0"/>
        </w:numPr>
        <w:tabs>
          <w:tab w:val="left" w:pos="1418"/>
        </w:tabs>
        <w:jc w:val="both"/>
        <w:rPr>
          <w:sz w:val="18"/>
        </w:rPr>
      </w:pPr>
    </w:p>
    <w:p w:rsidR="008A10AF" w:rsidRPr="00B51BFC" w:rsidRDefault="008A10AF">
      <w:pPr>
        <w:tabs>
          <w:tab w:val="left" w:pos="1418"/>
        </w:tabs>
        <w:jc w:val="both"/>
        <w:rPr>
          <w:szCs w:val="22"/>
        </w:rPr>
      </w:pPr>
      <w:r w:rsidRPr="00B51BFC">
        <w:rPr>
          <w:szCs w:val="22"/>
        </w:rPr>
        <w:tab/>
        <w:t>A mould 250 mm long with a triangular cross-section of inner height 10 mm and width 20 mm is used to form the train for the burning rate test. On both sides of the mould, in the longitudinal direction, two metal sheets are mounted as lateral limitations which extend 2 mm beyond the upper edge of the triangular cross-section (Figure 33.2</w:t>
      </w:r>
      <w:del w:id="622" w:author="Ed de Jong" w:date="2015-12-23T13:52:00Z">
        <w:r w:rsidRPr="00B51BFC" w:rsidDel="00DD10D8">
          <w:rPr>
            <w:szCs w:val="22"/>
          </w:rPr>
          <w:delText>.1</w:delText>
        </w:r>
      </w:del>
      <w:r w:rsidRPr="00B51BFC">
        <w:rPr>
          <w:szCs w:val="22"/>
        </w:rPr>
        <w:t>.4.1). An impervious, non-combustible, low heat-conducting plate is used to support the sample train.</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r w:rsidRPr="00B51BFC">
        <w:rPr>
          <w:sz w:val="20"/>
        </w:rPr>
        <w:t>33.2</w:t>
      </w:r>
      <w:del w:id="623" w:author="Ed de Jong" w:date="2015-12-23T13:20:00Z">
        <w:r w:rsidRPr="00B51BFC" w:rsidDel="00A03017">
          <w:rPr>
            <w:sz w:val="20"/>
          </w:rPr>
          <w:delText>.1</w:delText>
        </w:r>
      </w:del>
      <w:r w:rsidRPr="00B51BFC">
        <w:rPr>
          <w:sz w:val="20"/>
        </w:rPr>
        <w:t>.4.3</w:t>
      </w:r>
      <w:r w:rsidRPr="00B51BFC">
        <w:rPr>
          <w:sz w:val="20"/>
        </w:rPr>
        <w:tab/>
        <w:t>Procedure</w:t>
      </w:r>
    </w:p>
    <w:p w:rsidR="008A10AF" w:rsidRPr="00B51BFC" w:rsidRDefault="008A10AF">
      <w:pPr>
        <w:numPr>
          <w:ilvl w:val="12"/>
          <w:numId w:val="0"/>
        </w:numPr>
        <w:tabs>
          <w:tab w:val="left" w:pos="1418"/>
        </w:tabs>
        <w:jc w:val="both"/>
        <w:rPr>
          <w:sz w:val="18"/>
        </w:rPr>
      </w:pPr>
    </w:p>
    <w:p w:rsidR="008A10AF" w:rsidRPr="00B51BFC" w:rsidRDefault="008A10AF" w:rsidP="008A10AF">
      <w:pPr>
        <w:pStyle w:val="ManualHeading6"/>
        <w:rPr>
          <w:sz w:val="20"/>
        </w:rPr>
      </w:pPr>
      <w:r w:rsidRPr="00B51BFC">
        <w:rPr>
          <w:sz w:val="20"/>
        </w:rPr>
        <w:t>33.2</w:t>
      </w:r>
      <w:del w:id="624" w:author="Ed de Jong" w:date="2015-12-23T13:20:00Z">
        <w:r w:rsidRPr="00B51BFC" w:rsidDel="00A03017">
          <w:rPr>
            <w:sz w:val="20"/>
          </w:rPr>
          <w:delText>.1</w:delText>
        </w:r>
      </w:del>
      <w:r w:rsidRPr="00B51BFC">
        <w:rPr>
          <w:sz w:val="20"/>
        </w:rPr>
        <w:t>.4.3.1</w:t>
      </w:r>
      <w:r w:rsidRPr="00B51BFC">
        <w:rPr>
          <w:sz w:val="20"/>
        </w:rPr>
        <w:tab/>
        <w:t>Preliminary screening test</w:t>
      </w:r>
    </w:p>
    <w:p w:rsidR="008A10AF" w:rsidRPr="00B51BFC" w:rsidRDefault="008A10AF">
      <w:pPr>
        <w:numPr>
          <w:ilvl w:val="12"/>
          <w:numId w:val="0"/>
        </w:numPr>
        <w:tabs>
          <w:tab w:val="left" w:pos="1418"/>
        </w:tabs>
        <w:jc w:val="both"/>
        <w:rPr>
          <w:sz w:val="18"/>
        </w:rPr>
      </w:pPr>
    </w:p>
    <w:p w:rsidR="008A10AF" w:rsidRPr="00B51BFC" w:rsidRDefault="008A10AF">
      <w:pPr>
        <w:tabs>
          <w:tab w:val="left" w:pos="1418"/>
        </w:tabs>
        <w:jc w:val="both"/>
        <w:rPr>
          <w:szCs w:val="22"/>
        </w:rPr>
      </w:pPr>
      <w:r w:rsidRPr="00B51BFC">
        <w:rPr>
          <w:szCs w:val="22"/>
        </w:rPr>
        <w:tab/>
        <w:t>The substance in its commercial form, should be formed into an unbroken strip or powder train about 250 mm long by 20 mm wide by 10 mm high on a cool, impervious, low heat-conducting base plate. A hot flame (minimum temperature 1 000 °C) from a gas burner (minimum diameter 5 mm) should be applied to one end of the powder train until the powder ignites or for a maximum of 2 minutes (5 minutes for powders of metals or metal-alloys). It should be noted whether combustion propagates along 200 mm of the train within the 2 minute test period (or 20 minutes for metal powders). If the substance does not ignite and propagate combustion either by burning with flame or smouldering along 200 mm of the powder train within the 2 minute (or 20 minute) test period, then the substance should not be classified as a flammable solid and no further testing is required. If the substance propagates burning of a 200 mm length of the powder train in less than 2 minutes or less than 20 minutes for metal powders, the full test programme in 33.2.1.4.3.2 should be carried out.</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6"/>
        <w:rPr>
          <w:sz w:val="20"/>
        </w:rPr>
      </w:pPr>
      <w:r w:rsidRPr="00B51BFC">
        <w:rPr>
          <w:sz w:val="20"/>
        </w:rPr>
        <w:t>33.2</w:t>
      </w:r>
      <w:del w:id="625" w:author="Ed de Jong" w:date="2015-12-23T13:20:00Z">
        <w:r w:rsidRPr="00B51BFC" w:rsidDel="00A03017">
          <w:rPr>
            <w:sz w:val="20"/>
          </w:rPr>
          <w:delText>.1</w:delText>
        </w:r>
      </w:del>
      <w:r w:rsidRPr="00B51BFC">
        <w:rPr>
          <w:sz w:val="20"/>
        </w:rPr>
        <w:t>.4.3.2</w:t>
      </w:r>
      <w:r w:rsidRPr="00B51BFC">
        <w:rPr>
          <w:sz w:val="20"/>
        </w:rPr>
        <w:tab/>
        <w:t>Burning rate test</w:t>
      </w:r>
    </w:p>
    <w:p w:rsidR="008A10AF" w:rsidRPr="00B51BFC" w:rsidRDefault="008A10AF">
      <w:pPr>
        <w:numPr>
          <w:ilvl w:val="12"/>
          <w:numId w:val="0"/>
        </w:numPr>
        <w:tabs>
          <w:tab w:val="left" w:pos="1418"/>
        </w:tabs>
        <w:jc w:val="both"/>
        <w:rPr>
          <w:sz w:val="18"/>
        </w:rPr>
      </w:pPr>
    </w:p>
    <w:p w:rsidR="008A10AF" w:rsidRPr="00B51BFC" w:rsidRDefault="008A10AF">
      <w:pPr>
        <w:tabs>
          <w:tab w:val="left" w:pos="1418"/>
        </w:tabs>
        <w:jc w:val="both"/>
        <w:rPr>
          <w:szCs w:val="22"/>
        </w:rPr>
      </w:pPr>
      <w:r w:rsidRPr="00B51BFC">
        <w:rPr>
          <w:szCs w:val="22"/>
        </w:rPr>
        <w:t>33.2</w:t>
      </w:r>
      <w:del w:id="626" w:author="Ed de Jong" w:date="2015-12-23T13:20:00Z">
        <w:r w:rsidRPr="00B51BFC" w:rsidDel="00A03017">
          <w:rPr>
            <w:szCs w:val="22"/>
          </w:rPr>
          <w:delText>.1</w:delText>
        </w:r>
      </w:del>
      <w:r w:rsidRPr="00B51BFC">
        <w:rPr>
          <w:szCs w:val="22"/>
        </w:rPr>
        <w:t>.4.3.2.1</w:t>
      </w:r>
      <w:r w:rsidRPr="00B51BFC">
        <w:rPr>
          <w:szCs w:val="22"/>
        </w:rPr>
        <w:tab/>
        <w:t>The powdered or granular substance, in its commercial form, should be loosely filled into the mould. The mould is then dropped three times from a height of 20 mm onto a solid surface. The lateral limitations are then removed and the impervious, non-combustible, low heat-conducting plate is placed on top of the mould, the apparatus inverted and the mould removed. Pasty substances are spread on a non-combustible surface in the form of a rope 250 mm in length with a cross-section of about 100 mm</w:t>
      </w:r>
      <w:r w:rsidRPr="00B51BFC">
        <w:rPr>
          <w:szCs w:val="22"/>
          <w:vertAlign w:val="superscript"/>
        </w:rPr>
        <w:t>2</w:t>
      </w:r>
      <w:r w:rsidRPr="00B51BFC">
        <w:rPr>
          <w:szCs w:val="22"/>
        </w:rPr>
        <w:t xml:space="preserve">. In the case of a moisture sensitive substance, the test should be carried out as quickly as possible after its removal from the container. The pile should be arranged across the draught in a fume cupboard. The air speed should be sufficient to prevent fumes escaping into the laboratory and should not be varied during the test. A draught screen may be erected around the apparatus. </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r w:rsidRPr="00B51BFC">
        <w:rPr>
          <w:szCs w:val="22"/>
        </w:rPr>
        <w:t>33.2</w:t>
      </w:r>
      <w:del w:id="627" w:author="Ed de Jong" w:date="2015-12-23T13:20:00Z">
        <w:r w:rsidRPr="00B51BFC" w:rsidDel="00A03017">
          <w:rPr>
            <w:szCs w:val="22"/>
          </w:rPr>
          <w:delText>.1</w:delText>
        </w:r>
      </w:del>
      <w:r w:rsidRPr="00B51BFC">
        <w:rPr>
          <w:szCs w:val="22"/>
        </w:rPr>
        <w:t>.4.3.2.2</w:t>
      </w:r>
      <w:r w:rsidRPr="00B51BFC">
        <w:rPr>
          <w:szCs w:val="22"/>
        </w:rPr>
        <w:tab/>
        <w:t>For substances other than metal powders, 1 ml of a wetting solution should be added to the pile 30 - 40 mm beyond the 100 mm timing zone. Apply the wetting solution to the ridge drop by drop, ensuring the whole cross-section of the pile is wetted without loss of liquid from the sides. The liquid should be applied over the shortest possible length of the pile consistent with avoiding loss from the sides. With many substances, water rolls off the sides of the pile, so the addition of wetting agents may be necessary. Wetting agents used should be free from combustible diluents and the total active matter in the wetting solution should not exceed 1%. This liquid may be added to a hollow up to 3 mm deep and 5 mm in diameter in the top of the pile.</w:t>
      </w:r>
    </w:p>
    <w:p w:rsidR="008A10AF" w:rsidRPr="00B51BFC" w:rsidRDefault="008A10AF">
      <w:pPr>
        <w:numPr>
          <w:ilvl w:val="12"/>
          <w:numId w:val="0"/>
        </w:numPr>
        <w:tabs>
          <w:tab w:val="left" w:pos="1418"/>
        </w:tabs>
        <w:jc w:val="both"/>
        <w:rPr>
          <w:szCs w:val="22"/>
        </w:rPr>
      </w:pPr>
    </w:p>
    <w:p w:rsidR="008A10AF" w:rsidRPr="00B51BFC" w:rsidRDefault="008A10AF" w:rsidP="008A10AF">
      <w:pPr>
        <w:tabs>
          <w:tab w:val="left" w:pos="1418"/>
        </w:tabs>
        <w:spacing w:after="240"/>
        <w:jc w:val="both"/>
      </w:pPr>
      <w:r w:rsidRPr="00B51BFC">
        <w:t>33.2</w:t>
      </w:r>
      <w:del w:id="628" w:author="Ed de Jong" w:date="2015-12-23T13:20:00Z">
        <w:r w:rsidRPr="00B51BFC" w:rsidDel="00A03017">
          <w:delText>.1</w:delText>
        </w:r>
      </w:del>
      <w:r w:rsidRPr="00B51BFC">
        <w:t>.4.3.2.3</w:t>
      </w:r>
      <w:r w:rsidRPr="00B51BFC">
        <w:tab/>
        <w:t>Any suitable ignition source such as a small flame or a hot wire of minimum temperature 1 000 °C is used to ignite the pile at one end. When the pile has burned a distance of 80 mm, measure the rate of burning over the next 100 mm. For substances other than metal powders, note whether or not the wetted zone stops propagation of the flame for at least 4 minutes. The test should be performed six times using a clean cool plate each time, unless a positive result is observed earlier.</w:t>
      </w:r>
    </w:p>
    <w:p w:rsidR="008A10AF" w:rsidRPr="00B51BFC" w:rsidRDefault="008A10AF" w:rsidP="008A10AF">
      <w:pPr>
        <w:pStyle w:val="ManualHeading5"/>
        <w:rPr>
          <w:sz w:val="20"/>
          <w:szCs w:val="20"/>
        </w:rPr>
      </w:pPr>
      <w:r w:rsidRPr="00B51BFC">
        <w:rPr>
          <w:sz w:val="20"/>
          <w:szCs w:val="20"/>
        </w:rPr>
        <w:t>33.2</w:t>
      </w:r>
      <w:del w:id="629" w:author="Ed de Jong" w:date="2015-12-23T13:20:00Z">
        <w:r w:rsidRPr="00B51BFC" w:rsidDel="00A03017">
          <w:rPr>
            <w:sz w:val="20"/>
            <w:szCs w:val="20"/>
          </w:rPr>
          <w:delText>.1</w:delText>
        </w:r>
      </w:del>
      <w:r w:rsidRPr="00B51BFC">
        <w:rPr>
          <w:sz w:val="20"/>
          <w:szCs w:val="20"/>
        </w:rPr>
        <w:t>.4.4</w:t>
      </w:r>
      <w:r w:rsidRPr="00B51BFC">
        <w:rPr>
          <w:sz w:val="20"/>
          <w:szCs w:val="20"/>
        </w:rPr>
        <w:tab/>
        <w:t>Test criteria and method of assessing results</w:t>
      </w:r>
    </w:p>
    <w:p w:rsidR="008A10AF" w:rsidRPr="00B51BFC" w:rsidRDefault="008A10AF">
      <w:pPr>
        <w:tabs>
          <w:tab w:val="left" w:pos="1418"/>
        </w:tabs>
        <w:jc w:val="both"/>
      </w:pPr>
    </w:p>
    <w:p w:rsidR="008A10AF" w:rsidRPr="00B51BFC" w:rsidRDefault="008A10AF">
      <w:pPr>
        <w:tabs>
          <w:tab w:val="left" w:pos="1418"/>
        </w:tabs>
        <w:jc w:val="both"/>
      </w:pPr>
      <w:r w:rsidRPr="00B51BFC">
        <w:t>33.2</w:t>
      </w:r>
      <w:del w:id="630" w:author="Ed de Jong" w:date="2015-12-23T13:20:00Z">
        <w:r w:rsidRPr="00B51BFC" w:rsidDel="00A03017">
          <w:delText>.1</w:delText>
        </w:r>
      </w:del>
      <w:r w:rsidRPr="00B51BFC">
        <w:t>.4.4.1</w:t>
      </w:r>
      <w:r w:rsidRPr="00B51BFC">
        <w:tab/>
        <w:t xml:space="preserve">Powdered, granular or pasty substances should be classified </w:t>
      </w:r>
      <w:ins w:id="631" w:author="Ed de Jong" w:date="2015-12-23T13:46:00Z">
        <w:r w:rsidRPr="00B51BFC">
          <w:t xml:space="preserve">as flammable solids </w:t>
        </w:r>
      </w:ins>
      <w:del w:id="632" w:author="Ed de Jong" w:date="2015-12-23T13:46:00Z">
        <w:r w:rsidRPr="00B51BFC" w:rsidDel="00DD10D8">
          <w:delText xml:space="preserve">in Division 4.1 </w:delText>
        </w:r>
      </w:del>
      <w:r w:rsidRPr="00B51BFC">
        <w:t>when the time of burning of one or more of the test runs, in accordance with the test method described in 33.2</w:t>
      </w:r>
      <w:del w:id="633" w:author="Ed de Jong" w:date="2015-12-23T13:47:00Z">
        <w:r w:rsidRPr="00B51BFC" w:rsidDel="00DD10D8">
          <w:delText>.1</w:delText>
        </w:r>
      </w:del>
      <w:del w:id="634" w:author="Ed de Jong" w:date="2015-12-23T13:54:00Z">
        <w:r w:rsidRPr="00B51BFC" w:rsidDel="00DD10D8">
          <w:delText>.3</w:delText>
        </w:r>
      </w:del>
      <w:r w:rsidRPr="00B51BFC">
        <w:t>.4.</w:t>
      </w:r>
      <w:ins w:id="635" w:author="Ed de Jong" w:date="2015-12-23T13:54:00Z">
        <w:r w:rsidRPr="00B51BFC">
          <w:t>3.</w:t>
        </w:r>
      </w:ins>
      <w:r w:rsidRPr="00B51BFC">
        <w:t xml:space="preserve">2, is less than 45 s or </w:t>
      </w:r>
      <w:r w:rsidRPr="00B51BFC">
        <w:lastRenderedPageBreak/>
        <w:t>the rate of burning is more than 2.2 mm/s. Powders of metals or metal alloys should be classified when they can be ignited and the reaction spreads over the whole length of the sample in 10 minutes or less.</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33.2</w:t>
      </w:r>
      <w:del w:id="636" w:author="Ed de Jong" w:date="2015-12-23T13:20:00Z">
        <w:r w:rsidRPr="00B51BFC" w:rsidDel="00A03017">
          <w:delText>.1</w:delText>
        </w:r>
      </w:del>
      <w:r w:rsidRPr="00B51BFC">
        <w:t>.4.4.2</w:t>
      </w:r>
      <w:r w:rsidRPr="00B51BFC">
        <w:tab/>
        <w:t xml:space="preserve">For readily combustible solids (other than metal powders), packing group II </w:t>
      </w:r>
      <w:ins w:id="637" w:author="Ed de Jong" w:date="2015-12-23T13:55:00Z">
        <w:r w:rsidRPr="00B51BFC">
          <w:t xml:space="preserve">/ Category 1 </w:t>
        </w:r>
      </w:ins>
      <w:r w:rsidRPr="00B51BFC">
        <w:t xml:space="preserve">should be assigned if the burning time is less than 45 s and the flame passes the wetted zone. Packing group II </w:t>
      </w:r>
      <w:ins w:id="638" w:author="Ed de Jong" w:date="2015-12-23T13:55:00Z">
        <w:r w:rsidRPr="00B51BFC">
          <w:t xml:space="preserve">/ Category 1 </w:t>
        </w:r>
      </w:ins>
      <w:r w:rsidRPr="00B51BFC">
        <w:t>should be assigned to powders of metal or metal alloys if the zone of reaction spreads over the whole length of the sample in five minutes or less.</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33.2</w:t>
      </w:r>
      <w:del w:id="639" w:author="Ed de Jong" w:date="2015-12-23T13:20:00Z">
        <w:r w:rsidRPr="00B51BFC" w:rsidDel="00A03017">
          <w:delText>.1</w:delText>
        </w:r>
      </w:del>
      <w:r w:rsidRPr="00B51BFC">
        <w:t xml:space="preserve">.4.4.3 </w:t>
      </w:r>
      <w:r w:rsidRPr="00B51BFC">
        <w:tab/>
        <w:t xml:space="preserve">For readily combustible solids (other than metal powders), packing group III </w:t>
      </w:r>
      <w:ins w:id="640" w:author="Ed de Jong" w:date="2015-12-23T13:56:00Z">
        <w:r w:rsidRPr="00B51BFC">
          <w:t xml:space="preserve">/ Category 2 </w:t>
        </w:r>
      </w:ins>
      <w:r w:rsidRPr="00B51BFC">
        <w:t xml:space="preserve">should be assigned if the burning time is less than 45 s and the wetted zone stops the flame propagation for at least four minutes. Packing group III </w:t>
      </w:r>
      <w:ins w:id="641" w:author="Ed de Jong" w:date="2015-12-23T13:56:00Z">
        <w:r w:rsidRPr="00B51BFC">
          <w:t xml:space="preserve">/ Category 2 </w:t>
        </w:r>
      </w:ins>
      <w:r w:rsidRPr="00B51BFC">
        <w:t>should be assigned to metal powders if the reaction spreads over the whole length of the sample in more than five minutes but not more than ten minutes.</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r w:rsidRPr="00B51BFC">
        <w:rPr>
          <w:sz w:val="20"/>
          <w:szCs w:val="20"/>
        </w:rPr>
        <w:t>33.2</w:t>
      </w:r>
      <w:del w:id="642" w:author="Ed de Jong" w:date="2015-12-23T13:20:00Z">
        <w:r w:rsidRPr="00B51BFC" w:rsidDel="00A03017">
          <w:rPr>
            <w:sz w:val="20"/>
            <w:szCs w:val="20"/>
          </w:rPr>
          <w:delText>.1</w:delText>
        </w:r>
      </w:del>
      <w:r w:rsidRPr="00B51BFC">
        <w:rPr>
          <w:sz w:val="20"/>
          <w:szCs w:val="20"/>
        </w:rPr>
        <w:t>.4.5</w:t>
      </w:r>
      <w:r w:rsidRPr="00B51BFC">
        <w:rPr>
          <w:sz w:val="20"/>
          <w:szCs w:val="20"/>
        </w:rPr>
        <w:tab/>
        <w:t>Examples of results</w:t>
      </w:r>
    </w:p>
    <w:p w:rsidR="008A10AF" w:rsidRPr="00B51BFC" w:rsidRDefault="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251"/>
        <w:gridCol w:w="1644"/>
        <w:gridCol w:w="1360"/>
        <w:gridCol w:w="1076"/>
        <w:gridCol w:w="1304"/>
      </w:tblGrid>
      <w:tr w:rsidR="008A10AF" w:rsidRPr="00B51BFC">
        <w:trPr>
          <w:cantSplit/>
        </w:trPr>
        <w:tc>
          <w:tcPr>
            <w:tcW w:w="4251"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after="52"/>
              <w:jc w:val="both"/>
            </w:pPr>
            <w:r w:rsidRPr="00B51BFC">
              <w:rPr>
                <w:b/>
                <w:bCs/>
              </w:rPr>
              <w:t>Substance</w:t>
            </w:r>
          </w:p>
        </w:tc>
        <w:tc>
          <w:tcPr>
            <w:tcW w:w="1644"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rPr>
                <w:b/>
                <w:bCs/>
              </w:rPr>
              <w:t>Prelimary burning time (s)</w:t>
            </w:r>
          </w:p>
        </w:tc>
        <w:tc>
          <w:tcPr>
            <w:tcW w:w="1360"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jc w:val="center"/>
              <w:rPr>
                <w:b/>
                <w:bCs/>
              </w:rPr>
            </w:pPr>
            <w:r w:rsidRPr="00B51BFC">
              <w:rPr>
                <w:b/>
                <w:bCs/>
              </w:rPr>
              <w:t>Burning time</w:t>
            </w: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rPr>
                <w:b/>
                <w:bCs/>
              </w:rPr>
              <w:t>(s)</w:t>
            </w:r>
          </w:p>
        </w:tc>
        <w:tc>
          <w:tcPr>
            <w:tcW w:w="1076"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jc w:val="center"/>
              <w:rPr>
                <w:b/>
                <w:bCs/>
              </w:rPr>
            </w:pPr>
            <w:r w:rsidRPr="00B51BFC">
              <w:rPr>
                <w:b/>
                <w:bCs/>
              </w:rPr>
              <w:t>Delay time</w:t>
            </w: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rPr>
                <w:b/>
                <w:bCs/>
              </w:rPr>
              <w:t>(s)</w:t>
            </w:r>
          </w:p>
        </w:tc>
        <w:tc>
          <w:tcPr>
            <w:tcW w:w="1304"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rPr>
                <w:b/>
                <w:bCs/>
              </w:rPr>
              <w:t>Result</w:t>
            </w:r>
          </w:p>
        </w:tc>
      </w:tr>
      <w:tr w:rsidR="008A10AF" w:rsidRPr="00B51BFC">
        <w:trPr>
          <w:cantSplit/>
        </w:trPr>
        <w:tc>
          <w:tcPr>
            <w:tcW w:w="4251"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40" w:after="52"/>
              <w:jc w:val="both"/>
            </w:pPr>
            <w:r w:rsidRPr="00B51BFC">
              <w:t>Manganese ethylene bis (dithiocarbamate)</w:t>
            </w:r>
          </w:p>
          <w:p w:rsidR="008A10AF" w:rsidRPr="00B51BFC" w:rsidRDefault="008A10AF">
            <w:pPr>
              <w:numPr>
                <w:ilvl w:val="12"/>
                <w:numId w:val="0"/>
              </w:numPr>
              <w:tabs>
                <w:tab w:val="left" w:pos="1134"/>
                <w:tab w:val="left" w:pos="1701"/>
                <w:tab w:val="left" w:pos="2268"/>
                <w:tab w:val="left" w:pos="2835"/>
                <w:tab w:val="left" w:pos="3402"/>
              </w:tabs>
              <w:spacing w:after="52"/>
              <w:jc w:val="both"/>
            </w:pPr>
            <w:r w:rsidRPr="00B51BFC">
              <w:t xml:space="preserve">   complex with zinc salt 88% (Mancozeb)</w:t>
            </w:r>
          </w:p>
        </w:tc>
        <w:tc>
          <w:tcPr>
            <w:tcW w:w="1644" w:type="dxa"/>
            <w:tcBorders>
              <w:top w:val="single" w:sz="7" w:space="0" w:color="auto"/>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w:t>
            </w:r>
          </w:p>
        </w:tc>
        <w:tc>
          <w:tcPr>
            <w:tcW w:w="1360" w:type="dxa"/>
            <w:tcBorders>
              <w:top w:val="single" w:sz="7" w:space="0" w:color="auto"/>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102</w:t>
            </w:r>
          </w:p>
        </w:tc>
        <w:tc>
          <w:tcPr>
            <w:tcW w:w="1076" w:type="dxa"/>
            <w:tcBorders>
              <w:top w:val="single" w:sz="7" w:space="0" w:color="auto"/>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w:t>
            </w:r>
          </w:p>
        </w:tc>
        <w:tc>
          <w:tcPr>
            <w:tcW w:w="1304" w:type="dxa"/>
            <w:tcBorders>
              <w:top w:val="single" w:sz="7" w:space="0" w:color="auto"/>
              <w:left w:val="nil"/>
              <w:bottom w:val="nil"/>
              <w:right w:val="nil"/>
            </w:tcBorders>
            <w:vAlign w:val="bottom"/>
          </w:tcPr>
          <w:p w:rsidR="008A10AF" w:rsidRPr="00B51BFC" w:rsidRDefault="008A10AF" w:rsidP="008A10AF">
            <w:pPr>
              <w:numPr>
                <w:ilvl w:val="12"/>
                <w:numId w:val="0"/>
              </w:numPr>
              <w:tabs>
                <w:tab w:val="left" w:pos="1134"/>
                <w:tab w:val="left" w:pos="1701"/>
                <w:tab w:val="left" w:pos="2268"/>
                <w:tab w:val="left" w:pos="2835"/>
                <w:tab w:val="left" w:pos="3402"/>
              </w:tabs>
              <w:spacing w:before="110" w:after="52"/>
              <w:jc w:val="center"/>
            </w:pPr>
            <w:r w:rsidRPr="00B51BFC">
              <w:t xml:space="preserve">Not </w:t>
            </w:r>
            <w:del w:id="643" w:author="Ed de Jong" w:date="2015-12-23T13:56:00Z">
              <w:r w:rsidRPr="00B51BFC" w:rsidDel="00DD10D8">
                <w:delText>4.1</w:delText>
              </w:r>
            </w:del>
            <w:ins w:id="644" w:author="Ed de Jong" w:date="2015-12-23T13:56:00Z">
              <w:r w:rsidRPr="00B51BFC">
                <w:t>a flammable solid</w:t>
              </w:r>
            </w:ins>
          </w:p>
        </w:tc>
      </w:tr>
      <w:tr w:rsidR="008A10AF" w:rsidRPr="00B51BFC">
        <w:trPr>
          <w:cantSplit/>
        </w:trPr>
        <w:tc>
          <w:tcPr>
            <w:tcW w:w="4251" w:type="dxa"/>
            <w:tcBorders>
              <w:top w:val="nil"/>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40" w:after="52"/>
              <w:jc w:val="both"/>
            </w:pPr>
            <w:r w:rsidRPr="00B51BFC">
              <w:t>Manganese ethylene bis (dithiocarbamate)</w:t>
            </w:r>
          </w:p>
          <w:p w:rsidR="008A10AF" w:rsidRPr="00B51BFC" w:rsidRDefault="008A10AF">
            <w:pPr>
              <w:numPr>
                <w:ilvl w:val="12"/>
                <w:numId w:val="0"/>
              </w:numPr>
              <w:tabs>
                <w:tab w:val="left" w:pos="1134"/>
                <w:tab w:val="left" w:pos="1701"/>
                <w:tab w:val="left" w:pos="2268"/>
                <w:tab w:val="left" w:pos="2835"/>
                <w:tab w:val="left" w:pos="3402"/>
              </w:tabs>
              <w:spacing w:after="52"/>
              <w:jc w:val="both"/>
            </w:pPr>
            <w:r w:rsidRPr="00B51BFC">
              <w:t xml:space="preserve">  complex with zinc salt 80% (Mancozeb)</w:t>
            </w:r>
          </w:p>
        </w:tc>
        <w:tc>
          <w:tcPr>
            <w:tcW w:w="1644"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w:t>
            </w:r>
          </w:p>
        </w:tc>
        <w:tc>
          <w:tcPr>
            <w:tcW w:w="1360"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145</w:t>
            </w:r>
          </w:p>
        </w:tc>
        <w:tc>
          <w:tcPr>
            <w:tcW w:w="1076"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0" w:after="52"/>
              <w:jc w:val="center"/>
            </w:pPr>
            <w:r w:rsidRPr="00B51BFC">
              <w:t>-</w:t>
            </w:r>
          </w:p>
        </w:tc>
        <w:tc>
          <w:tcPr>
            <w:tcW w:w="1304" w:type="dxa"/>
            <w:tcBorders>
              <w:top w:val="nil"/>
              <w:left w:val="nil"/>
              <w:bottom w:val="nil"/>
              <w:right w:val="nil"/>
            </w:tcBorders>
            <w:vAlign w:val="bottom"/>
          </w:tcPr>
          <w:p w:rsidR="008A10AF" w:rsidRPr="00B51BFC" w:rsidRDefault="008A10AF" w:rsidP="008A10AF">
            <w:pPr>
              <w:numPr>
                <w:ilvl w:val="12"/>
                <w:numId w:val="0"/>
              </w:numPr>
              <w:tabs>
                <w:tab w:val="left" w:pos="1134"/>
                <w:tab w:val="left" w:pos="1701"/>
                <w:tab w:val="left" w:pos="2268"/>
                <w:tab w:val="left" w:pos="2835"/>
                <w:tab w:val="left" w:pos="3402"/>
              </w:tabs>
              <w:spacing w:before="110" w:after="52"/>
              <w:jc w:val="center"/>
            </w:pPr>
            <w:r w:rsidRPr="00B51BFC">
              <w:t xml:space="preserve">Not </w:t>
            </w:r>
            <w:del w:id="645" w:author="Ed de Jong" w:date="2015-12-23T13:56:00Z">
              <w:r w:rsidRPr="00B51BFC" w:rsidDel="00DD10D8">
                <w:delText>4.1</w:delText>
              </w:r>
            </w:del>
            <w:ins w:id="646" w:author="Ed de Jong" w:date="2015-12-23T13:56:00Z">
              <w:r w:rsidRPr="00B51BFC">
                <w:t>a flammable solid</w:t>
              </w:r>
            </w:ins>
          </w:p>
        </w:tc>
      </w:tr>
      <w:tr w:rsidR="008A10AF" w:rsidRPr="00B51BFC">
        <w:trPr>
          <w:cantSplit/>
        </w:trPr>
        <w:tc>
          <w:tcPr>
            <w:tcW w:w="4251"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pPr>
            <w:r w:rsidRPr="00B51BFC">
              <w:t>Manganese ethylene bis (dithiocarbamate)</w:t>
            </w: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t>complex with zinc salt 75% (Mancozeb)</w:t>
            </w:r>
          </w:p>
        </w:tc>
        <w:tc>
          <w:tcPr>
            <w:tcW w:w="1644"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jc w:val="center"/>
            </w:pP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t>No ignition</w:t>
            </w:r>
          </w:p>
        </w:tc>
        <w:tc>
          <w:tcPr>
            <w:tcW w:w="1360"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jc w:val="center"/>
            </w:pP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t>-</w:t>
            </w:r>
          </w:p>
        </w:tc>
        <w:tc>
          <w:tcPr>
            <w:tcW w:w="1076"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jc w:val="center"/>
            </w:pPr>
          </w:p>
          <w:p w:rsidR="008A10AF" w:rsidRPr="00B51BFC" w:rsidRDefault="008A10AF">
            <w:pPr>
              <w:numPr>
                <w:ilvl w:val="12"/>
                <w:numId w:val="0"/>
              </w:numPr>
              <w:tabs>
                <w:tab w:val="left" w:pos="1134"/>
                <w:tab w:val="left" w:pos="1701"/>
                <w:tab w:val="left" w:pos="2268"/>
                <w:tab w:val="left" w:pos="2835"/>
                <w:tab w:val="left" w:pos="3402"/>
              </w:tabs>
              <w:spacing w:after="52"/>
              <w:jc w:val="center"/>
            </w:pPr>
            <w:r w:rsidRPr="00B51BFC">
              <w:t>-</w:t>
            </w:r>
          </w:p>
        </w:tc>
        <w:tc>
          <w:tcPr>
            <w:tcW w:w="1304"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after="52"/>
              <w:jc w:val="center"/>
            </w:pPr>
          </w:p>
          <w:p w:rsidR="008A10AF" w:rsidRPr="00B51BFC" w:rsidRDefault="008A10AF" w:rsidP="008A10AF">
            <w:pPr>
              <w:numPr>
                <w:ilvl w:val="12"/>
                <w:numId w:val="0"/>
              </w:numPr>
              <w:tabs>
                <w:tab w:val="left" w:pos="1134"/>
                <w:tab w:val="left" w:pos="1701"/>
                <w:tab w:val="left" w:pos="2268"/>
                <w:tab w:val="left" w:pos="2835"/>
                <w:tab w:val="left" w:pos="3402"/>
              </w:tabs>
              <w:spacing w:after="52"/>
              <w:jc w:val="center"/>
            </w:pPr>
            <w:r w:rsidRPr="00B51BFC">
              <w:t xml:space="preserve">Not </w:t>
            </w:r>
            <w:del w:id="647" w:author="Ed de Jong" w:date="2015-12-23T13:56:00Z">
              <w:r w:rsidRPr="00B51BFC" w:rsidDel="00DD10D8">
                <w:delText>4.1</w:delText>
              </w:r>
            </w:del>
            <w:ins w:id="648" w:author="Ed de Jong" w:date="2015-12-23T13:56:00Z">
              <w:r w:rsidRPr="00B51BFC">
                <w:t>a flammable solid</w:t>
              </w:r>
            </w:ins>
          </w:p>
        </w:tc>
      </w:tr>
    </w:tbl>
    <w:p w:rsidR="008A10AF" w:rsidRPr="00B51BFC" w:rsidRDefault="008A10AF">
      <w:pPr>
        <w:numPr>
          <w:ilvl w:val="12"/>
          <w:numId w:val="0"/>
        </w:numPr>
        <w:tabs>
          <w:tab w:val="left" w:pos="1134"/>
          <w:tab w:val="left" w:pos="1701"/>
          <w:tab w:val="left" w:pos="2268"/>
          <w:tab w:val="left" w:pos="2835"/>
          <w:tab w:val="left" w:pos="3402"/>
        </w:tabs>
        <w:jc w:val="both"/>
      </w:pPr>
    </w:p>
    <w:p w:rsidR="008A10AF" w:rsidRPr="00B51BFC" w:rsidRDefault="008A10AF">
      <w:pPr>
        <w:numPr>
          <w:ilvl w:val="12"/>
          <w:numId w:val="0"/>
        </w:numPr>
        <w:tabs>
          <w:tab w:val="left" w:pos="1134"/>
          <w:tab w:val="left" w:pos="1701"/>
          <w:tab w:val="left" w:pos="2268"/>
          <w:tab w:val="left" w:pos="2835"/>
          <w:tab w:val="left" w:pos="3402"/>
        </w:tabs>
        <w:spacing w:after="52"/>
        <w:jc w:val="both"/>
      </w:pPr>
    </w:p>
    <w:p w:rsidR="008A10AF" w:rsidRPr="00B51BFC" w:rsidRDefault="008A10AF">
      <w:pPr>
        <w:numPr>
          <w:ilvl w:val="12"/>
          <w:numId w:val="0"/>
        </w:numPr>
        <w:tabs>
          <w:tab w:val="left" w:pos="1134"/>
          <w:tab w:val="left" w:pos="1701"/>
          <w:tab w:val="left" w:pos="2268"/>
          <w:tab w:val="left" w:pos="2835"/>
          <w:tab w:val="left" w:pos="3402"/>
        </w:tabs>
        <w:jc w:val="both"/>
      </w:pPr>
    </w:p>
    <w:p w:rsidR="008A10AF" w:rsidRDefault="008A10AF">
      <w:pPr>
        <w:numPr>
          <w:ilvl w:val="12"/>
          <w:numId w:val="0"/>
        </w:numPr>
        <w:tabs>
          <w:tab w:val="left" w:pos="1134"/>
          <w:tab w:val="left" w:pos="1701"/>
          <w:tab w:val="left" w:pos="2268"/>
          <w:tab w:val="left" w:pos="2835"/>
          <w:tab w:val="left" w:pos="3402"/>
        </w:tabs>
        <w:jc w:val="both"/>
        <w:rPr>
          <w:sz w:val="24"/>
          <w:szCs w:val="24"/>
        </w:rPr>
      </w:pPr>
      <w:r>
        <w:rPr>
          <w:sz w:val="24"/>
          <w:szCs w:val="24"/>
        </w:rPr>
        <w:br w:type="page"/>
      </w:r>
    </w:p>
    <w:p w:rsidR="008A10AF" w:rsidRDefault="008A10AF">
      <w:pPr>
        <w:numPr>
          <w:ilvl w:val="12"/>
          <w:numId w:val="0"/>
        </w:numPr>
        <w:tabs>
          <w:tab w:val="left" w:pos="1134"/>
          <w:tab w:val="left" w:pos="1701"/>
          <w:tab w:val="left" w:pos="2268"/>
          <w:tab w:val="left" w:pos="2835"/>
          <w:tab w:val="left" w:pos="3402"/>
        </w:tabs>
        <w:jc w:val="both"/>
        <w:rPr>
          <w:sz w:val="24"/>
          <w:szCs w:val="24"/>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EA55EA" w:rsidP="008A10A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857875" cy="6558280"/>
            <wp:effectExtent l="0" t="0" r="0" b="0"/>
            <wp:docPr id="12"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7875" cy="6558280"/>
                    </a:xfrm>
                    <a:prstGeom prst="rect">
                      <a:avLst/>
                    </a:prstGeom>
                    <a:noFill/>
                    <a:ln>
                      <a:noFill/>
                    </a:ln>
                  </pic:spPr>
                </pic:pic>
              </a:graphicData>
            </a:graphic>
          </wp:inline>
        </w:drawing>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EA55EA">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52608" behindDoc="0" locked="0" layoutInCell="0" allowOverlap="1">
                <wp:simplePos x="0" y="0"/>
                <wp:positionH relativeFrom="margin">
                  <wp:posOffset>0</wp:posOffset>
                </wp:positionH>
                <wp:positionV relativeFrom="paragraph">
                  <wp:posOffset>-1</wp:posOffset>
                </wp:positionV>
                <wp:extent cx="6120130" cy="0"/>
                <wp:effectExtent l="0" t="0" r="13970" b="19050"/>
                <wp:wrapNone/>
                <wp:docPr id="5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IT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iQMSExMC&#10;AAAqBAAADgAAAAAAAAAAAAAAAAAuAgAAZHJzL2Uyb0RvYy54bWxQSwECLQAUAAYACAAAACEApEWO&#10;DNkAAAACAQAADwAAAAAAAAAAAAAAAABtBAAAZHJzL2Rvd25yZXYueG1sUEsFBgAAAAAEAAQA8wAA&#10;AHMFAAAAAA==&#10;" o:allowincell="f" strokeweight=".96pt">
                <w10:wrap anchorx="margin"/>
              </v:line>
            </w:pict>
          </mc:Fallback>
        </mc:AlternateContent>
      </w:r>
    </w:p>
    <w:p w:rsidR="008A10AF" w:rsidRPr="00B51BFC" w:rsidRDefault="008A10AF">
      <w:pPr>
        <w:numPr>
          <w:ilvl w:val="12"/>
          <w:numId w:val="0"/>
        </w:numPr>
        <w:tabs>
          <w:tab w:val="left" w:pos="540"/>
          <w:tab w:val="left" w:pos="1134"/>
          <w:tab w:val="left" w:pos="1701"/>
          <w:tab w:val="left" w:pos="2268"/>
          <w:tab w:val="left" w:pos="2835"/>
          <w:tab w:val="left" w:pos="3402"/>
        </w:tabs>
        <w:jc w:val="both"/>
        <w:rPr>
          <w:szCs w:val="22"/>
        </w:rPr>
      </w:pPr>
      <w:r w:rsidRPr="00B51BFC">
        <w:rPr>
          <w:szCs w:val="22"/>
        </w:rPr>
        <w:t>(A)</w:t>
      </w:r>
      <w:r w:rsidRPr="00B51BFC">
        <w:rPr>
          <w:szCs w:val="22"/>
        </w:rPr>
        <w:tab/>
        <w:t>Cross-section of 250 mm long mould</w:t>
      </w:r>
    </w:p>
    <w:p w:rsidR="008A10AF" w:rsidRPr="00B51BFC" w:rsidRDefault="00EA55EA">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5363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5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5+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" o:allowincell="f" strokeweight=".96pt">
                <w10:wrap anchorx="margin"/>
              </v:line>
            </w:pict>
          </mc:Fallback>
        </mc:AlternateConten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8A10AF">
      <w:pPr>
        <w:numPr>
          <w:ilvl w:val="12"/>
          <w:numId w:val="0"/>
        </w:numPr>
        <w:tabs>
          <w:tab w:val="left" w:pos="1134"/>
          <w:tab w:val="left" w:pos="1701"/>
          <w:tab w:val="left" w:pos="2268"/>
          <w:tab w:val="left" w:pos="2835"/>
          <w:tab w:val="left" w:pos="3402"/>
        </w:tabs>
        <w:jc w:val="center"/>
        <w:rPr>
          <w:b/>
          <w:bCs/>
          <w:szCs w:val="22"/>
        </w:rPr>
      </w:pPr>
      <w:r w:rsidRPr="00B51BFC">
        <w:rPr>
          <w:b/>
          <w:bCs/>
          <w:szCs w:val="22"/>
        </w:rPr>
        <w:t>Figure 33.2</w:t>
      </w:r>
      <w:del w:id="649" w:author="Ed de Jong" w:date="2015-12-23T13:20:00Z">
        <w:r w:rsidRPr="00B51BFC" w:rsidDel="00A03017">
          <w:rPr>
            <w:b/>
            <w:bCs/>
            <w:szCs w:val="22"/>
          </w:rPr>
          <w:delText>.1</w:delText>
        </w:r>
      </w:del>
      <w:r w:rsidRPr="00B51BFC">
        <w:rPr>
          <w:b/>
          <w:bCs/>
          <w:szCs w:val="22"/>
        </w:rPr>
        <w:t>.4.1:</w:t>
      </w:r>
      <w:r w:rsidRPr="00B51BFC">
        <w:rPr>
          <w:b/>
          <w:bCs/>
          <w:szCs w:val="22"/>
        </w:rPr>
        <w:tab/>
        <w:t>MOULD AND ACCESSORIES FOR THE PREPARATION OF THE PILE FOR THE BURNING RATE TEST</w:t>
      </w:r>
    </w:p>
    <w:p w:rsidR="008A10AF" w:rsidRDefault="008A10AF">
      <w:pPr>
        <w:numPr>
          <w:ilvl w:val="12"/>
          <w:numId w:val="0"/>
        </w:numPr>
        <w:tabs>
          <w:tab w:val="left" w:pos="1134"/>
          <w:tab w:val="left" w:pos="1701"/>
          <w:tab w:val="left" w:pos="2268"/>
          <w:tab w:val="left" w:pos="2835"/>
          <w:tab w:val="left" w:pos="3402"/>
        </w:tabs>
        <w:jc w:val="center"/>
        <w:rPr>
          <w:sz w:val="22"/>
          <w:szCs w:val="22"/>
        </w:rPr>
      </w:pPr>
    </w:p>
    <w:p w:rsidR="008A10AF" w:rsidRPr="00B51BFC" w:rsidRDefault="008A10AF" w:rsidP="008A10AF">
      <w:pPr>
        <w:pStyle w:val="ManualHeading3"/>
        <w:rPr>
          <w:sz w:val="20"/>
        </w:rPr>
      </w:pPr>
      <w:r>
        <w:br w:type="page"/>
      </w:r>
      <w:r w:rsidRPr="00B51BFC">
        <w:rPr>
          <w:sz w:val="20"/>
        </w:rPr>
        <w:lastRenderedPageBreak/>
        <w:t>33.</w:t>
      </w:r>
      <w:del w:id="650" w:author="Ed de Jong" w:date="2015-12-23T13:33:00Z">
        <w:r w:rsidRPr="00B51BFC" w:rsidDel="004E5410">
          <w:rPr>
            <w:sz w:val="20"/>
          </w:rPr>
          <w:delText>2.2</w:delText>
        </w:r>
      </w:del>
      <w:ins w:id="651" w:author="Ed de Jong" w:date="2015-12-23T13:33:00Z">
        <w:r w:rsidRPr="00B51BFC">
          <w:rPr>
            <w:sz w:val="20"/>
          </w:rPr>
          <w:t>3</w:t>
        </w:r>
      </w:ins>
      <w:r w:rsidRPr="00B51BFC">
        <w:rPr>
          <w:sz w:val="20"/>
        </w:rPr>
        <w:tab/>
      </w:r>
      <w:r w:rsidRPr="00B51BFC">
        <w:rPr>
          <w:i/>
          <w:sz w:val="20"/>
        </w:rPr>
        <w:t>(Reserved)</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3"/>
        <w:rPr>
          <w:sz w:val="20"/>
        </w:rPr>
      </w:pPr>
      <w:del w:id="652" w:author="Ed de Jong" w:date="2015-12-23T13:33:00Z">
        <w:r w:rsidRPr="00B51BFC" w:rsidDel="004E5410">
          <w:rPr>
            <w:sz w:val="20"/>
          </w:rPr>
          <w:delText>33.2.3</w:delText>
        </w:r>
      </w:del>
      <w:ins w:id="653" w:author="Ed de Jong" w:date="2015-12-23T13:33:00Z">
        <w:r w:rsidRPr="00B51BFC">
          <w:rPr>
            <w:sz w:val="20"/>
          </w:rPr>
          <w:t>33.4</w:t>
        </w:r>
      </w:ins>
      <w:r w:rsidRPr="00B51BFC">
        <w:rPr>
          <w:sz w:val="20"/>
        </w:rPr>
        <w:tab/>
      </w:r>
      <w:r w:rsidRPr="00B51BFC">
        <w:rPr>
          <w:i/>
          <w:sz w:val="20"/>
        </w:rPr>
        <w:t>Solid desensitized explosives of Division 4.1</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del w:id="654" w:author="Ed de Jong" w:date="2015-12-23T13:49:00Z">
        <w:r w:rsidRPr="00B51BFC" w:rsidDel="00DD10D8">
          <w:rPr>
            <w:szCs w:val="22"/>
          </w:rPr>
          <w:delText>33.2.3</w:delText>
        </w:r>
      </w:del>
      <w:ins w:id="655" w:author="Ed de Jong" w:date="2015-12-23T13:49:00Z">
        <w:r w:rsidRPr="00B51BFC">
          <w:rPr>
            <w:szCs w:val="22"/>
          </w:rPr>
          <w:t>33.4</w:t>
        </w:r>
      </w:ins>
      <w:r w:rsidRPr="00B51BFC">
        <w:rPr>
          <w:szCs w:val="22"/>
        </w:rPr>
        <w:t>.1</w:t>
      </w:r>
      <w:r w:rsidRPr="00B51BFC">
        <w:rPr>
          <w:szCs w:val="22"/>
        </w:rPr>
        <w:tab/>
        <w:t xml:space="preserve">This sub-section presents the </w:t>
      </w:r>
      <w:del w:id="656" w:author="Ed de Jong" w:date="2015-12-23T14:01:00Z">
        <w:r w:rsidRPr="00B51BFC" w:rsidDel="00721446">
          <w:rPr>
            <w:szCs w:val="22"/>
          </w:rPr>
          <w:delText>United Nations</w:delText>
        </w:r>
      </w:del>
      <w:ins w:id="657" w:author="Ed de Jong" w:date="2015-12-23T14:01:00Z">
        <w:r w:rsidRPr="00B51BFC">
          <w:rPr>
            <w:szCs w:val="22"/>
          </w:rPr>
          <w:t>Model Regulations</w:t>
        </w:r>
      </w:ins>
      <w:r w:rsidRPr="00B51BFC">
        <w:rPr>
          <w:szCs w:val="22"/>
        </w:rPr>
        <w:t xml:space="preserve"> scheme for the classification of desensitized explosives </w:t>
      </w:r>
      <w:ins w:id="658" w:author="Ed de Jong" w:date="2015-12-23T14:02:00Z">
        <w:r w:rsidRPr="00B51BFC">
          <w:rPr>
            <w:szCs w:val="22"/>
          </w:rPr>
          <w:t xml:space="preserve">as flammable solids </w:t>
        </w:r>
      </w:ins>
      <w:r w:rsidRPr="00B51BFC">
        <w:rPr>
          <w:szCs w:val="22"/>
        </w:rPr>
        <w:t xml:space="preserve">of Division 4.1 (see </w:t>
      </w:r>
      <w:ins w:id="659" w:author="Ed de Jong" w:date="2015-12-23T13:58:00Z">
        <w:r w:rsidRPr="00B51BFC">
          <w:rPr>
            <w:szCs w:val="22"/>
          </w:rPr>
          <w:t xml:space="preserve">Chapter 2.4, </w:t>
        </w:r>
      </w:ins>
      <w:r w:rsidRPr="00B51BFC">
        <w:rPr>
          <w:szCs w:val="22"/>
        </w:rPr>
        <w:t>sub-section 2.4.2.4 of the Model Regulations</w:t>
      </w:r>
      <w:ins w:id="660" w:author="Ed de Jong" w:date="2015-12-23T14:02:00Z">
        <w:r w:rsidRPr="00B51BFC">
          <w:rPr>
            <w:szCs w:val="22"/>
          </w:rPr>
          <w:t xml:space="preserve"> and note 2 to paragraph 2.1.1.1 of the GHS</w:t>
        </w:r>
      </w:ins>
      <w:r w:rsidRPr="00B51BFC">
        <w:rPr>
          <w:szCs w:val="22"/>
        </w:rPr>
        <w:t xml:space="preserve">). Solid desensitized explosives are substances which are wetted with water or alcohols or are diluted with other substances to form a homogeneous solid mixture </w:t>
      </w:r>
      <w:ins w:id="661" w:author="Ed de Jong" w:date="2015-12-23T13:58:00Z">
        <w:r w:rsidRPr="00B51BFC">
          <w:rPr>
            <w:szCs w:val="22"/>
          </w:rPr>
          <w:t xml:space="preserve">in order </w:t>
        </w:r>
      </w:ins>
      <w:r w:rsidRPr="00B51BFC">
        <w:rPr>
          <w:szCs w:val="22"/>
        </w:rPr>
        <w:t>to suppress their explosive properties.</w:t>
      </w:r>
    </w:p>
    <w:p w:rsidR="008A10AF" w:rsidRPr="00B51BFC" w:rsidRDefault="008A10AF">
      <w:pPr>
        <w:numPr>
          <w:ilvl w:val="12"/>
          <w:numId w:val="0"/>
        </w:numPr>
        <w:tabs>
          <w:tab w:val="left" w:pos="1418"/>
        </w:tabs>
        <w:jc w:val="both"/>
        <w:rPr>
          <w:szCs w:val="22"/>
        </w:rPr>
      </w:pPr>
    </w:p>
    <w:p w:rsidR="008A10AF" w:rsidRPr="00B51BFC" w:rsidDel="00721446" w:rsidRDefault="008A10AF">
      <w:pPr>
        <w:tabs>
          <w:tab w:val="left" w:pos="1418"/>
        </w:tabs>
        <w:jc w:val="both"/>
        <w:rPr>
          <w:del w:id="662" w:author="Ed de Jong" w:date="2015-12-23T14:03:00Z"/>
          <w:szCs w:val="22"/>
        </w:rPr>
      </w:pPr>
      <w:del w:id="663" w:author="Ed de Jong" w:date="2015-12-23T13:33:00Z">
        <w:r w:rsidRPr="00B51BFC" w:rsidDel="004E5410">
          <w:rPr>
            <w:szCs w:val="22"/>
          </w:rPr>
          <w:delText>33.2.3</w:delText>
        </w:r>
      </w:del>
      <w:del w:id="664" w:author="Ed de Jong" w:date="2015-12-23T14:03:00Z">
        <w:r w:rsidRPr="00B51BFC" w:rsidDel="00721446">
          <w:rPr>
            <w:szCs w:val="22"/>
          </w:rPr>
          <w:delText>.2</w:delText>
        </w:r>
        <w:r w:rsidRPr="00B51BFC" w:rsidDel="00721446">
          <w:rPr>
            <w:szCs w:val="22"/>
          </w:rPr>
          <w:tab/>
          <w:delText>New products which are thermally stable and have, or are suspected of having, explosive properties should first be considered for Class 1 and the Class 1 acceptance procedure and, if necessary, the assignment procedure applied.</w:delText>
        </w:r>
      </w:del>
    </w:p>
    <w:p w:rsidR="008A10AF" w:rsidRPr="00B51BFC" w:rsidDel="00721446" w:rsidRDefault="008A10AF">
      <w:pPr>
        <w:numPr>
          <w:ilvl w:val="12"/>
          <w:numId w:val="0"/>
        </w:numPr>
        <w:tabs>
          <w:tab w:val="left" w:pos="1418"/>
        </w:tabs>
        <w:jc w:val="both"/>
        <w:rPr>
          <w:del w:id="665" w:author="Ed de Jong" w:date="2015-12-23T14:03:00Z"/>
          <w:szCs w:val="22"/>
        </w:rPr>
      </w:pPr>
    </w:p>
    <w:p w:rsidR="008A10AF" w:rsidRPr="00B51BFC" w:rsidRDefault="008A10AF">
      <w:pPr>
        <w:tabs>
          <w:tab w:val="left" w:pos="1418"/>
        </w:tabs>
        <w:jc w:val="both"/>
        <w:rPr>
          <w:szCs w:val="22"/>
        </w:rPr>
      </w:pPr>
      <w:del w:id="666" w:author="Ed de Jong" w:date="2015-12-23T13:33:00Z">
        <w:r w:rsidRPr="00B51BFC" w:rsidDel="004E5410">
          <w:rPr>
            <w:szCs w:val="22"/>
          </w:rPr>
          <w:delText>33.2.3</w:delText>
        </w:r>
      </w:del>
      <w:ins w:id="667" w:author="Ed de Jong" w:date="2015-12-23T13:33:00Z">
        <w:r w:rsidRPr="00B51BFC">
          <w:rPr>
            <w:szCs w:val="22"/>
          </w:rPr>
          <w:t>33.4</w:t>
        </w:r>
      </w:ins>
      <w:r w:rsidRPr="00B51BFC">
        <w:rPr>
          <w:szCs w:val="22"/>
        </w:rPr>
        <w:t>.</w:t>
      </w:r>
      <w:ins w:id="668" w:author="Ed de Jong" w:date="2015-12-23T14:03:00Z">
        <w:r w:rsidRPr="00B51BFC">
          <w:rPr>
            <w:szCs w:val="22"/>
          </w:rPr>
          <w:t>2</w:t>
        </w:r>
      </w:ins>
      <w:del w:id="669" w:author="Ed de Jong" w:date="2015-12-23T14:03:00Z">
        <w:r w:rsidRPr="00B51BFC" w:rsidDel="00721446">
          <w:rPr>
            <w:szCs w:val="22"/>
          </w:rPr>
          <w:delText>3</w:delText>
        </w:r>
      </w:del>
      <w:r w:rsidRPr="00B51BFC">
        <w:rPr>
          <w:szCs w:val="22"/>
        </w:rPr>
        <w:tab/>
        <w:t xml:space="preserve">Where a substance </w:t>
      </w:r>
      <w:ins w:id="670" w:author="Ed de Jong" w:date="2015-12-23T14:03:00Z">
        <w:r w:rsidRPr="00B51BFC">
          <w:rPr>
            <w:szCs w:val="22"/>
          </w:rPr>
          <w:t>meets the criteria for classification as an explosive</w:t>
        </w:r>
      </w:ins>
      <w:del w:id="671" w:author="Ed de Jong" w:date="2015-12-23T14:03:00Z">
        <w:r w:rsidRPr="00B51BFC" w:rsidDel="00721446">
          <w:rPr>
            <w:szCs w:val="22"/>
          </w:rPr>
          <w:delText>is assigned to Class 1</w:delText>
        </w:r>
      </w:del>
      <w:r w:rsidRPr="00B51BFC">
        <w:rPr>
          <w:szCs w:val="22"/>
        </w:rPr>
        <w:t xml:space="preserve"> but is diluted to be exempted from </w:t>
      </w:r>
      <w:ins w:id="672" w:author="Ed de Jong" w:date="2015-12-23T14:03:00Z">
        <w:r w:rsidRPr="00B51BFC">
          <w:rPr>
            <w:szCs w:val="22"/>
          </w:rPr>
          <w:t>this class</w:t>
        </w:r>
      </w:ins>
      <w:del w:id="673" w:author="Ed de Jong" w:date="2015-12-23T14:03:00Z">
        <w:r w:rsidRPr="00B51BFC" w:rsidDel="00721446">
          <w:rPr>
            <w:szCs w:val="22"/>
          </w:rPr>
          <w:delText>Class 1</w:delText>
        </w:r>
      </w:del>
      <w:r w:rsidRPr="00B51BFC">
        <w:rPr>
          <w:szCs w:val="22"/>
        </w:rPr>
        <w:t xml:space="preserve"> by test series 6 (see section 16), this diluted substance, when meeting the classification criteria or definition for another </w:t>
      </w:r>
      <w:ins w:id="674" w:author="Ed de Jong" w:date="2015-12-23T14:04:00Z">
        <w:r w:rsidRPr="00B51BFC">
          <w:rPr>
            <w:szCs w:val="22"/>
          </w:rPr>
          <w:t xml:space="preserve">hazard </w:t>
        </w:r>
      </w:ins>
      <w:r w:rsidRPr="00B51BFC">
        <w:rPr>
          <w:szCs w:val="22"/>
        </w:rPr>
        <w:t>class</w:t>
      </w:r>
      <w:del w:id="675" w:author="Ed de Jong" w:date="2015-12-23T14:04:00Z">
        <w:r w:rsidRPr="00B51BFC" w:rsidDel="00721446">
          <w:rPr>
            <w:szCs w:val="22"/>
          </w:rPr>
          <w:delText xml:space="preserve"> or division</w:delText>
        </w:r>
      </w:del>
      <w:r w:rsidRPr="00B51BFC">
        <w:rPr>
          <w:szCs w:val="22"/>
        </w:rPr>
        <w:t xml:space="preserve">, should be classified in that class </w:t>
      </w:r>
      <w:del w:id="676" w:author="Ed de Jong" w:date="2015-12-23T14:04:00Z">
        <w:r w:rsidRPr="00B51BFC" w:rsidDel="00721446">
          <w:rPr>
            <w:szCs w:val="22"/>
          </w:rPr>
          <w:delText xml:space="preserve">or division </w:delText>
        </w:r>
      </w:del>
      <w:r w:rsidRPr="00B51BFC">
        <w:rPr>
          <w:szCs w:val="22"/>
        </w:rPr>
        <w:t xml:space="preserve">at the highest concentration which exempts it from </w:t>
      </w:r>
      <w:ins w:id="677" w:author="Ed de Jong" w:date="2015-12-23T14:04:00Z">
        <w:r w:rsidRPr="00B51BFC">
          <w:rPr>
            <w:szCs w:val="22"/>
          </w:rPr>
          <w:t>the class of explosives</w:t>
        </w:r>
      </w:ins>
      <w:del w:id="678" w:author="Ed de Jong" w:date="2015-12-23T14:04:00Z">
        <w:r w:rsidRPr="00B51BFC" w:rsidDel="00721446">
          <w:rPr>
            <w:szCs w:val="22"/>
          </w:rPr>
          <w:delText>Class 1</w:delText>
        </w:r>
      </w:del>
      <w:r w:rsidRPr="00B51BFC">
        <w:rPr>
          <w:szCs w:val="22"/>
        </w:rPr>
        <w:t>. When sufficiently diluted, such substances may be deemed to be non-dangerous</w:t>
      </w:r>
      <w:ins w:id="679" w:author="Ed de Jong" w:date="2015-12-23T14:04:00Z">
        <w:r w:rsidRPr="00B51BFC">
          <w:rPr>
            <w:szCs w:val="22"/>
          </w:rPr>
          <w:t xml:space="preserve"> for some regulatory purposes (e.g. transport)</w:t>
        </w:r>
      </w:ins>
      <w:r w:rsidRPr="00B51BFC">
        <w:rPr>
          <w:szCs w:val="22"/>
        </w:rPr>
        <w:t xml:space="preserve"> (see also paragraph 2.1.3.</w:t>
      </w:r>
      <w:del w:id="680" w:author="Ed de Jong" w:date="2015-12-23T14:05:00Z">
        <w:r w:rsidRPr="00B51BFC" w:rsidDel="00721446">
          <w:rPr>
            <w:szCs w:val="22"/>
          </w:rPr>
          <w:delText>5</w:delText>
        </w:r>
      </w:del>
      <w:ins w:id="681" w:author="Ed de Jong" w:date="2015-12-23T14:05:00Z">
        <w:r w:rsidRPr="00B51BFC">
          <w:rPr>
            <w:szCs w:val="22"/>
          </w:rPr>
          <w:t>6</w:t>
        </w:r>
      </w:ins>
      <w:r w:rsidRPr="00B51BFC">
        <w:rPr>
          <w:szCs w:val="22"/>
        </w:rPr>
        <w:t>.3 of the Model Regulations).</w:t>
      </w:r>
    </w:p>
    <w:p w:rsidR="008A10AF" w:rsidRPr="00B51BFC" w:rsidRDefault="008A10AF">
      <w:pPr>
        <w:tabs>
          <w:tab w:val="left" w:pos="1418"/>
        </w:tabs>
        <w:jc w:val="both"/>
        <w:rPr>
          <w:szCs w:val="22"/>
        </w:rPr>
      </w:pPr>
    </w:p>
    <w:p w:rsidR="008A10AF" w:rsidRPr="00B51BFC" w:rsidRDefault="008A10AF">
      <w:pPr>
        <w:tabs>
          <w:tab w:val="left" w:pos="1418"/>
        </w:tabs>
        <w:jc w:val="both"/>
        <w:rPr>
          <w:szCs w:val="22"/>
        </w:rPr>
      </w:pPr>
      <w:del w:id="682" w:author="Ed de Jong" w:date="2015-12-23T13:33:00Z">
        <w:r w:rsidRPr="00B51BFC" w:rsidDel="004E5410">
          <w:rPr>
            <w:szCs w:val="22"/>
          </w:rPr>
          <w:delText>33.2.3</w:delText>
        </w:r>
      </w:del>
      <w:ins w:id="683" w:author="Ed de Jong" w:date="2015-12-23T13:33:00Z">
        <w:r w:rsidRPr="00B51BFC">
          <w:rPr>
            <w:szCs w:val="22"/>
          </w:rPr>
          <w:t>33.4</w:t>
        </w:r>
      </w:ins>
      <w:r w:rsidRPr="00B51BFC">
        <w:rPr>
          <w:szCs w:val="22"/>
        </w:rPr>
        <w:t>.</w:t>
      </w:r>
      <w:ins w:id="684" w:author="Ed de Jong" w:date="2015-12-23T14:05:00Z">
        <w:r w:rsidRPr="00B51BFC">
          <w:rPr>
            <w:szCs w:val="22"/>
          </w:rPr>
          <w:t>3</w:t>
        </w:r>
      </w:ins>
      <w:del w:id="685" w:author="Ed de Jong" w:date="2015-12-23T14:05:00Z">
        <w:r w:rsidRPr="00B51BFC" w:rsidDel="00721446">
          <w:rPr>
            <w:szCs w:val="22"/>
          </w:rPr>
          <w:delText>4</w:delText>
        </w:r>
      </w:del>
      <w:r w:rsidRPr="00B51BFC">
        <w:rPr>
          <w:szCs w:val="22"/>
        </w:rPr>
        <w:tab/>
        <w:t xml:space="preserve">The classification scheme of </w:t>
      </w:r>
      <w:del w:id="686" w:author="Ed de Jong" w:date="2016-03-01T15:49:00Z">
        <w:r w:rsidRPr="00B51BFC" w:rsidDel="00F30247">
          <w:rPr>
            <w:szCs w:val="22"/>
          </w:rPr>
          <w:delText xml:space="preserve">solid </w:delText>
        </w:r>
      </w:del>
      <w:r w:rsidRPr="00B51BFC">
        <w:rPr>
          <w:szCs w:val="22"/>
        </w:rPr>
        <w:t xml:space="preserve">desensitized explosives for supply and use (including storage) according to </w:t>
      </w:r>
      <w:del w:id="687" w:author="Ed de Jong" w:date="2016-03-01T15:50:00Z">
        <w:r w:rsidRPr="00B51BFC" w:rsidDel="00F30247">
          <w:rPr>
            <w:szCs w:val="22"/>
          </w:rPr>
          <w:delText>the Globally Harmonized System of Classification and Labelling of Chemicals (</w:delText>
        </w:r>
      </w:del>
      <w:r w:rsidRPr="00B51BFC">
        <w:rPr>
          <w:szCs w:val="22"/>
        </w:rPr>
        <w:t>GHS</w:t>
      </w:r>
      <w:del w:id="688" w:author="Ed de Jong" w:date="2016-03-01T15:50:00Z">
        <w:r w:rsidRPr="00B51BFC" w:rsidDel="00F30247">
          <w:rPr>
            <w:szCs w:val="22"/>
          </w:rPr>
          <w:delText>)</w:delText>
        </w:r>
      </w:del>
      <w:r w:rsidRPr="00B51BFC">
        <w:rPr>
          <w:szCs w:val="22"/>
        </w:rPr>
        <w:t xml:space="preserve"> is </w:t>
      </w:r>
      <w:del w:id="689" w:author="Ed de Jong" w:date="2016-03-01T15:50:00Z">
        <w:r w:rsidRPr="00B51BFC" w:rsidDel="00F30247">
          <w:rPr>
            <w:szCs w:val="22"/>
          </w:rPr>
          <w:delText xml:space="preserve">referred to </w:delText>
        </w:r>
      </w:del>
      <w:ins w:id="690" w:author="Ed de Jong" w:date="2016-03-01T15:50:00Z">
        <w:r w:rsidRPr="00B51BFC">
          <w:rPr>
            <w:szCs w:val="22"/>
          </w:rPr>
          <w:t xml:space="preserve">given in </w:t>
        </w:r>
      </w:ins>
      <w:r w:rsidRPr="00B51BFC">
        <w:rPr>
          <w:szCs w:val="22"/>
        </w:rPr>
        <w:t>section 51.</w:t>
      </w:r>
    </w:p>
    <w:p w:rsidR="008A10AF" w:rsidRPr="00B51BFC" w:rsidRDefault="008A10AF">
      <w:pPr>
        <w:numPr>
          <w:ilvl w:val="12"/>
          <w:numId w:val="0"/>
        </w:numPr>
        <w:tabs>
          <w:tab w:val="left" w:pos="1418"/>
        </w:tabs>
        <w:jc w:val="both"/>
        <w:rPr>
          <w:szCs w:val="22"/>
        </w:rPr>
      </w:pPr>
    </w:p>
    <w:p w:rsidR="008A10AF" w:rsidRPr="00B51BFC" w:rsidDel="00721446" w:rsidRDefault="008A10AF" w:rsidP="008A10AF">
      <w:pPr>
        <w:pStyle w:val="ManualHeading2"/>
        <w:rPr>
          <w:del w:id="691" w:author="Ed de Jong" w:date="2015-12-23T14:05:00Z"/>
          <w:sz w:val="20"/>
          <w:szCs w:val="20"/>
        </w:rPr>
      </w:pPr>
      <w:del w:id="692" w:author="Ed de Jong" w:date="2015-12-23T14:05:00Z">
        <w:r w:rsidRPr="00B51BFC" w:rsidDel="00721446">
          <w:rPr>
            <w:sz w:val="20"/>
            <w:szCs w:val="20"/>
          </w:rPr>
          <w:delText>33.3</w:delText>
        </w:r>
        <w:r w:rsidRPr="00B51BFC" w:rsidDel="00721446">
          <w:rPr>
            <w:sz w:val="20"/>
            <w:szCs w:val="20"/>
          </w:rPr>
          <w:tab/>
          <w:delText>Division 4.2</w:delText>
        </w:r>
      </w:del>
    </w:p>
    <w:p w:rsidR="008A10AF" w:rsidRPr="00B51BFC" w:rsidRDefault="008A10AF" w:rsidP="008A10AF">
      <w:pPr>
        <w:pStyle w:val="ManualHeading2"/>
        <w:rPr>
          <w:sz w:val="20"/>
          <w:szCs w:val="20"/>
        </w:rPr>
      </w:pPr>
    </w:p>
    <w:p w:rsidR="008A10AF" w:rsidRPr="00B51BFC" w:rsidRDefault="008A10AF" w:rsidP="008A10AF">
      <w:pPr>
        <w:pStyle w:val="ManualHeading3"/>
        <w:rPr>
          <w:sz w:val="20"/>
          <w:szCs w:val="20"/>
        </w:rPr>
      </w:pPr>
      <w:del w:id="693" w:author="Ed de Jong" w:date="2015-12-23T13:33:00Z">
        <w:r w:rsidRPr="00B51BFC" w:rsidDel="004E5410">
          <w:rPr>
            <w:sz w:val="20"/>
            <w:szCs w:val="20"/>
          </w:rPr>
          <w:delText>33.3.1</w:delText>
        </w:r>
      </w:del>
      <w:ins w:id="694" w:author="Ed de Jong" w:date="2015-12-23T13:33:00Z">
        <w:r w:rsidRPr="00B51BFC">
          <w:rPr>
            <w:sz w:val="20"/>
            <w:szCs w:val="20"/>
          </w:rPr>
          <w:t>33.5</w:t>
        </w:r>
      </w:ins>
      <w:r w:rsidRPr="00B51BFC">
        <w:rPr>
          <w:sz w:val="20"/>
          <w:szCs w:val="20"/>
        </w:rPr>
        <w:tab/>
      </w:r>
      <w:r w:rsidRPr="00B51BFC">
        <w:rPr>
          <w:i/>
          <w:sz w:val="20"/>
          <w:szCs w:val="20"/>
        </w:rPr>
        <w:t>Substances liable to spontaneous combustion</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del w:id="695" w:author="Ed de Jong" w:date="2015-12-23T13:33:00Z">
        <w:r w:rsidRPr="00B51BFC" w:rsidDel="004E5410">
          <w:rPr>
            <w:sz w:val="20"/>
            <w:szCs w:val="20"/>
          </w:rPr>
          <w:delText>33.3.1</w:delText>
        </w:r>
      </w:del>
      <w:ins w:id="696" w:author="Ed de Jong" w:date="2015-12-23T13:33:00Z">
        <w:r w:rsidRPr="00B51BFC">
          <w:rPr>
            <w:sz w:val="20"/>
            <w:szCs w:val="20"/>
          </w:rPr>
          <w:t>33.5</w:t>
        </w:r>
      </w:ins>
      <w:r w:rsidRPr="00B51BFC">
        <w:rPr>
          <w:sz w:val="20"/>
          <w:szCs w:val="20"/>
        </w:rPr>
        <w:t>.1</w:t>
      </w:r>
      <w:r w:rsidRPr="00B51BFC">
        <w:rPr>
          <w:sz w:val="20"/>
          <w:szCs w:val="20"/>
        </w:rPr>
        <w:tab/>
      </w:r>
      <w:r w:rsidRPr="00B51BFC">
        <w:rPr>
          <w:i/>
          <w:iCs/>
          <w:sz w:val="20"/>
          <w:szCs w:val="20"/>
        </w:rPr>
        <w:t>Purpose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697" w:author="Ed de Jong" w:date="2015-12-23T13:33:00Z">
        <w:r w:rsidRPr="00B51BFC" w:rsidDel="004E5410">
          <w:delText>33.3.1</w:delText>
        </w:r>
      </w:del>
      <w:ins w:id="698" w:author="Ed de Jong" w:date="2015-12-23T13:33:00Z">
        <w:r w:rsidRPr="00B51BFC">
          <w:t>33.5</w:t>
        </w:r>
      </w:ins>
      <w:r w:rsidRPr="00B51BFC">
        <w:t>.1.1</w:t>
      </w:r>
      <w:r w:rsidRPr="00B51BFC">
        <w:tab/>
        <w:t xml:space="preserve">This sub-section presents the </w:t>
      </w:r>
      <w:del w:id="699" w:author="Ed de Jong" w:date="2015-12-23T14:08:00Z">
        <w:r w:rsidRPr="00B51BFC" w:rsidDel="00721446">
          <w:delText xml:space="preserve">United Nations </w:delText>
        </w:r>
      </w:del>
      <w:r w:rsidRPr="00B51BFC">
        <w:t xml:space="preserve">scheme for the classification of substances liable to spontaneous combustion </w:t>
      </w:r>
      <w:ins w:id="700" w:author="Ed de Jong" w:date="2015-12-23T14:08:00Z">
        <w:r w:rsidRPr="00B51BFC">
          <w:t>i.e. pyrophoric liquids and solids and self-heating substances</w:t>
        </w:r>
      </w:ins>
      <w:del w:id="701" w:author="Ed de Jong" w:date="2015-12-23T14:10:00Z">
        <w:r w:rsidRPr="00B51BFC" w:rsidDel="00721446">
          <w:delText>of Division 4.2</w:delText>
        </w:r>
      </w:del>
      <w:r w:rsidRPr="00B51BFC">
        <w:t xml:space="preserve"> (see </w:t>
      </w:r>
      <w:ins w:id="702" w:author="Ed de Jong" w:date="2015-12-23T14:11:00Z">
        <w:r w:rsidRPr="00B51BFC">
          <w:t xml:space="preserve">Chapter 2.4, </w:t>
        </w:r>
      </w:ins>
      <w:r w:rsidRPr="00B51BFC">
        <w:t>section 2.4.3 of the Model Regulations</w:t>
      </w:r>
      <w:ins w:id="703" w:author="Ed de Jong" w:date="2015-12-23T14:11:00Z">
        <w:r w:rsidRPr="00B51BFC">
          <w:t xml:space="preserve"> and Chapter 2.9, 2.10 and 2.11 of the GHS</w:t>
        </w:r>
      </w:ins>
      <w:r w:rsidRPr="00B51BFC">
        <w:t xml:space="preserve">). The text should be used in conjunction with the classification principles given in </w:t>
      </w:r>
      <w:ins w:id="704" w:author="Ed de Jong" w:date="2015-12-23T14:12:00Z">
        <w:r w:rsidRPr="00B51BFC">
          <w:t xml:space="preserve">these references </w:t>
        </w:r>
      </w:ins>
      <w:del w:id="705" w:author="Ed de Jong" w:date="2015-12-23T14:12:00Z">
        <w:r w:rsidRPr="00B51BFC" w:rsidDel="00C96F6C">
          <w:delText xml:space="preserve">sub-sections 2.4.3.2 and 2.4.3.3 of the Model Regulations </w:delText>
        </w:r>
      </w:del>
      <w:r w:rsidRPr="00B51BFC">
        <w:t xml:space="preserve">and the test prescriptions given </w:t>
      </w:r>
      <w:del w:id="706" w:author="Ed de Jong" w:date="2015-12-23T14:13:00Z">
        <w:r w:rsidRPr="00B51BFC" w:rsidDel="00C96F6C">
          <w:delText xml:space="preserve">here </w:delText>
        </w:r>
      </w:del>
      <w:r w:rsidRPr="00B51BFC">
        <w:t xml:space="preserve">in </w:t>
      </w:r>
      <w:del w:id="707" w:author="Ed de Jong" w:date="2015-12-23T13:33:00Z">
        <w:r w:rsidRPr="00B51BFC" w:rsidDel="004E5410">
          <w:delText>33.3.1</w:delText>
        </w:r>
      </w:del>
      <w:ins w:id="708" w:author="Ed de Jong" w:date="2015-12-23T13:33:00Z">
        <w:r w:rsidRPr="00B51BFC">
          <w:t>33.5</w:t>
        </w:r>
      </w:ins>
      <w:r w:rsidRPr="00B51BFC">
        <w:t xml:space="preserve">.4 to </w:t>
      </w:r>
      <w:del w:id="709" w:author="Ed de Jong" w:date="2015-12-23T13:33:00Z">
        <w:r w:rsidRPr="00B51BFC" w:rsidDel="004E5410">
          <w:delText>33.3.1</w:delText>
        </w:r>
      </w:del>
      <w:ins w:id="710" w:author="Ed de Jong" w:date="2015-12-23T13:33:00Z">
        <w:r w:rsidRPr="00B51BFC">
          <w:t>33.5</w:t>
        </w:r>
      </w:ins>
      <w:r w:rsidRPr="00B51BFC">
        <w:t xml:space="preserve">.6. </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11" w:author="Ed de Jong" w:date="2015-12-23T13:33:00Z">
        <w:r w:rsidRPr="00B51BFC" w:rsidDel="004E5410">
          <w:delText>33.3.1</w:delText>
        </w:r>
      </w:del>
      <w:ins w:id="712" w:author="Ed de Jong" w:date="2015-12-23T13:33:00Z">
        <w:r w:rsidRPr="00B51BFC">
          <w:t>33.5</w:t>
        </w:r>
      </w:ins>
      <w:r w:rsidRPr="00B51BFC">
        <w:t>.1.2</w:t>
      </w:r>
      <w:r w:rsidRPr="00B51BFC">
        <w:tab/>
        <w:t>The test procedures are intended to identify two types of substances with spontaneous combustion properties:</w:t>
      </w:r>
    </w:p>
    <w:p w:rsidR="008A10AF" w:rsidRPr="00B51BFC" w:rsidRDefault="008A10AF">
      <w:pPr>
        <w:numPr>
          <w:ilvl w:val="12"/>
          <w:numId w:val="0"/>
        </w:numPr>
        <w:tabs>
          <w:tab w:val="left" w:pos="1418"/>
        </w:tabs>
        <w:jc w:val="both"/>
      </w:pPr>
    </w:p>
    <w:p w:rsidR="008A10AF" w:rsidRPr="00B51BFC" w:rsidRDefault="008A10AF" w:rsidP="008A10AF">
      <w:pPr>
        <w:pStyle w:val="BodyTextIndent"/>
      </w:pPr>
      <w:r w:rsidRPr="00B51BFC">
        <w:tab/>
        <w:t>(a)</w:t>
      </w:r>
      <w:r w:rsidRPr="00B51BFC">
        <w:tab/>
      </w:r>
      <w:ins w:id="713" w:author="Ed de Jong" w:date="2015-12-23T14:13:00Z">
        <w:r w:rsidRPr="00B51BFC">
          <w:t xml:space="preserve">Liquid or solid </w:t>
        </w:r>
      </w:ins>
      <w:del w:id="714" w:author="Ed de Jong" w:date="2015-12-23T14:13:00Z">
        <w:r w:rsidRPr="00B51BFC" w:rsidDel="00C96F6C">
          <w:delText>Substances</w:delText>
        </w:r>
      </w:del>
      <w:ins w:id="715" w:author="Ed de Jong" w:date="2015-12-23T14:13:00Z">
        <w:r w:rsidRPr="00B51BFC">
          <w:t>substances</w:t>
        </w:r>
      </w:ins>
      <w:del w:id="716" w:author="Ed de Jong" w:date="2015-12-23T14:13:00Z">
        <w:r w:rsidRPr="00B51BFC" w:rsidDel="00C96F6C">
          <w:delText xml:space="preserve">, including mixtures and solutions (liquid or solid) </w:delText>
        </w:r>
      </w:del>
      <w:r w:rsidRPr="00B51BFC">
        <w:t>which, even in small quantities, ignite within five minutes of coming in contact with air. These substances are the most liable to spontaneous combustion and are called pyrophoric substances;</w:t>
      </w:r>
    </w:p>
    <w:p w:rsidR="008A10AF" w:rsidRPr="00B51BFC" w:rsidRDefault="008A10AF">
      <w:pPr>
        <w:tabs>
          <w:tab w:val="left" w:pos="1418"/>
        </w:tabs>
        <w:ind w:left="1985" w:hanging="1985"/>
        <w:jc w:val="both"/>
      </w:pPr>
      <w:r w:rsidRPr="00B51BFC">
        <w:tab/>
        <w:t>(b)</w:t>
      </w:r>
      <w:r w:rsidRPr="00B51BFC">
        <w:tab/>
        <w:t xml:space="preserve">Other substances which, in contact with air and without an energy supply, are liable to self-heating. </w:t>
      </w:r>
      <w:del w:id="717" w:author="Ed de Jong" w:date="2015-12-23T14:14:00Z">
        <w:r w:rsidRPr="00B51BFC" w:rsidDel="00C96F6C">
          <w:delText>These substances</w:delText>
        </w:r>
      </w:del>
      <w:ins w:id="718" w:author="Ed de Jong" w:date="2015-12-23T14:14:00Z">
        <w:r w:rsidRPr="00B51BFC">
          <w:t>They</w:t>
        </w:r>
      </w:ins>
      <w:r w:rsidRPr="00B51BFC">
        <w:t xml:space="preserve"> will ignite only when in large amounts (kilograms) and after long periods of time (hours or days) and are called self-heating substances.</w:t>
      </w:r>
    </w:p>
    <w:p w:rsidR="008A10AF" w:rsidRPr="00B51BFC" w:rsidRDefault="008A10AF">
      <w:pPr>
        <w:numPr>
          <w:ilvl w:val="12"/>
          <w:numId w:val="0"/>
        </w:numPr>
        <w:tabs>
          <w:tab w:val="left" w:pos="1418"/>
        </w:tabs>
        <w:ind w:left="1800" w:hanging="1800"/>
        <w:jc w:val="both"/>
      </w:pPr>
    </w:p>
    <w:p w:rsidR="008A10AF" w:rsidRPr="00B51BFC" w:rsidRDefault="008A10AF">
      <w:pPr>
        <w:tabs>
          <w:tab w:val="left" w:pos="1418"/>
        </w:tabs>
        <w:jc w:val="both"/>
      </w:pPr>
      <w:del w:id="719" w:author="Ed de Jong" w:date="2015-12-23T13:33:00Z">
        <w:r w:rsidRPr="00B51BFC" w:rsidDel="004E5410">
          <w:delText>33.3.1</w:delText>
        </w:r>
      </w:del>
      <w:ins w:id="720" w:author="Ed de Jong" w:date="2015-12-23T13:33:00Z">
        <w:r w:rsidRPr="00B51BFC">
          <w:t>33.5</w:t>
        </w:r>
      </w:ins>
      <w:r w:rsidRPr="00B51BFC">
        <w:t>.1.3</w:t>
      </w:r>
      <w:r w:rsidRPr="00B51BFC">
        <w:tab/>
        <w:t xml:space="preserve">The test procedures outlined here adequately assess the relative hazard of substances liable to spontaneous combustion so that an appropriate classification </w:t>
      </w:r>
      <w:del w:id="721" w:author="Ed de Jong" w:date="2015-12-23T14:15:00Z">
        <w:r w:rsidRPr="00B51BFC" w:rsidDel="00C96F6C">
          <w:delText xml:space="preserve">for transport </w:delText>
        </w:r>
      </w:del>
      <w:r w:rsidRPr="00B51BFC">
        <w:t>can be made.</w:t>
      </w:r>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del w:id="722" w:author="Ed de Jong" w:date="2015-12-23T13:33:00Z">
        <w:r w:rsidRPr="00B51BFC" w:rsidDel="004E5410">
          <w:rPr>
            <w:sz w:val="20"/>
            <w:szCs w:val="20"/>
          </w:rPr>
          <w:delText>33.3.1</w:delText>
        </w:r>
      </w:del>
      <w:ins w:id="723" w:author="Ed de Jong" w:date="2015-12-23T13:33:00Z">
        <w:r w:rsidRPr="00B51BFC">
          <w:rPr>
            <w:sz w:val="20"/>
            <w:szCs w:val="20"/>
          </w:rPr>
          <w:t>33.5</w:t>
        </w:r>
      </w:ins>
      <w:r w:rsidRPr="00B51BFC">
        <w:rPr>
          <w:sz w:val="20"/>
          <w:szCs w:val="20"/>
        </w:rPr>
        <w:t>.2</w:t>
      </w:r>
      <w:r w:rsidRPr="00B51BFC">
        <w:rPr>
          <w:sz w:val="20"/>
          <w:szCs w:val="20"/>
        </w:rPr>
        <w:tab/>
      </w:r>
      <w:r w:rsidRPr="00B51BFC">
        <w:rPr>
          <w:i/>
          <w:iCs/>
          <w:sz w:val="20"/>
          <w:szCs w:val="20"/>
        </w:rPr>
        <w:t>Scope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24" w:author="Ed de Jong" w:date="2015-12-23T13:33:00Z">
        <w:r w:rsidRPr="00B51BFC" w:rsidDel="004E5410">
          <w:delText>33.3.1</w:delText>
        </w:r>
      </w:del>
      <w:ins w:id="725" w:author="Ed de Jong" w:date="2015-12-23T13:33:00Z">
        <w:r w:rsidRPr="00B51BFC">
          <w:t>33.5</w:t>
        </w:r>
      </w:ins>
      <w:r w:rsidRPr="00B51BFC">
        <w:t>.2.1</w:t>
      </w:r>
      <w:r w:rsidRPr="00B51BFC">
        <w:tab/>
        <w:t xml:space="preserve">Products </w:t>
      </w:r>
      <w:del w:id="726" w:author="Ed de Jong" w:date="2015-12-23T14:15:00Z">
        <w:r w:rsidRPr="00B51BFC" w:rsidDel="00C96F6C">
          <w:delText xml:space="preserve">offered for transport </w:delText>
        </w:r>
      </w:del>
      <w:r w:rsidRPr="00B51BFC">
        <w:t>should be subjected to the classification procedures</w:t>
      </w:r>
      <w:del w:id="727" w:author="Ed de Jong" w:date="2015-12-23T14:15:00Z">
        <w:r w:rsidRPr="00B51BFC" w:rsidDel="00C96F6C">
          <w:delText xml:space="preserve"> as set out in sub-sections 2.4.3.2 and 2.4.3.3 of the Model Regulations</w:delText>
        </w:r>
      </w:del>
      <w:r w:rsidRPr="00B51BFC">
        <w:t>, unless it is impracticable (e.g. because of the physical properties) to perform the tests.</w:t>
      </w:r>
      <w:del w:id="728" w:author="Ed de Jong" w:date="2015-12-23T14:15:00Z">
        <w:r w:rsidRPr="00B51BFC" w:rsidDel="00C96F6C">
          <w:delText xml:space="preserve"> The classification procedure should be undertaken before a product is offered for transport.</w:delText>
        </w:r>
      </w:del>
    </w:p>
    <w:p w:rsidR="008A10AF" w:rsidRPr="00B51BFC" w:rsidRDefault="008A10AF">
      <w:pPr>
        <w:numPr>
          <w:ilvl w:val="12"/>
          <w:numId w:val="0"/>
        </w:numPr>
        <w:tabs>
          <w:tab w:val="left" w:pos="1418"/>
        </w:tabs>
        <w:jc w:val="both"/>
      </w:pPr>
    </w:p>
    <w:p w:rsidR="008A10AF" w:rsidRPr="00B51BFC" w:rsidRDefault="008A10AF" w:rsidP="008A10AF">
      <w:pPr>
        <w:pStyle w:val="ManualHeading4"/>
        <w:rPr>
          <w:sz w:val="20"/>
          <w:szCs w:val="20"/>
        </w:rPr>
      </w:pPr>
      <w:del w:id="729" w:author="Ed de Jong" w:date="2015-12-23T13:33:00Z">
        <w:r w:rsidRPr="00B51BFC" w:rsidDel="004E5410">
          <w:rPr>
            <w:sz w:val="20"/>
            <w:szCs w:val="20"/>
          </w:rPr>
          <w:delText>33.3.1</w:delText>
        </w:r>
      </w:del>
      <w:ins w:id="730" w:author="Ed de Jong" w:date="2015-12-23T13:33:00Z">
        <w:r w:rsidRPr="00B51BFC">
          <w:rPr>
            <w:sz w:val="20"/>
            <w:szCs w:val="20"/>
          </w:rPr>
          <w:t>33.5</w:t>
        </w:r>
      </w:ins>
      <w:r w:rsidRPr="00B51BFC">
        <w:rPr>
          <w:sz w:val="20"/>
          <w:szCs w:val="20"/>
        </w:rPr>
        <w:t>.3</w:t>
      </w:r>
      <w:r w:rsidRPr="00B51BFC">
        <w:rPr>
          <w:sz w:val="20"/>
          <w:szCs w:val="20"/>
        </w:rPr>
        <w:tab/>
      </w:r>
      <w:r w:rsidRPr="00B51BFC">
        <w:rPr>
          <w:i/>
          <w:sz w:val="20"/>
          <w:szCs w:val="20"/>
        </w:rPr>
        <w:t>Classification procedure</w:t>
      </w:r>
      <w:del w:id="731" w:author="Ed de Jong" w:date="2015-12-23T14:15:00Z">
        <w:r w:rsidRPr="00B51BFC" w:rsidDel="00C96F6C">
          <w:rPr>
            <w:i/>
            <w:sz w:val="20"/>
            <w:szCs w:val="20"/>
          </w:rPr>
          <w:delText xml:space="preserve"> for substances liable to spontaneous combustion</w:delText>
        </w:r>
      </w:del>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732" w:author="Ed de Jong" w:date="2015-12-23T13:33:00Z">
        <w:r w:rsidRPr="00B51BFC" w:rsidDel="004E5410">
          <w:rPr>
            <w:sz w:val="20"/>
            <w:szCs w:val="20"/>
          </w:rPr>
          <w:delText>33.3.1</w:delText>
        </w:r>
      </w:del>
      <w:ins w:id="733" w:author="Ed de Jong" w:date="2015-12-23T13:33:00Z">
        <w:r w:rsidRPr="00B51BFC">
          <w:rPr>
            <w:sz w:val="20"/>
            <w:szCs w:val="20"/>
          </w:rPr>
          <w:t>33.5</w:t>
        </w:r>
      </w:ins>
      <w:r w:rsidRPr="00B51BFC">
        <w:rPr>
          <w:sz w:val="20"/>
          <w:szCs w:val="20"/>
        </w:rPr>
        <w:t>.3.1</w:t>
      </w:r>
      <w:r w:rsidRPr="00B51BFC">
        <w:rPr>
          <w:sz w:val="20"/>
          <w:szCs w:val="20"/>
        </w:rPr>
        <w:tab/>
        <w:t>Pyrophoric solids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 xml:space="preserve">A test is performed to determine if a solid ignites within five minutes of coming in contact with air. The recommended test method is given </w:t>
      </w:r>
      <w:del w:id="734" w:author="Ed de Jong" w:date="2015-12-23T14:16:00Z">
        <w:r w:rsidRPr="00B51BFC" w:rsidDel="00C96F6C">
          <w:delText xml:space="preserve">here, </w:delText>
        </w:r>
      </w:del>
      <w:r w:rsidRPr="00B51BFC">
        <w:t xml:space="preserve">in </w:t>
      </w:r>
      <w:del w:id="735" w:author="Ed de Jong" w:date="2015-12-23T13:33:00Z">
        <w:r w:rsidRPr="00B51BFC" w:rsidDel="004E5410">
          <w:delText>33.3.1</w:delText>
        </w:r>
      </w:del>
      <w:ins w:id="736" w:author="Ed de Jong" w:date="2015-12-23T13:33:00Z">
        <w:r w:rsidRPr="00B51BFC">
          <w:t>33.5</w:t>
        </w:r>
      </w:ins>
      <w:r w:rsidRPr="00B51BFC">
        <w:t xml:space="preserve">.4. Whether a substance is a pyrophoric solid </w:t>
      </w:r>
      <w:del w:id="737" w:author="Ed de Jong" w:date="2015-12-23T14:16:00Z">
        <w:r w:rsidRPr="00B51BFC" w:rsidDel="00C96F6C">
          <w:delText>of Division 4.2</w:delText>
        </w:r>
      </w:del>
      <w:r w:rsidRPr="00B51BFC">
        <w:t xml:space="preserve"> is decided on the basis of the test result. Packing group I </w:t>
      </w:r>
      <w:ins w:id="738" w:author="Ed de Jong" w:date="2015-12-23T14:16:00Z">
        <w:r w:rsidRPr="00B51BFC">
          <w:t xml:space="preserve">/ Category 1 </w:t>
        </w:r>
      </w:ins>
      <w:r w:rsidRPr="00B51BFC">
        <w:t>is assigned to all pyrophoric solids.</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739" w:author="Ed de Jong" w:date="2015-12-23T13:33:00Z">
        <w:r w:rsidRPr="00B51BFC" w:rsidDel="004E5410">
          <w:rPr>
            <w:sz w:val="20"/>
            <w:szCs w:val="20"/>
          </w:rPr>
          <w:delText>33.3.1</w:delText>
        </w:r>
      </w:del>
      <w:ins w:id="740" w:author="Ed de Jong" w:date="2015-12-23T13:33:00Z">
        <w:r w:rsidRPr="00B51BFC">
          <w:rPr>
            <w:sz w:val="20"/>
            <w:szCs w:val="20"/>
          </w:rPr>
          <w:t>33.5</w:t>
        </w:r>
      </w:ins>
      <w:r w:rsidRPr="00B51BFC">
        <w:rPr>
          <w:sz w:val="20"/>
          <w:szCs w:val="20"/>
        </w:rPr>
        <w:t>.3.2</w:t>
      </w:r>
      <w:r w:rsidRPr="00B51BFC">
        <w:rPr>
          <w:sz w:val="20"/>
          <w:szCs w:val="20"/>
        </w:rPr>
        <w:tab/>
        <w:t>Pyrophoric liquids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 xml:space="preserve">A test is performed to determine if a liquid ignites when added to an inert carrier and exposed to air for five minutes. If no ignition occurs then the second part of the test is performed to determine if it chars or ignites a </w:t>
      </w:r>
      <w:r w:rsidRPr="00B51BFC">
        <w:lastRenderedPageBreak/>
        <w:t xml:space="preserve">filter paper. The recommended test method is given </w:t>
      </w:r>
      <w:del w:id="741" w:author="Ed de Jong" w:date="2015-12-23T14:17:00Z">
        <w:r w:rsidRPr="00B51BFC" w:rsidDel="00C96F6C">
          <w:delText xml:space="preserve">here </w:delText>
        </w:r>
      </w:del>
      <w:r w:rsidRPr="00B51BFC">
        <w:t xml:space="preserve">in </w:t>
      </w:r>
      <w:del w:id="742" w:author="Ed de Jong" w:date="2015-12-23T13:33:00Z">
        <w:r w:rsidRPr="00B51BFC" w:rsidDel="004E5410">
          <w:delText>33.3.1</w:delText>
        </w:r>
      </w:del>
      <w:ins w:id="743" w:author="Ed de Jong" w:date="2015-12-23T13:33:00Z">
        <w:r w:rsidRPr="00B51BFC">
          <w:t>33.5</w:t>
        </w:r>
      </w:ins>
      <w:r w:rsidRPr="00B51BFC">
        <w:t xml:space="preserve">.5. Whether a substance is a pyrophoric liquid </w:t>
      </w:r>
      <w:del w:id="744" w:author="Ed de Jong" w:date="2015-12-23T14:17:00Z">
        <w:r w:rsidRPr="00B51BFC" w:rsidDel="00C96F6C">
          <w:delText xml:space="preserve">of Division 4.2 </w:delText>
        </w:r>
      </w:del>
      <w:r w:rsidRPr="00B51BFC">
        <w:t xml:space="preserve">is decided on the basis of the test result. Packing group I </w:t>
      </w:r>
      <w:ins w:id="745" w:author="Ed de Jong" w:date="2015-12-23T14:17:00Z">
        <w:r w:rsidRPr="00B51BFC">
          <w:t xml:space="preserve">/ Category 1 </w:t>
        </w:r>
      </w:ins>
      <w:r w:rsidRPr="00B51BFC">
        <w:t>is assigned to all pyrophoric liquids.</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746" w:author="Ed de Jong" w:date="2015-12-23T13:33:00Z">
        <w:r w:rsidRPr="00B51BFC" w:rsidDel="004E5410">
          <w:rPr>
            <w:sz w:val="20"/>
            <w:szCs w:val="20"/>
          </w:rPr>
          <w:delText>33.3.1</w:delText>
        </w:r>
      </w:del>
      <w:ins w:id="747" w:author="Ed de Jong" w:date="2015-12-23T13:33:00Z">
        <w:r w:rsidRPr="00B51BFC">
          <w:rPr>
            <w:sz w:val="20"/>
            <w:szCs w:val="20"/>
          </w:rPr>
          <w:t>33.5</w:t>
        </w:r>
      </w:ins>
      <w:r w:rsidRPr="00B51BFC">
        <w:rPr>
          <w:sz w:val="20"/>
          <w:szCs w:val="20"/>
        </w:rPr>
        <w:t>.3.3</w:t>
      </w:r>
      <w:r w:rsidRPr="00B51BFC">
        <w:rPr>
          <w:sz w:val="20"/>
          <w:szCs w:val="20"/>
        </w:rPr>
        <w:tab/>
        <w:t>Self-heating substances</w:t>
      </w:r>
    </w:p>
    <w:p w:rsidR="008A10AF" w:rsidRPr="00B51BFC" w:rsidRDefault="008A10AF">
      <w:pPr>
        <w:keepNext/>
        <w:keepLines/>
        <w:numPr>
          <w:ilvl w:val="12"/>
          <w:numId w:val="0"/>
        </w:numPr>
        <w:tabs>
          <w:tab w:val="left" w:pos="1418"/>
        </w:tabs>
        <w:jc w:val="both"/>
      </w:pPr>
    </w:p>
    <w:p w:rsidR="008A10AF" w:rsidRPr="00B51BFC" w:rsidRDefault="008A10AF" w:rsidP="008A10AF">
      <w:pPr>
        <w:tabs>
          <w:tab w:val="left" w:pos="1418"/>
        </w:tabs>
        <w:spacing w:after="240"/>
        <w:jc w:val="both"/>
      </w:pPr>
      <w:del w:id="748" w:author="Ed de Jong" w:date="2015-12-23T13:33:00Z">
        <w:r w:rsidRPr="00B51BFC" w:rsidDel="004E5410">
          <w:delText>33.3.1</w:delText>
        </w:r>
      </w:del>
      <w:ins w:id="749" w:author="Ed de Jong" w:date="2015-12-23T13:33:00Z">
        <w:r w:rsidRPr="00B51BFC">
          <w:t>33.5</w:t>
        </w:r>
      </w:ins>
      <w:r w:rsidRPr="00B51BFC">
        <w:t>.3.3.1</w:t>
      </w:r>
      <w:r w:rsidRPr="00B51BFC">
        <w:tab/>
        <w:t xml:space="preserve">Tests are performed to determine if substances in a 25 mm or 100 mm sample cube, at test temperatures of 100 °C, 120 °C or 140 °C, undergo spontaneous ignition or dangerous self-heating, which is indicated by a 60 °C rise in temperature over the oven temperature within 24 hours. The classification scheme is illustrated in Figure </w:t>
      </w:r>
      <w:del w:id="750" w:author="Ed de Jong" w:date="2015-12-23T13:33:00Z">
        <w:r w:rsidRPr="00B51BFC" w:rsidDel="004E5410">
          <w:delText>33.3.1</w:delText>
        </w:r>
      </w:del>
      <w:ins w:id="751" w:author="Ed de Jong" w:date="2015-12-23T13:33:00Z">
        <w:r w:rsidRPr="00B51BFC">
          <w:t>33.5</w:t>
        </w:r>
      </w:ins>
      <w:r w:rsidRPr="00B51BFC">
        <w:t>.3.3.1. These criteria are based on the self-ignition temperature of charcoal, which is 50 °C for a sample cube of 27 m</w:t>
      </w:r>
      <w:r w:rsidRPr="00B51BFC">
        <w:rPr>
          <w:vertAlign w:val="superscript"/>
        </w:rPr>
        <w:t>3</w:t>
      </w:r>
      <w:r w:rsidRPr="00B51BFC">
        <w:t>. Substances with a temperature of spontaneous combustion higher than 50 °C for a volume of 27 m</w:t>
      </w:r>
      <w:r w:rsidRPr="00B51BFC">
        <w:rPr>
          <w:vertAlign w:val="superscript"/>
        </w:rPr>
        <w:t>3</w:t>
      </w:r>
      <w:r w:rsidRPr="00B51BFC">
        <w:t xml:space="preserve"> should not be </w:t>
      </w:r>
      <w:ins w:id="752" w:author="Ed de Jong" w:date="2015-12-23T14:18:00Z">
        <w:r w:rsidRPr="00B51BFC">
          <w:t>classified as a self-heating substance</w:t>
        </w:r>
      </w:ins>
      <w:del w:id="753" w:author="Ed de Jong" w:date="2015-12-23T14:19:00Z">
        <w:r w:rsidRPr="00B51BFC" w:rsidDel="00C96F6C">
          <w:delText>assigned to Division 4.2</w:delText>
        </w:r>
      </w:del>
      <w:r w:rsidRPr="00B51BFC">
        <w:t xml:space="preserve">. Substances with a spontaneous ignition temperature higher than 50 °C for a volume of 450 litres should not be assigned to packing group II </w:t>
      </w:r>
      <w:ins w:id="754" w:author="Ed de Jong" w:date="2015-12-23T14:19:00Z">
        <w:r w:rsidRPr="00B51BFC">
          <w:t>/ Category 1</w:t>
        </w:r>
      </w:ins>
      <w:del w:id="755" w:author="Ed de Jong" w:date="2015-12-23T14:19:00Z">
        <w:r w:rsidRPr="00B51BFC" w:rsidDel="00C96F6C">
          <w:delText>of Division 4.2</w:delText>
        </w:r>
      </w:del>
      <w:r w:rsidRPr="00B51BFC">
        <w:t xml:space="preserve">. The recommended test method is given </w:t>
      </w:r>
      <w:del w:id="756" w:author="Ed de Jong" w:date="2015-12-23T14:19:00Z">
        <w:r w:rsidRPr="00B51BFC" w:rsidDel="00C96F6C">
          <w:delText xml:space="preserve">here </w:delText>
        </w:r>
      </w:del>
      <w:r w:rsidRPr="00B51BFC">
        <w:t xml:space="preserve">in </w:t>
      </w:r>
      <w:del w:id="757" w:author="Ed de Jong" w:date="2015-12-23T13:33:00Z">
        <w:r w:rsidRPr="00B51BFC" w:rsidDel="004E5410">
          <w:delText>33.3.1</w:delText>
        </w:r>
      </w:del>
      <w:ins w:id="758" w:author="Ed de Jong" w:date="2015-12-23T13:33:00Z">
        <w:r w:rsidRPr="00B51BFC">
          <w:t>33.5</w:t>
        </w:r>
      </w:ins>
      <w:r w:rsidRPr="00B51BFC">
        <w:t>.6.</w:t>
      </w:r>
    </w:p>
    <w:p w:rsidR="008A10AF" w:rsidRPr="00B51BFC" w:rsidRDefault="008A10AF">
      <w:pPr>
        <w:tabs>
          <w:tab w:val="left" w:pos="1418"/>
        </w:tabs>
        <w:jc w:val="both"/>
      </w:pPr>
      <w:del w:id="759" w:author="Ed de Jong" w:date="2015-12-23T13:33:00Z">
        <w:r w:rsidRPr="00B51BFC" w:rsidDel="004E5410">
          <w:delText>33.3.1</w:delText>
        </w:r>
      </w:del>
      <w:ins w:id="760" w:author="Ed de Jong" w:date="2015-12-23T13:33:00Z">
        <w:r w:rsidRPr="00B51BFC">
          <w:t>33.5</w:t>
        </w:r>
      </w:ins>
      <w:r w:rsidRPr="00B51BFC">
        <w:t>.3.3.2</w:t>
      </w:r>
      <w:r w:rsidRPr="00B51BFC">
        <w:tab/>
        <w:t xml:space="preserve">If dangerous self-heating does not occur with the substance in a 100 mm sample cube at 140 °C then the substance is not a self-heating substance </w:t>
      </w:r>
      <w:del w:id="761" w:author="Ed de Jong" w:date="2015-12-23T14:20:00Z">
        <w:r w:rsidRPr="00B51BFC" w:rsidDel="00C96F6C">
          <w:delText>of Division 4.2</w:delText>
        </w:r>
      </w:del>
      <w:r w:rsidRPr="00B51BFC">
        <w:t>.</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62" w:author="Ed de Jong" w:date="2015-12-23T13:33:00Z">
        <w:r w:rsidRPr="00B51BFC" w:rsidDel="004E5410">
          <w:delText>33.3.1</w:delText>
        </w:r>
      </w:del>
      <w:ins w:id="763" w:author="Ed de Jong" w:date="2015-12-23T13:33:00Z">
        <w:r w:rsidRPr="00B51BFC">
          <w:t>33.5</w:t>
        </w:r>
      </w:ins>
      <w:r w:rsidRPr="00B51BFC">
        <w:t>.3.3.3</w:t>
      </w:r>
      <w:r w:rsidRPr="00B51BFC">
        <w:tab/>
        <w:t>If dangerous self-heating occurs with the substance in a 100 mm sample cube at 140 °C then a test with the substance in a 25 mm sample cube should be performed at 140 °C to determine if it should be assigned to packing group II</w:t>
      </w:r>
      <w:ins w:id="764" w:author="Ed de Jong" w:date="2015-12-23T14:20:00Z">
        <w:r w:rsidRPr="00B51BFC">
          <w:t xml:space="preserve"> / category 1</w:t>
        </w:r>
      </w:ins>
      <w:r w:rsidRPr="00B51BFC">
        <w:t>.</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65" w:author="Ed de Jong" w:date="2015-12-23T13:33:00Z">
        <w:r w:rsidRPr="00B51BFC" w:rsidDel="004E5410">
          <w:delText>33.3.1</w:delText>
        </w:r>
      </w:del>
      <w:ins w:id="766" w:author="Ed de Jong" w:date="2015-12-23T13:33:00Z">
        <w:r w:rsidRPr="00B51BFC">
          <w:t>33.5</w:t>
        </w:r>
      </w:ins>
      <w:r w:rsidRPr="00B51BFC">
        <w:t>.3.3.4</w:t>
      </w:r>
      <w:r w:rsidRPr="00B51BFC">
        <w:tab/>
        <w:t>If dangerous self-heating occurs at 140 °C with the substance in a 100 mm sample cube, but not a 25 mm sample cube, then a test with the substance in a 100 mm sample cube should be performed:</w:t>
      </w:r>
    </w:p>
    <w:p w:rsidR="008A10AF" w:rsidRPr="00B51BFC" w:rsidRDefault="008A10AF">
      <w:pPr>
        <w:numPr>
          <w:ilvl w:val="12"/>
          <w:numId w:val="0"/>
        </w:numPr>
        <w:tabs>
          <w:tab w:val="left" w:pos="1418"/>
        </w:tabs>
        <w:jc w:val="both"/>
      </w:pPr>
    </w:p>
    <w:p w:rsidR="008A10AF" w:rsidRPr="00B51BFC" w:rsidRDefault="008A10AF">
      <w:pPr>
        <w:tabs>
          <w:tab w:val="left" w:pos="1418"/>
        </w:tabs>
        <w:ind w:left="1985" w:hanging="1985"/>
        <w:jc w:val="both"/>
      </w:pPr>
      <w:r w:rsidRPr="00B51BFC">
        <w:tab/>
        <w:t>(a)</w:t>
      </w:r>
      <w:r w:rsidRPr="00B51BFC">
        <w:tab/>
        <w:t xml:space="preserve">At 120 °C if it is to be </w:t>
      </w:r>
      <w:del w:id="767" w:author="Ed de Jong" w:date="2015-12-23T14:21:00Z">
        <w:r w:rsidRPr="00B51BFC" w:rsidDel="00C96F6C">
          <w:delText xml:space="preserve">transported </w:delText>
        </w:r>
      </w:del>
      <w:ins w:id="768" w:author="Ed de Jong" w:date="2015-12-23T14:21:00Z">
        <w:r w:rsidRPr="00B51BFC">
          <w:t xml:space="preserve">packaged </w:t>
        </w:r>
      </w:ins>
      <w:r w:rsidRPr="00B51BFC">
        <w:t>in packages of not more than 3 m</w:t>
      </w:r>
      <w:r w:rsidRPr="00B51BFC">
        <w:rPr>
          <w:vertAlign w:val="superscript"/>
        </w:rPr>
        <w:t>3</w:t>
      </w:r>
      <w:r w:rsidRPr="00B51BFC">
        <w:t xml:space="preserve"> volume; or</w:t>
      </w:r>
    </w:p>
    <w:p w:rsidR="008A10AF" w:rsidRPr="00B51BFC" w:rsidRDefault="008A10AF">
      <w:pPr>
        <w:numPr>
          <w:ilvl w:val="12"/>
          <w:numId w:val="0"/>
        </w:numPr>
        <w:tabs>
          <w:tab w:val="left" w:pos="1418"/>
        </w:tabs>
        <w:ind w:left="1800" w:hanging="1800"/>
        <w:jc w:val="both"/>
      </w:pPr>
    </w:p>
    <w:p w:rsidR="008A10AF" w:rsidRPr="00B51BFC" w:rsidRDefault="008A10AF">
      <w:pPr>
        <w:tabs>
          <w:tab w:val="left" w:pos="1418"/>
        </w:tabs>
        <w:ind w:left="1985" w:hanging="1985"/>
        <w:jc w:val="both"/>
      </w:pPr>
      <w:r w:rsidRPr="00B51BFC">
        <w:tab/>
        <w:t>(b)</w:t>
      </w:r>
      <w:r w:rsidRPr="00B51BFC">
        <w:tab/>
        <w:t xml:space="preserve">At 100 °C if the substance is to be </w:t>
      </w:r>
      <w:del w:id="769" w:author="Ed de Jong" w:date="2015-12-23T14:21:00Z">
        <w:r w:rsidRPr="00B51BFC" w:rsidDel="00C96F6C">
          <w:delText xml:space="preserve">transported </w:delText>
        </w:r>
      </w:del>
      <w:ins w:id="770" w:author="Ed de Jong" w:date="2015-12-23T14:21:00Z">
        <w:r w:rsidRPr="00B51BFC">
          <w:t xml:space="preserve">packaged </w:t>
        </w:r>
      </w:ins>
      <w:r w:rsidRPr="00B51BFC">
        <w:t>in packages of not more than 450 litres volume.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 xml:space="preserve">Whether packing group III </w:t>
      </w:r>
      <w:ins w:id="771" w:author="Ed de Jong" w:date="2015-12-23T14:22:00Z">
        <w:r w:rsidRPr="00B51BFC">
          <w:t>/ category 2</w:t>
        </w:r>
      </w:ins>
      <w:del w:id="772" w:author="Ed de Jong" w:date="2015-12-23T14:22:00Z">
        <w:r w:rsidRPr="00B51BFC" w:rsidDel="00C96F6C">
          <w:delText>of Division 4.2</w:delText>
        </w:r>
      </w:del>
      <w:r w:rsidRPr="00B51BFC">
        <w:t xml:space="preserve"> is assigned or the substance is not a self-heating substance </w:t>
      </w:r>
      <w:del w:id="773" w:author="Ed de Jong" w:date="2015-12-23T14:22:00Z">
        <w:r w:rsidRPr="00B51BFC" w:rsidDel="00C96F6C">
          <w:delText>of Division 4.2</w:delText>
        </w:r>
      </w:del>
      <w:r w:rsidRPr="00B51BFC">
        <w:t>, in the packaging to be used, is decided on the basis of the test results.</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774" w:author="Ed de Jong" w:date="2015-12-23T13:33:00Z">
        <w:r w:rsidRPr="00B51BFC" w:rsidDel="004E5410">
          <w:delText>33.3.1</w:delText>
        </w:r>
      </w:del>
      <w:ins w:id="775" w:author="Ed de Jong" w:date="2015-12-23T13:33:00Z">
        <w:r w:rsidRPr="00B51BFC">
          <w:t>33.5</w:t>
        </w:r>
      </w:ins>
      <w:r w:rsidRPr="00B51BFC">
        <w:t>.3.3.5</w:t>
      </w:r>
      <w:r w:rsidRPr="00B51BFC">
        <w:tab/>
        <w:t xml:space="preserve">Self-reactive substances type G which give a positive result </w:t>
      </w:r>
      <w:del w:id="776" w:author="Ed de Jong" w:date="2015-12-23T14:23:00Z">
        <w:r w:rsidRPr="00B51BFC" w:rsidDel="00C96F6C">
          <w:delText xml:space="preserve">with </w:delText>
        </w:r>
      </w:del>
      <w:ins w:id="777" w:author="Ed de Jong" w:date="2015-12-23T14:23:00Z">
        <w:r w:rsidRPr="00B51BFC">
          <w:t xml:space="preserve">in </w:t>
        </w:r>
      </w:ins>
      <w:r w:rsidRPr="00B51BFC">
        <w:t xml:space="preserve">this test </w:t>
      </w:r>
      <w:del w:id="778" w:author="Ed de Jong" w:date="2015-12-23T14:23:00Z">
        <w:r w:rsidRPr="00B51BFC" w:rsidDel="00C96F6C">
          <w:delText xml:space="preserve">method </w:delText>
        </w:r>
      </w:del>
      <w:r w:rsidRPr="00B51BFC">
        <w:t xml:space="preserve">may be classified </w:t>
      </w:r>
      <w:ins w:id="779" w:author="Ed de Jong" w:date="2016-03-01T15:50:00Z">
        <w:r w:rsidRPr="00B51BFC">
          <w:t xml:space="preserve">as </w:t>
        </w:r>
      </w:ins>
      <w:ins w:id="780" w:author="Ed de Jong" w:date="2015-12-23T14:23:00Z">
        <w:r w:rsidRPr="00B51BFC">
          <w:t xml:space="preserve">self-heating </w:t>
        </w:r>
        <w:commentRangeStart w:id="781"/>
        <w:r w:rsidRPr="00B51BFC">
          <w:t>substances</w:t>
        </w:r>
      </w:ins>
      <w:commentRangeEnd w:id="781"/>
      <w:ins w:id="782" w:author="Ed de Jong" w:date="2016-03-01T15:51:00Z">
        <w:r w:rsidRPr="00B51BFC">
          <w:rPr>
            <w:rStyle w:val="CommentReference"/>
            <w:sz w:val="20"/>
          </w:rPr>
          <w:commentReference w:id="781"/>
        </w:r>
      </w:ins>
      <w:del w:id="783" w:author="Ed de Jong" w:date="2015-12-23T14:23:00Z">
        <w:r w:rsidRPr="00B51BFC" w:rsidDel="00C96F6C">
          <w:delText>in Division 4.2</w:delText>
        </w:r>
      </w:del>
      <w:r w:rsidRPr="00B51BFC">
        <w:t xml:space="preserve"> (see 20.2.6).</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center"/>
      </w:pPr>
      <w:r w:rsidRPr="00B51BFC">
        <w:br w:type="page"/>
      </w:r>
      <w:r w:rsidRPr="00B51BFC">
        <w:rPr>
          <w:b/>
          <w:bCs/>
        </w:rPr>
        <w:lastRenderedPageBreak/>
        <w:t xml:space="preserve">Figure </w:t>
      </w:r>
      <w:del w:id="784" w:author="Ed de Jong" w:date="2015-12-23T13:33:00Z">
        <w:r w:rsidRPr="00B51BFC" w:rsidDel="004E5410">
          <w:rPr>
            <w:b/>
            <w:bCs/>
          </w:rPr>
          <w:delText>33.3.1</w:delText>
        </w:r>
      </w:del>
      <w:ins w:id="785" w:author="Ed de Jong" w:date="2015-12-23T13:33:00Z">
        <w:r w:rsidRPr="00B51BFC">
          <w:rPr>
            <w:b/>
            <w:bCs/>
          </w:rPr>
          <w:t>33.5</w:t>
        </w:r>
      </w:ins>
      <w:r w:rsidRPr="00B51BFC">
        <w:rPr>
          <w:b/>
          <w:bCs/>
        </w:rPr>
        <w:t>.3.3.1: CLASSIFICATION OF SELF-HEATING SUBSTANCES</w:t>
      </w:r>
    </w:p>
    <w:p w:rsidR="008A10AF" w:rsidRDefault="008A10AF">
      <w:pPr>
        <w:numPr>
          <w:ilvl w:val="12"/>
          <w:numId w:val="0"/>
        </w:numPr>
        <w:tabs>
          <w:tab w:val="left" w:pos="1134"/>
          <w:tab w:val="left" w:pos="1701"/>
          <w:tab w:val="left" w:pos="2268"/>
          <w:tab w:val="left" w:pos="2835"/>
          <w:tab w:val="left" w:pos="3402"/>
        </w:tabs>
        <w:jc w:val="both"/>
        <w:rPr>
          <w:sz w:val="22"/>
          <w:szCs w:val="22"/>
        </w:rPr>
      </w:pPr>
    </w:p>
    <w:p w:rsidR="008A10AF" w:rsidRDefault="00EA55EA">
      <w:pPr>
        <w:numPr>
          <w:ilvl w:val="12"/>
          <w:numId w:val="0"/>
        </w:numPr>
        <w:tabs>
          <w:tab w:val="left" w:pos="1134"/>
          <w:tab w:val="left" w:pos="1701"/>
          <w:tab w:val="left" w:pos="2268"/>
          <w:tab w:val="left" w:pos="2835"/>
          <w:tab w:val="left" w:pos="3402"/>
        </w:tabs>
        <w:jc w:val="both"/>
        <w:rPr>
          <w:sz w:val="22"/>
          <w:szCs w:val="22"/>
        </w:rPr>
      </w:pPr>
      <w:r>
        <w:rPr>
          <w:noProof/>
          <w:szCs w:val="22"/>
          <w:lang w:eastAsia="en-GB"/>
        </w:rPr>
        <mc:AlternateContent>
          <mc:Choice Requires="wpg">
            <w:drawing>
              <wp:anchor distT="0" distB="0" distL="114300" distR="114300" simplePos="0" relativeHeight="251667968" behindDoc="0" locked="1" layoutInCell="1" allowOverlap="1">
                <wp:simplePos x="0" y="0"/>
                <wp:positionH relativeFrom="column">
                  <wp:posOffset>80010</wp:posOffset>
                </wp:positionH>
                <wp:positionV relativeFrom="paragraph">
                  <wp:posOffset>168275</wp:posOffset>
                </wp:positionV>
                <wp:extent cx="5897880" cy="7589520"/>
                <wp:effectExtent l="0" t="0" r="3810" b="5080"/>
                <wp:wrapSquare wrapText="bothSides"/>
                <wp:docPr id="48"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7589520"/>
                          <a:chOff x="1260" y="1905"/>
                          <a:chExt cx="9288" cy="11952"/>
                        </a:xfrm>
                      </wpg:grpSpPr>
                      <pic:pic xmlns:pic="http://schemas.openxmlformats.org/drawingml/2006/picture">
                        <pic:nvPicPr>
                          <pic:cNvPr id="49" name="Picture 7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260" y="1905"/>
                            <a:ext cx="9288" cy="11952"/>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791"/>
                        <wps:cNvSpPr txBox="1">
                          <a:spLocks noChangeArrowheads="1"/>
                        </wps:cNvSpPr>
                        <wps:spPr bwMode="auto">
                          <a:xfrm>
                            <a:off x="9469" y="5634"/>
                            <a:ext cx="2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pPr>
                                <w:rPr>
                                  <w:b/>
                                  <w:bCs/>
                                  <w:sz w:val="22"/>
                                  <w:vertAlign w:val="superscript"/>
                                </w:rPr>
                              </w:pPr>
                              <w:r>
                                <w:rPr>
                                  <w:b/>
                                  <w:bCs/>
                                  <w:sz w:val="22"/>
                                  <w:vertAlign w:val="superscript"/>
                                </w:rPr>
                                <w:t>*</w:t>
                              </w:r>
                            </w:p>
                          </w:txbxContent>
                        </wps:txbx>
                        <wps:bodyPr rot="0" vert="horz" wrap="square" lIns="0" tIns="0" rIns="0" bIns="0" anchor="t" anchorCtr="0" upright="1">
                          <a:noAutofit/>
                        </wps:bodyPr>
                      </wps:wsp>
                      <wps:wsp>
                        <wps:cNvPr id="51" name="Text Box 792"/>
                        <wps:cNvSpPr txBox="1">
                          <a:spLocks noChangeArrowheads="1"/>
                        </wps:cNvSpPr>
                        <wps:spPr bwMode="auto">
                          <a:xfrm>
                            <a:off x="9469" y="9892"/>
                            <a:ext cx="261"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pPr>
                                <w:rPr>
                                  <w:b/>
                                  <w:bCs/>
                                  <w:sz w:val="22"/>
                                  <w:vertAlign w:val="superscript"/>
                                </w:rPr>
                              </w:pPr>
                              <w:r>
                                <w:rPr>
                                  <w:b/>
                                  <w:bCs/>
                                  <w:sz w:val="22"/>
                                  <w:vertAlign w:val="superscript"/>
                                </w:rPr>
                                <w:t>*</w:t>
                              </w:r>
                            </w:p>
                          </w:txbxContent>
                        </wps:txbx>
                        <wps:bodyPr rot="0" vert="horz" wrap="square" lIns="0" tIns="0" rIns="0" bIns="0" anchor="t" anchorCtr="0" upright="1">
                          <a:noAutofit/>
                        </wps:bodyPr>
                      </wps:wsp>
                      <wps:wsp>
                        <wps:cNvPr id="52" name="Rectangle 793"/>
                        <wps:cNvSpPr>
                          <a:spLocks noChangeArrowheads="1"/>
                        </wps:cNvSpPr>
                        <wps:spPr bwMode="auto">
                          <a:xfrm>
                            <a:off x="1314" y="13374"/>
                            <a:ext cx="7920" cy="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o:spid="_x0000_s1324" style="position:absolute;left:0;text-align:left;margin-left:6.3pt;margin-top:13.25pt;width:464.4pt;height:597.6pt;z-index:251667968;mso-position-horizontal-relative:text;mso-position-vertical-relative:text" coordorigin="1260,1905" coordsize="9288,119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">
                <v:shape id="Picture 790" o:spid="_x0000_s1325" type="#_x0000_t75" style="position:absolute;left:1260;top:1905;width:9288;height:1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EvPCAAAA2wAAAA8AAABkcnMvZG93bnJldi54bWxEj92KwjAQhe8F3yGMsHeaKrKr1SgiKuvF&#10;ilYfYGjGttpMahO1+/ZmYcHLw/n5ONN5Y0rxoNoVlhX0exEI4tTqgjMFp+O6OwLhPLLG0jIp+CUH&#10;81m7NcVY2ycf6JH4TIQRdjEqyL2vYildmpNB17MVcfDOtjbog6wzqWt8hnFTykEUfUqDBQdCjhUt&#10;c0qvyd0EyOLntr9smc6jTZKazWq3/7J3pT46zWICwlPj3+H/9rdWMBzD35fwA+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RLzwgAAANsAAAAPAAAAAAAAAAAAAAAAAJ8C&#10;AABkcnMvZG93bnJldi54bWxQSwUGAAAAAAQABAD3AAAAjgMAAAAA&#10;">
                  <v:imagedata r:id="rId32" o:title=""/>
                </v:shape>
                <v:shape id="Text Box 791" o:spid="_x0000_s1326" type="#_x0000_t202" style="position:absolute;left:9469;top:5634;width:2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C0464D" w:rsidRDefault="00C0464D">
                        <w:pPr>
                          <w:rPr>
                            <w:b/>
                            <w:bCs/>
                            <w:sz w:val="22"/>
                            <w:vertAlign w:val="superscript"/>
                          </w:rPr>
                        </w:pPr>
                        <w:r>
                          <w:rPr>
                            <w:b/>
                            <w:bCs/>
                            <w:sz w:val="22"/>
                            <w:vertAlign w:val="superscript"/>
                          </w:rPr>
                          <w:t>*</w:t>
                        </w:r>
                      </w:p>
                    </w:txbxContent>
                  </v:textbox>
                </v:shape>
                <v:shape id="Text Box 792" o:spid="_x0000_s1327" type="#_x0000_t202" style="position:absolute;left:9469;top:9892;width:26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C0464D" w:rsidRDefault="00C0464D">
                        <w:pPr>
                          <w:rPr>
                            <w:b/>
                            <w:bCs/>
                            <w:sz w:val="22"/>
                            <w:vertAlign w:val="superscript"/>
                          </w:rPr>
                        </w:pPr>
                        <w:r>
                          <w:rPr>
                            <w:b/>
                            <w:bCs/>
                            <w:sz w:val="22"/>
                            <w:vertAlign w:val="superscript"/>
                          </w:rPr>
                          <w:t>*</w:t>
                        </w:r>
                      </w:p>
                    </w:txbxContent>
                  </v:textbox>
                </v:shape>
                <v:rect id="Rectangle 793" o:spid="_x0000_s1328" style="position:absolute;left:1314;top:13374;width:792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ZCsQA&#10;AADbAAAADwAAAGRycy9kb3ducmV2LnhtbESPS2vDMBCE74X8B7GB3BqpaWMaJ0oIBUOg7SEP6HWx&#10;NraptXIs+dF/XxUKOQ4z8w2z2Y22Fj21vnKs4WmuQBDnzlRcaLics8dXED4gG6wdk4Yf8rDbTh42&#10;mBo38JH6UyhEhLBPUUMZQpNK6fOSLPq5a4ijd3WtxRBlW0jT4hDhtpYLpRJpseK4UGJDbyXl36fO&#10;asDkxdw+r88f5/cuwVUxqmz5pbSeTcf9GkSgMdzD/+2D0bBcwN+X+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cGQrEAAAA2wAAAA8AAAAAAAAAAAAAAAAAmAIAAGRycy9k&#10;b3ducmV2LnhtbFBLBQYAAAAABAAEAPUAAACJAwAAAAA=&#10;" stroked="f"/>
                <w10:wrap type="square"/>
                <w10:anchorlock/>
              </v:group>
            </w:pict>
          </mc:Fallback>
        </mc:AlternateContent>
      </w:r>
    </w:p>
    <w:p w:rsidR="008A10AF" w:rsidRPr="00B51BFC" w:rsidRDefault="008A10AF">
      <w:pPr>
        <w:numPr>
          <w:ilvl w:val="12"/>
          <w:numId w:val="0"/>
        </w:numPr>
        <w:tabs>
          <w:tab w:val="left" w:pos="567"/>
        </w:tabs>
        <w:jc w:val="both"/>
        <w:rPr>
          <w:ins w:id="786" w:author="Ed de Jong" w:date="2015-12-23T14:25:00Z"/>
          <w:i/>
          <w:iCs/>
          <w:szCs w:val="22"/>
        </w:rPr>
      </w:pPr>
      <w:r w:rsidRPr="00B51BFC">
        <w:rPr>
          <w:b/>
          <w:bCs/>
          <w:szCs w:val="22"/>
          <w:vertAlign w:val="superscript"/>
        </w:rPr>
        <w:t>*</w:t>
      </w:r>
      <w:r w:rsidRPr="00B51BFC">
        <w:rPr>
          <w:szCs w:val="22"/>
        </w:rPr>
        <w:tab/>
      </w:r>
      <w:r w:rsidRPr="00B51BFC">
        <w:rPr>
          <w:i/>
          <w:iCs/>
          <w:szCs w:val="22"/>
        </w:rPr>
        <w:t>Substances with a temperature for spontaneous combustion higher than 50 °C for 27</w:t>
      </w:r>
      <w:r w:rsidRPr="00B51BFC">
        <w:rPr>
          <w:szCs w:val="22"/>
        </w:rPr>
        <w:t> </w:t>
      </w:r>
      <w:r w:rsidRPr="00B51BFC">
        <w:rPr>
          <w:i/>
          <w:iCs/>
          <w:szCs w:val="22"/>
        </w:rPr>
        <w:t>m</w:t>
      </w:r>
      <w:r w:rsidRPr="00B51BFC">
        <w:rPr>
          <w:i/>
          <w:iCs/>
          <w:szCs w:val="22"/>
          <w:vertAlign w:val="superscript"/>
        </w:rPr>
        <w:t>3</w:t>
      </w:r>
      <w:r w:rsidRPr="00B51BFC">
        <w:rPr>
          <w:i/>
          <w:iCs/>
          <w:szCs w:val="22"/>
        </w:rPr>
        <w:t xml:space="preserve"> should not be classified </w:t>
      </w:r>
      <w:del w:id="787" w:author="Ed de Jong" w:date="2015-12-23T14:25:00Z">
        <w:r w:rsidRPr="00B51BFC" w:rsidDel="00C96F6C">
          <w:rPr>
            <w:i/>
            <w:iCs/>
            <w:szCs w:val="22"/>
          </w:rPr>
          <w:delText>in Division 4.2</w:delText>
        </w:r>
      </w:del>
      <w:ins w:id="788" w:author="Ed de Jong" w:date="2015-12-23T14:25:00Z">
        <w:r w:rsidRPr="00B51BFC">
          <w:rPr>
            <w:i/>
            <w:iCs/>
            <w:szCs w:val="22"/>
          </w:rPr>
          <w:t>as self-heating substances</w:t>
        </w:r>
      </w:ins>
      <w:r w:rsidRPr="00B51BFC">
        <w:rPr>
          <w:i/>
          <w:iCs/>
          <w:szCs w:val="22"/>
        </w:rPr>
        <w:t>.</w:t>
      </w:r>
    </w:p>
    <w:p w:rsidR="008A10AF" w:rsidRPr="00B51BFC" w:rsidRDefault="008A10AF">
      <w:pPr>
        <w:numPr>
          <w:ilvl w:val="12"/>
          <w:numId w:val="0"/>
        </w:numPr>
        <w:tabs>
          <w:tab w:val="left" w:pos="567"/>
        </w:tabs>
        <w:jc w:val="both"/>
        <w:rPr>
          <w:iCs/>
          <w:szCs w:val="22"/>
        </w:rPr>
      </w:pPr>
      <w:ins w:id="789" w:author="Ed de Jong" w:date="2015-12-23T14:25:00Z">
        <w:r w:rsidRPr="00B51BFC">
          <w:rPr>
            <w:iCs/>
            <w:szCs w:val="22"/>
          </w:rPr>
          <w:t xml:space="preserve">Replace </w:t>
        </w:r>
      </w:ins>
      <w:ins w:id="790" w:author="Ed de Jong" w:date="2015-12-23T14:26:00Z">
        <w:r w:rsidRPr="00B51BFC">
          <w:rPr>
            <w:iCs/>
            <w:szCs w:val="22"/>
          </w:rPr>
          <w:t>“</w:t>
        </w:r>
      </w:ins>
      <w:ins w:id="791" w:author="Ed de Jong" w:date="2015-12-23T14:25:00Z">
        <w:r w:rsidRPr="00B51BFC">
          <w:rPr>
            <w:iCs/>
            <w:szCs w:val="22"/>
          </w:rPr>
          <w:t>Packing group II</w:t>
        </w:r>
      </w:ins>
      <w:ins w:id="792" w:author="Ed de Jong" w:date="2015-12-23T14:26:00Z">
        <w:r w:rsidRPr="00B51BFC">
          <w:rPr>
            <w:iCs/>
            <w:szCs w:val="22"/>
          </w:rPr>
          <w:t>”</w:t>
        </w:r>
      </w:ins>
      <w:ins w:id="793" w:author="Ed de Jong" w:date="2015-12-23T14:25:00Z">
        <w:r w:rsidRPr="00B51BFC">
          <w:rPr>
            <w:iCs/>
            <w:szCs w:val="22"/>
          </w:rPr>
          <w:t xml:space="preserve"> with </w:t>
        </w:r>
      </w:ins>
      <w:ins w:id="794" w:author="Ed de Jong" w:date="2015-12-23T14:26:00Z">
        <w:r w:rsidRPr="00B51BFC">
          <w:rPr>
            <w:iCs/>
            <w:szCs w:val="22"/>
          </w:rPr>
          <w:t>“Packing group II / Category 1” and “Packing group III” with “Packing group III / Category 2”</w:t>
        </w:r>
      </w:ins>
      <w:ins w:id="795" w:author="Ed de Jong" w:date="2015-12-23T14:27:00Z">
        <w:r w:rsidRPr="00B51BFC">
          <w:rPr>
            <w:iCs/>
            <w:szCs w:val="22"/>
          </w:rPr>
          <w:t xml:space="preserve"> and “</w:t>
        </w:r>
      </w:ins>
      <w:ins w:id="796" w:author="Ed de Jong" w:date="2015-12-23T14:28:00Z">
        <w:r w:rsidRPr="00B51BFC">
          <w:rPr>
            <w:iCs/>
            <w:szCs w:val="22"/>
          </w:rPr>
          <w:t>…</w:t>
        </w:r>
      </w:ins>
      <w:ins w:id="797" w:author="Ed de Jong" w:date="2015-12-23T14:27:00Z">
        <w:r w:rsidRPr="00B51BFC">
          <w:rPr>
            <w:iCs/>
            <w:szCs w:val="22"/>
          </w:rPr>
          <w:t>if transported</w:t>
        </w:r>
      </w:ins>
      <w:ins w:id="798" w:author="Ed de Jong" w:date="2015-12-23T14:28:00Z">
        <w:r w:rsidRPr="00B51BFC">
          <w:rPr>
            <w:iCs/>
            <w:szCs w:val="22"/>
          </w:rPr>
          <w:t>…” with “…if packaged…”(two times)</w:t>
        </w:r>
      </w:ins>
    </w:p>
    <w:p w:rsidR="008A10AF" w:rsidRPr="00B51BFC" w:rsidRDefault="008A10AF" w:rsidP="008A10AF">
      <w:pPr>
        <w:pStyle w:val="ManualHeading4"/>
        <w:rPr>
          <w:sz w:val="20"/>
        </w:rPr>
      </w:pPr>
      <w:r w:rsidRPr="00B51BFC">
        <w:rPr>
          <w:szCs w:val="24"/>
        </w:rPr>
        <w:br w:type="page"/>
      </w:r>
      <w:del w:id="799" w:author="Ed de Jong" w:date="2015-12-23T13:33:00Z">
        <w:r w:rsidRPr="00B51BFC" w:rsidDel="004E5410">
          <w:rPr>
            <w:sz w:val="20"/>
          </w:rPr>
          <w:lastRenderedPageBreak/>
          <w:delText>33.3.1</w:delText>
        </w:r>
      </w:del>
      <w:ins w:id="800" w:author="Ed de Jong" w:date="2015-12-23T13:33:00Z">
        <w:r w:rsidRPr="00B51BFC">
          <w:rPr>
            <w:sz w:val="20"/>
          </w:rPr>
          <w:t>33.5</w:t>
        </w:r>
      </w:ins>
      <w:r w:rsidRPr="00B51BFC">
        <w:rPr>
          <w:sz w:val="20"/>
        </w:rPr>
        <w:t>.4</w:t>
      </w:r>
      <w:r w:rsidRPr="00B51BFC">
        <w:rPr>
          <w:sz w:val="20"/>
        </w:rPr>
        <w:tab/>
      </w:r>
      <w:r w:rsidRPr="00B51BFC">
        <w:rPr>
          <w:i/>
          <w:sz w:val="20"/>
        </w:rPr>
        <w:t>Test N.2: Test method for pyrophoric solids</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01" w:author="Ed de Jong" w:date="2015-12-23T13:33:00Z">
        <w:r w:rsidRPr="00B51BFC" w:rsidDel="004E5410">
          <w:rPr>
            <w:sz w:val="20"/>
          </w:rPr>
          <w:delText>33.3.1</w:delText>
        </w:r>
      </w:del>
      <w:ins w:id="802" w:author="Ed de Jong" w:date="2015-12-23T13:33:00Z">
        <w:r w:rsidRPr="00B51BFC">
          <w:rPr>
            <w:sz w:val="20"/>
          </w:rPr>
          <w:t>33.5</w:t>
        </w:r>
      </w:ins>
      <w:r w:rsidRPr="00B51BFC">
        <w:rPr>
          <w:sz w:val="20"/>
        </w:rPr>
        <w:t>.4.1</w:t>
      </w:r>
      <w:r w:rsidRPr="00B51BFC">
        <w:rPr>
          <w:sz w:val="20"/>
        </w:rPr>
        <w:tab/>
        <w:t>Introduction</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r w:rsidRPr="00B51BFC">
        <w:rPr>
          <w:szCs w:val="22"/>
        </w:rPr>
        <w:tab/>
        <w:t>The ability of a solid to ignite on contact with air is tested by exposure to air and determining the time to ignition.</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03" w:author="Ed de Jong" w:date="2015-12-23T13:33:00Z">
        <w:r w:rsidRPr="00B51BFC" w:rsidDel="004E5410">
          <w:rPr>
            <w:sz w:val="20"/>
          </w:rPr>
          <w:delText>33.3.1</w:delText>
        </w:r>
      </w:del>
      <w:ins w:id="804" w:author="Ed de Jong" w:date="2015-12-23T13:33:00Z">
        <w:r w:rsidRPr="00B51BFC">
          <w:rPr>
            <w:sz w:val="20"/>
          </w:rPr>
          <w:t>33.5</w:t>
        </w:r>
      </w:ins>
      <w:r w:rsidRPr="00B51BFC">
        <w:rPr>
          <w:sz w:val="20"/>
        </w:rPr>
        <w:t>.4.2</w:t>
      </w:r>
      <w:r w:rsidRPr="00B51BFC">
        <w:rPr>
          <w:sz w:val="20"/>
        </w:rPr>
        <w:tab/>
        <w:t xml:space="preserve">Apparatus and materials </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r w:rsidRPr="00B51BFC">
        <w:rPr>
          <w:szCs w:val="22"/>
        </w:rPr>
        <w:tab/>
        <w:t>No special laboratory equipment is required.</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05" w:author="Ed de Jong" w:date="2015-12-23T13:33:00Z">
        <w:r w:rsidRPr="00B51BFC" w:rsidDel="004E5410">
          <w:rPr>
            <w:sz w:val="20"/>
          </w:rPr>
          <w:delText>33.3.1</w:delText>
        </w:r>
      </w:del>
      <w:ins w:id="806" w:author="Ed de Jong" w:date="2015-12-23T13:33:00Z">
        <w:r w:rsidRPr="00B51BFC">
          <w:rPr>
            <w:sz w:val="20"/>
          </w:rPr>
          <w:t>33.5</w:t>
        </w:r>
      </w:ins>
      <w:r w:rsidRPr="00B51BFC">
        <w:rPr>
          <w:sz w:val="20"/>
        </w:rPr>
        <w:t>.4.3</w:t>
      </w:r>
      <w:r w:rsidRPr="00B51BFC">
        <w:rPr>
          <w:sz w:val="20"/>
        </w:rPr>
        <w:tab/>
        <w:t>Procedure</w:t>
      </w:r>
    </w:p>
    <w:p w:rsidR="008A10AF" w:rsidRPr="00B51BFC" w:rsidRDefault="008A10AF">
      <w:pPr>
        <w:numPr>
          <w:ilvl w:val="12"/>
          <w:numId w:val="0"/>
        </w:numPr>
        <w:tabs>
          <w:tab w:val="left" w:pos="1418"/>
        </w:tabs>
        <w:jc w:val="both"/>
        <w:rPr>
          <w:szCs w:val="22"/>
        </w:rPr>
      </w:pPr>
    </w:p>
    <w:p w:rsidR="008A10AF" w:rsidRPr="00B51BFC" w:rsidRDefault="008A10AF">
      <w:pPr>
        <w:tabs>
          <w:tab w:val="left" w:pos="1418"/>
        </w:tabs>
        <w:jc w:val="both"/>
        <w:rPr>
          <w:szCs w:val="22"/>
        </w:rPr>
      </w:pPr>
      <w:r w:rsidRPr="00B51BFC">
        <w:rPr>
          <w:szCs w:val="22"/>
        </w:rPr>
        <w:tab/>
        <w:t>One to two ml of the powdery substance to be tested should be poured from about 1</w:t>
      </w:r>
      <w:r w:rsidRPr="00B51BFC">
        <w:rPr>
          <w:rStyle w:val="ManualBodyTextChar"/>
          <w:sz w:val="20"/>
        </w:rPr>
        <w:t> </w:t>
      </w:r>
      <w:r w:rsidRPr="00B51BFC">
        <w:rPr>
          <w:szCs w:val="22"/>
        </w:rPr>
        <w:t>m height onto a non-combustible surface and it is observed whether the substance ignites during dropping or within 5 minutes of settling. This procedure should be performed six times unless a positive result is obtained earlier.</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07" w:author="Ed de Jong" w:date="2015-12-23T13:33:00Z">
        <w:r w:rsidRPr="00B51BFC" w:rsidDel="004E5410">
          <w:rPr>
            <w:sz w:val="20"/>
          </w:rPr>
          <w:delText>33.3.1</w:delText>
        </w:r>
      </w:del>
      <w:ins w:id="808" w:author="Ed de Jong" w:date="2015-12-23T13:33:00Z">
        <w:r w:rsidRPr="00B51BFC">
          <w:rPr>
            <w:sz w:val="20"/>
          </w:rPr>
          <w:t>33.5</w:t>
        </w:r>
      </w:ins>
      <w:r w:rsidRPr="00B51BFC">
        <w:rPr>
          <w:sz w:val="20"/>
        </w:rPr>
        <w:t>.4.4</w:t>
      </w:r>
      <w:r w:rsidRPr="00B51BFC">
        <w:rPr>
          <w:sz w:val="20"/>
        </w:rPr>
        <w:tab/>
        <w:t>Test criteria and method of assessing results</w:t>
      </w:r>
    </w:p>
    <w:p w:rsidR="008A10AF" w:rsidRPr="00B51BFC" w:rsidRDefault="008A10AF">
      <w:pPr>
        <w:numPr>
          <w:ilvl w:val="12"/>
          <w:numId w:val="0"/>
        </w:numPr>
        <w:tabs>
          <w:tab w:val="left" w:pos="1418"/>
        </w:tabs>
        <w:jc w:val="both"/>
        <w:rPr>
          <w:szCs w:val="22"/>
        </w:rPr>
      </w:pPr>
    </w:p>
    <w:p w:rsidR="008A10AF" w:rsidRPr="00B51BFC" w:rsidRDefault="008A10AF" w:rsidP="008A10AF">
      <w:pPr>
        <w:tabs>
          <w:tab w:val="left" w:pos="1418"/>
        </w:tabs>
        <w:jc w:val="both"/>
        <w:rPr>
          <w:szCs w:val="22"/>
        </w:rPr>
      </w:pPr>
      <w:r w:rsidRPr="00B51BFC">
        <w:rPr>
          <w:szCs w:val="22"/>
        </w:rPr>
        <w:tab/>
        <w:t xml:space="preserve">If the sample ignites in one of the tests, the substance should be considered pyrophoric and should be classified </w:t>
      </w:r>
      <w:ins w:id="809" w:author="Ed de Jong" w:date="2015-12-23T14:29:00Z">
        <w:r w:rsidRPr="00B51BFC">
          <w:rPr>
            <w:szCs w:val="22"/>
          </w:rPr>
          <w:t>as a pyrophoric solid,</w:t>
        </w:r>
      </w:ins>
      <w:del w:id="810" w:author="Ed de Jong" w:date="2015-12-23T14:29:00Z">
        <w:r w:rsidRPr="00B51BFC" w:rsidDel="008B133C">
          <w:rPr>
            <w:szCs w:val="22"/>
          </w:rPr>
          <w:delText>in</w:delText>
        </w:r>
      </w:del>
      <w:r w:rsidRPr="00B51BFC">
        <w:rPr>
          <w:szCs w:val="22"/>
        </w:rPr>
        <w:t xml:space="preserve"> packing group I </w:t>
      </w:r>
      <w:ins w:id="811" w:author="Ed de Jong" w:date="2015-12-23T14:29:00Z">
        <w:r w:rsidRPr="00B51BFC">
          <w:rPr>
            <w:szCs w:val="22"/>
          </w:rPr>
          <w:t>/ Category 1</w:t>
        </w:r>
      </w:ins>
      <w:del w:id="812" w:author="Ed de Jong" w:date="2015-12-23T14:29:00Z">
        <w:r w:rsidRPr="00B51BFC" w:rsidDel="008B133C">
          <w:rPr>
            <w:szCs w:val="22"/>
          </w:rPr>
          <w:delText>of Division 4.2</w:delText>
        </w:r>
      </w:del>
      <w:r w:rsidRPr="00B51BFC">
        <w:rPr>
          <w:szCs w:val="22"/>
        </w:rPr>
        <w:t xml:space="preserve">. </w:t>
      </w:r>
    </w:p>
    <w:p w:rsidR="008A10AF" w:rsidRPr="00B51BFC" w:rsidRDefault="008A10AF">
      <w:pPr>
        <w:numPr>
          <w:ilvl w:val="12"/>
          <w:numId w:val="0"/>
        </w:numPr>
        <w:tabs>
          <w:tab w:val="left" w:pos="1418"/>
        </w:tabs>
        <w:jc w:val="both"/>
        <w:rPr>
          <w:szCs w:val="22"/>
        </w:rPr>
      </w:pPr>
    </w:p>
    <w:p w:rsidR="008A10AF" w:rsidRPr="00B51BFC" w:rsidRDefault="008A10AF" w:rsidP="008A10AF">
      <w:pPr>
        <w:pStyle w:val="ManualHeading5"/>
        <w:rPr>
          <w:sz w:val="20"/>
        </w:rPr>
      </w:pPr>
      <w:del w:id="813" w:author="Ed de Jong" w:date="2015-12-23T13:33:00Z">
        <w:r w:rsidRPr="00B51BFC" w:rsidDel="004E5410">
          <w:rPr>
            <w:sz w:val="20"/>
          </w:rPr>
          <w:delText>33.3.1</w:delText>
        </w:r>
      </w:del>
      <w:ins w:id="814" w:author="Ed de Jong" w:date="2015-12-23T13:33:00Z">
        <w:r w:rsidRPr="00B51BFC">
          <w:rPr>
            <w:sz w:val="20"/>
          </w:rPr>
          <w:t>33.5</w:t>
        </w:r>
      </w:ins>
      <w:r w:rsidRPr="00B51BFC">
        <w:rPr>
          <w:sz w:val="20"/>
        </w:rPr>
        <w:t>.4.5</w:t>
      </w:r>
      <w:r w:rsidRPr="00B51BFC">
        <w:rPr>
          <w:sz w:val="20"/>
        </w:rPr>
        <w:tab/>
        <w:t>Examples of results</w:t>
      </w:r>
    </w:p>
    <w:p w:rsidR="008A10AF" w:rsidRPr="00B51BFC" w:rsidRDefault="008A10AF">
      <w:pPr>
        <w:numPr>
          <w:ilvl w:val="12"/>
          <w:numId w:val="0"/>
        </w:numPr>
        <w:tabs>
          <w:tab w:val="left" w:pos="1134"/>
          <w:tab w:val="left" w:pos="1701"/>
          <w:tab w:val="left" w:pos="2268"/>
          <w:tab w:val="left" w:pos="2835"/>
          <w:tab w:val="left" w:pos="3402"/>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4534"/>
        <w:gridCol w:w="2948"/>
        <w:gridCol w:w="2154"/>
      </w:tblGrid>
      <w:tr w:rsidR="008A10AF" w:rsidRPr="00B51BFC">
        <w:trPr>
          <w:cantSplit/>
        </w:trPr>
        <w:tc>
          <w:tcPr>
            <w:tcW w:w="4534" w:type="dxa"/>
            <w:tcBorders>
              <w:top w:val="single" w:sz="7" w:space="0" w:color="auto"/>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both"/>
              <w:rPr>
                <w:sz w:val="22"/>
                <w:szCs w:val="24"/>
              </w:rPr>
            </w:pPr>
            <w:r w:rsidRPr="00B51BFC">
              <w:rPr>
                <w:b/>
                <w:bCs/>
                <w:szCs w:val="22"/>
              </w:rPr>
              <w:t>Substance</w:t>
            </w:r>
          </w:p>
        </w:tc>
        <w:tc>
          <w:tcPr>
            <w:tcW w:w="2948" w:type="dxa"/>
            <w:tcBorders>
              <w:top w:val="single" w:sz="7" w:space="0" w:color="auto"/>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b/>
                <w:bCs/>
                <w:szCs w:val="22"/>
              </w:rPr>
              <w:t>Time to ignition (s)</w:t>
            </w:r>
          </w:p>
        </w:tc>
        <w:tc>
          <w:tcPr>
            <w:tcW w:w="2154" w:type="dxa"/>
            <w:tcBorders>
              <w:top w:val="single" w:sz="7" w:space="0" w:color="auto"/>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b/>
                <w:bCs/>
                <w:szCs w:val="22"/>
              </w:rPr>
              <w:t>Result</w:t>
            </w:r>
          </w:p>
        </w:tc>
      </w:tr>
      <w:tr w:rsidR="008A10AF" w:rsidRPr="00B51BFC">
        <w:trPr>
          <w:cantSplit/>
        </w:trPr>
        <w:tc>
          <w:tcPr>
            <w:tcW w:w="4534" w:type="dxa"/>
            <w:tcBorders>
              <w:top w:val="nil"/>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5"/>
              <w:jc w:val="both"/>
              <w:rPr>
                <w:szCs w:val="22"/>
              </w:rPr>
            </w:pPr>
            <w:r w:rsidRPr="00B51BFC">
              <w:rPr>
                <w:szCs w:val="22"/>
              </w:rPr>
              <w:t xml:space="preserve">Manganese ethylene bis (dithiocarbamate) </w:t>
            </w:r>
          </w:p>
          <w:p w:rsidR="008A10AF" w:rsidRPr="00B51BFC" w:rsidRDefault="008A10AF">
            <w:pPr>
              <w:numPr>
                <w:ilvl w:val="12"/>
                <w:numId w:val="0"/>
              </w:numPr>
              <w:tabs>
                <w:tab w:val="left" w:pos="1134"/>
                <w:tab w:val="left" w:pos="1701"/>
                <w:tab w:val="left" w:pos="2268"/>
                <w:tab w:val="left" w:pos="2835"/>
                <w:tab w:val="left" w:pos="3402"/>
              </w:tabs>
              <w:spacing w:after="48"/>
              <w:jc w:val="both"/>
              <w:rPr>
                <w:sz w:val="22"/>
                <w:szCs w:val="24"/>
              </w:rPr>
            </w:pPr>
            <w:r w:rsidRPr="00B51BFC">
              <w:rPr>
                <w:szCs w:val="22"/>
              </w:rPr>
              <w:t xml:space="preserve">  complex with zinc salt 88% (Mancozeb)</w:t>
            </w:r>
          </w:p>
        </w:tc>
        <w:tc>
          <w:tcPr>
            <w:tcW w:w="2948"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No ignition within 5 minutes</w:t>
            </w:r>
          </w:p>
        </w:tc>
        <w:tc>
          <w:tcPr>
            <w:tcW w:w="2154" w:type="dxa"/>
            <w:tcBorders>
              <w:top w:val="nil"/>
              <w:left w:val="nil"/>
              <w:bottom w:val="nil"/>
              <w:right w:val="nil"/>
            </w:tcBorders>
            <w:vAlign w:val="bottom"/>
          </w:tcPr>
          <w:p w:rsidR="008A10AF" w:rsidRPr="00B51BFC" w:rsidRDefault="008A10AF" w:rsidP="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 xml:space="preserve">Not </w:t>
            </w:r>
            <w:del w:id="815" w:author="Ed de Jong" w:date="2015-12-23T14:30:00Z">
              <w:r w:rsidRPr="00B51BFC" w:rsidDel="008B133C">
                <w:rPr>
                  <w:szCs w:val="22"/>
                </w:rPr>
                <w:delText>PG I of 4.2</w:delText>
              </w:r>
            </w:del>
            <w:ins w:id="816" w:author="Ed de Jong" w:date="2015-12-23T14:30:00Z">
              <w:r w:rsidRPr="00B51BFC">
                <w:rPr>
                  <w:szCs w:val="22"/>
                </w:rPr>
                <w:t>a pyrophoric solid</w:t>
              </w:r>
            </w:ins>
          </w:p>
        </w:tc>
      </w:tr>
      <w:tr w:rsidR="008A10AF" w:rsidRPr="00B51BFC">
        <w:trPr>
          <w:cantSplit/>
        </w:trPr>
        <w:tc>
          <w:tcPr>
            <w:tcW w:w="4534" w:type="dxa"/>
            <w:tcBorders>
              <w:top w:val="nil"/>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5"/>
              <w:jc w:val="both"/>
              <w:rPr>
                <w:szCs w:val="22"/>
              </w:rPr>
            </w:pPr>
            <w:r w:rsidRPr="00B51BFC">
              <w:rPr>
                <w:szCs w:val="22"/>
              </w:rPr>
              <w:t>Manganese ethylene bis (dithiocarbamate)</w:t>
            </w:r>
          </w:p>
          <w:p w:rsidR="008A10AF" w:rsidRPr="00B51BFC" w:rsidRDefault="008A10AF">
            <w:pPr>
              <w:numPr>
                <w:ilvl w:val="12"/>
                <w:numId w:val="0"/>
              </w:numPr>
              <w:tabs>
                <w:tab w:val="left" w:pos="1134"/>
                <w:tab w:val="left" w:pos="1701"/>
                <w:tab w:val="left" w:pos="2268"/>
                <w:tab w:val="left" w:pos="2835"/>
                <w:tab w:val="left" w:pos="3402"/>
              </w:tabs>
              <w:spacing w:after="48"/>
              <w:jc w:val="both"/>
              <w:rPr>
                <w:sz w:val="22"/>
                <w:szCs w:val="24"/>
              </w:rPr>
            </w:pPr>
            <w:r w:rsidRPr="00B51BFC">
              <w:rPr>
                <w:szCs w:val="22"/>
              </w:rPr>
              <w:t xml:space="preserve">  complex with zinc salt 80% (Mancozeb)</w:t>
            </w:r>
          </w:p>
        </w:tc>
        <w:tc>
          <w:tcPr>
            <w:tcW w:w="2948"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No ignition within 5 minutes</w:t>
            </w:r>
          </w:p>
        </w:tc>
        <w:tc>
          <w:tcPr>
            <w:tcW w:w="2154" w:type="dxa"/>
            <w:tcBorders>
              <w:top w:val="nil"/>
              <w:left w:val="nil"/>
              <w:bottom w:val="nil"/>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 xml:space="preserve">Not </w:t>
            </w:r>
            <w:ins w:id="817" w:author="Ed de Jong" w:date="2015-12-23T14:30:00Z">
              <w:r w:rsidRPr="00B51BFC">
                <w:rPr>
                  <w:szCs w:val="22"/>
                </w:rPr>
                <w:t>a pyrophoric solid</w:t>
              </w:r>
            </w:ins>
            <w:del w:id="818" w:author="Ed de Jong" w:date="2015-12-23T14:30:00Z">
              <w:r w:rsidRPr="00B51BFC" w:rsidDel="008B133C">
                <w:rPr>
                  <w:szCs w:val="22"/>
                </w:rPr>
                <w:delText>PG I of 4.2</w:delText>
              </w:r>
            </w:del>
          </w:p>
        </w:tc>
      </w:tr>
      <w:tr w:rsidR="008A10AF" w:rsidRPr="00B51BFC">
        <w:trPr>
          <w:cantSplit/>
        </w:trPr>
        <w:tc>
          <w:tcPr>
            <w:tcW w:w="4534" w:type="dxa"/>
            <w:tcBorders>
              <w:top w:val="nil"/>
              <w:left w:val="nil"/>
              <w:bottom w:val="single" w:sz="7" w:space="0" w:color="auto"/>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5"/>
              <w:jc w:val="both"/>
              <w:rPr>
                <w:szCs w:val="22"/>
              </w:rPr>
            </w:pPr>
            <w:r w:rsidRPr="00B51BFC">
              <w:rPr>
                <w:szCs w:val="22"/>
              </w:rPr>
              <w:t>Manganese ethylene bis (dithiocarbamate)</w:t>
            </w:r>
          </w:p>
          <w:p w:rsidR="008A10AF" w:rsidRPr="00B51BFC" w:rsidRDefault="008A10AF">
            <w:pPr>
              <w:numPr>
                <w:ilvl w:val="12"/>
                <w:numId w:val="0"/>
              </w:numPr>
              <w:tabs>
                <w:tab w:val="left" w:pos="1134"/>
                <w:tab w:val="left" w:pos="1701"/>
                <w:tab w:val="left" w:pos="2268"/>
                <w:tab w:val="left" w:pos="2835"/>
                <w:tab w:val="left" w:pos="3402"/>
              </w:tabs>
              <w:spacing w:after="48"/>
              <w:jc w:val="both"/>
              <w:rPr>
                <w:sz w:val="22"/>
                <w:szCs w:val="24"/>
              </w:rPr>
            </w:pPr>
            <w:r w:rsidRPr="00B51BFC">
              <w:rPr>
                <w:szCs w:val="22"/>
              </w:rPr>
              <w:t xml:space="preserve">  complex with zinc salt 75% (Mancozeb)</w:t>
            </w:r>
          </w:p>
        </w:tc>
        <w:tc>
          <w:tcPr>
            <w:tcW w:w="2948" w:type="dxa"/>
            <w:tcBorders>
              <w:top w:val="nil"/>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No ignition within 5 minutes</w:t>
            </w:r>
          </w:p>
        </w:tc>
        <w:tc>
          <w:tcPr>
            <w:tcW w:w="2154" w:type="dxa"/>
            <w:tcBorders>
              <w:top w:val="nil"/>
              <w:left w:val="nil"/>
              <w:bottom w:val="single" w:sz="7" w:space="0" w:color="auto"/>
              <w:right w:val="nil"/>
            </w:tcBorders>
            <w:vAlign w:val="bottom"/>
          </w:tcPr>
          <w:p w:rsidR="008A10AF" w:rsidRPr="00B51BFC" w:rsidRDefault="008A10AF">
            <w:pPr>
              <w:numPr>
                <w:ilvl w:val="12"/>
                <w:numId w:val="0"/>
              </w:numPr>
              <w:tabs>
                <w:tab w:val="left" w:pos="1134"/>
                <w:tab w:val="left" w:pos="1701"/>
                <w:tab w:val="left" w:pos="2268"/>
                <w:tab w:val="left" w:pos="2835"/>
                <w:tab w:val="left" w:pos="3402"/>
              </w:tabs>
              <w:spacing w:before="115" w:after="48"/>
              <w:jc w:val="center"/>
              <w:rPr>
                <w:sz w:val="22"/>
                <w:szCs w:val="24"/>
              </w:rPr>
            </w:pPr>
            <w:r w:rsidRPr="00B51BFC">
              <w:rPr>
                <w:szCs w:val="22"/>
              </w:rPr>
              <w:t xml:space="preserve">Not </w:t>
            </w:r>
            <w:ins w:id="819" w:author="Ed de Jong" w:date="2015-12-23T14:30:00Z">
              <w:r w:rsidRPr="00B51BFC">
                <w:rPr>
                  <w:szCs w:val="22"/>
                </w:rPr>
                <w:t>a pyrophoric solid</w:t>
              </w:r>
            </w:ins>
            <w:del w:id="820" w:author="Ed de Jong" w:date="2015-12-23T14:30:00Z">
              <w:r w:rsidRPr="00B51BFC" w:rsidDel="008B133C">
                <w:rPr>
                  <w:szCs w:val="22"/>
                </w:rPr>
                <w:delText>PG I of 4.2</w:delText>
              </w:r>
            </w:del>
          </w:p>
        </w:tc>
      </w:tr>
    </w:tbl>
    <w:p w:rsidR="008A10AF" w:rsidRPr="00B51BFC" w:rsidRDefault="008A10AF">
      <w:pPr>
        <w:numPr>
          <w:ilvl w:val="12"/>
          <w:numId w:val="0"/>
        </w:numPr>
        <w:tabs>
          <w:tab w:val="left" w:pos="1134"/>
          <w:tab w:val="left" w:pos="1701"/>
          <w:tab w:val="left" w:pos="2268"/>
          <w:tab w:val="left" w:pos="2835"/>
          <w:tab w:val="left" w:pos="3402"/>
        </w:tabs>
        <w:jc w:val="both"/>
        <w:rPr>
          <w:szCs w:val="22"/>
        </w:rPr>
      </w:pPr>
    </w:p>
    <w:p w:rsidR="008A10AF" w:rsidRPr="00B51BFC" w:rsidRDefault="00B51BFC">
      <w:pPr>
        <w:numPr>
          <w:ilvl w:val="12"/>
          <w:numId w:val="0"/>
        </w:numPr>
        <w:tabs>
          <w:tab w:val="left" w:pos="1134"/>
          <w:tab w:val="left" w:pos="1701"/>
          <w:tab w:val="left" w:pos="2268"/>
          <w:tab w:val="left" w:pos="2835"/>
          <w:tab w:val="left" w:pos="3402"/>
        </w:tabs>
        <w:jc w:val="both"/>
      </w:pPr>
      <w:r>
        <w:rPr>
          <w:szCs w:val="22"/>
        </w:rPr>
        <w:br w:type="page"/>
      </w:r>
    </w:p>
    <w:p w:rsidR="008A10AF" w:rsidRPr="00B51BFC" w:rsidRDefault="008A10AF" w:rsidP="008A10AF">
      <w:pPr>
        <w:pStyle w:val="ManualHeading4"/>
        <w:rPr>
          <w:sz w:val="20"/>
          <w:szCs w:val="20"/>
        </w:rPr>
      </w:pPr>
      <w:del w:id="821" w:author="Ed de Jong" w:date="2015-12-23T13:33:00Z">
        <w:r w:rsidRPr="00B51BFC" w:rsidDel="004E5410">
          <w:rPr>
            <w:sz w:val="20"/>
            <w:szCs w:val="20"/>
          </w:rPr>
          <w:delText>33.3.1</w:delText>
        </w:r>
      </w:del>
      <w:ins w:id="822" w:author="Ed de Jong" w:date="2015-12-23T13:33:00Z">
        <w:r w:rsidRPr="00B51BFC">
          <w:rPr>
            <w:sz w:val="20"/>
            <w:szCs w:val="20"/>
          </w:rPr>
          <w:t>33.5</w:t>
        </w:r>
      </w:ins>
      <w:r w:rsidRPr="00B51BFC">
        <w:rPr>
          <w:sz w:val="20"/>
          <w:szCs w:val="20"/>
        </w:rPr>
        <w:t>.5</w:t>
      </w:r>
      <w:r w:rsidRPr="00B51BFC">
        <w:rPr>
          <w:sz w:val="20"/>
          <w:szCs w:val="20"/>
        </w:rPr>
        <w:tab/>
      </w:r>
      <w:r w:rsidRPr="00B51BFC">
        <w:rPr>
          <w:i/>
          <w:sz w:val="20"/>
          <w:szCs w:val="20"/>
        </w:rPr>
        <w:t>Test N.3: Test method for pyrophoric liquids</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823" w:author="Ed de Jong" w:date="2015-12-23T13:33:00Z">
        <w:r w:rsidRPr="00B51BFC" w:rsidDel="004E5410">
          <w:rPr>
            <w:sz w:val="20"/>
            <w:szCs w:val="20"/>
          </w:rPr>
          <w:delText>33.3.1</w:delText>
        </w:r>
      </w:del>
      <w:ins w:id="824" w:author="Ed de Jong" w:date="2015-12-23T13:33:00Z">
        <w:r w:rsidRPr="00B51BFC">
          <w:rPr>
            <w:sz w:val="20"/>
            <w:szCs w:val="20"/>
          </w:rPr>
          <w:t>33.5</w:t>
        </w:r>
      </w:ins>
      <w:r w:rsidRPr="00B51BFC">
        <w:rPr>
          <w:sz w:val="20"/>
          <w:szCs w:val="20"/>
        </w:rPr>
        <w:t>.5.1</w:t>
      </w:r>
      <w:r w:rsidRPr="00B51BFC">
        <w:rPr>
          <w:sz w:val="20"/>
          <w:szCs w:val="20"/>
        </w:rPr>
        <w:tab/>
        <w:t>Introduction</w:t>
      </w:r>
    </w:p>
    <w:p w:rsidR="008A10AF" w:rsidRPr="00B51BFC" w:rsidRDefault="008A10AF">
      <w:pPr>
        <w:numPr>
          <w:ilvl w:val="12"/>
          <w:numId w:val="0"/>
        </w:numPr>
        <w:tabs>
          <w:tab w:val="left" w:pos="1418"/>
        </w:tabs>
        <w:jc w:val="both"/>
      </w:pPr>
    </w:p>
    <w:p w:rsidR="008A10AF" w:rsidRPr="00B51BFC" w:rsidRDefault="008A10AF">
      <w:pPr>
        <w:numPr>
          <w:ilvl w:val="12"/>
          <w:numId w:val="0"/>
        </w:numPr>
        <w:tabs>
          <w:tab w:val="left" w:pos="1418"/>
        </w:tabs>
        <w:jc w:val="both"/>
      </w:pPr>
      <w:r w:rsidRPr="00B51BFC">
        <w:tab/>
        <w:t>The ability of a liquid to ignite when added to an inert carrier and exposed to air, or to char or ignite a filter paper on contact with air, is determined.</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825" w:author="Ed de Jong" w:date="2015-12-23T13:33:00Z">
        <w:r w:rsidRPr="00B51BFC" w:rsidDel="004E5410">
          <w:rPr>
            <w:sz w:val="20"/>
            <w:szCs w:val="20"/>
          </w:rPr>
          <w:delText>33.3.1</w:delText>
        </w:r>
      </w:del>
      <w:ins w:id="826" w:author="Ed de Jong" w:date="2015-12-23T13:33:00Z">
        <w:r w:rsidRPr="00B51BFC">
          <w:rPr>
            <w:sz w:val="20"/>
            <w:szCs w:val="20"/>
          </w:rPr>
          <w:t>33.5</w:t>
        </w:r>
      </w:ins>
      <w:r w:rsidRPr="00B51BFC">
        <w:rPr>
          <w:sz w:val="20"/>
          <w:szCs w:val="20"/>
        </w:rPr>
        <w:t>.5.2</w:t>
      </w:r>
      <w:r w:rsidRPr="00B51BFC">
        <w:rPr>
          <w:sz w:val="20"/>
          <w:szCs w:val="20"/>
        </w:rPr>
        <w:tab/>
        <w:t xml:space="preserve">Apparatus and materials </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r w:rsidRPr="00B51BFC">
        <w:tab/>
        <w:t>A porcelain cup of about 100 mm diameter and some diatomaceous earth or silica gel is required for the first part of the test, and small pore size filter paper for the second part.</w:t>
      </w:r>
    </w:p>
    <w:p w:rsidR="008A10AF" w:rsidRPr="00B51BFC" w:rsidRDefault="008A10AF">
      <w:pPr>
        <w:tabs>
          <w:tab w:val="left" w:pos="1418"/>
        </w:tabs>
        <w:jc w:val="both"/>
      </w:pPr>
    </w:p>
    <w:p w:rsidR="008A10AF" w:rsidRPr="00B51BFC" w:rsidRDefault="008A10AF" w:rsidP="008A10AF">
      <w:pPr>
        <w:pStyle w:val="ManualHeading5"/>
        <w:rPr>
          <w:sz w:val="20"/>
          <w:szCs w:val="20"/>
        </w:rPr>
      </w:pPr>
      <w:del w:id="827" w:author="Ed de Jong" w:date="2015-12-23T13:33:00Z">
        <w:r w:rsidRPr="00B51BFC" w:rsidDel="004E5410">
          <w:rPr>
            <w:sz w:val="20"/>
            <w:szCs w:val="20"/>
          </w:rPr>
          <w:delText>33.3.1</w:delText>
        </w:r>
      </w:del>
      <w:ins w:id="828" w:author="Ed de Jong" w:date="2015-12-23T13:33:00Z">
        <w:r w:rsidRPr="00B51BFC">
          <w:rPr>
            <w:sz w:val="20"/>
            <w:szCs w:val="20"/>
          </w:rPr>
          <w:t>33.5</w:t>
        </w:r>
      </w:ins>
      <w:r w:rsidRPr="00B51BFC">
        <w:rPr>
          <w:sz w:val="20"/>
          <w:szCs w:val="20"/>
        </w:rPr>
        <w:t>.5.3</w:t>
      </w:r>
      <w:r w:rsidRPr="00B51BFC">
        <w:rPr>
          <w:sz w:val="20"/>
          <w:szCs w:val="20"/>
        </w:rPr>
        <w:tab/>
        <w:t>Procedure</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829" w:author="Ed de Jong" w:date="2015-12-23T13:33:00Z">
        <w:r w:rsidRPr="00B51BFC" w:rsidDel="004E5410">
          <w:delText>33.3.1</w:delText>
        </w:r>
      </w:del>
      <w:ins w:id="830" w:author="Ed de Jong" w:date="2015-12-23T13:33:00Z">
        <w:r w:rsidRPr="00B51BFC">
          <w:t>33.5</w:t>
        </w:r>
      </w:ins>
      <w:r w:rsidRPr="00B51BFC">
        <w:t>.5.3.1</w:t>
      </w:r>
      <w:r w:rsidRPr="00B51BFC">
        <w:tab/>
        <w:t xml:space="preserve">A porcelain cup of about 100 mm diameter should be filled with diatomaceous earth or silica gel at room temperature to a height of about 5 mm. Approximately 5 ml of the liquid to be tested should be poured into the prepared porcelain cup and it is observed if the substance ignites within 5 minutes. This procedure should be performed six times unless a positive result is obtained earlier. If a negative result is obtained then the procedure in </w:t>
      </w:r>
      <w:del w:id="831" w:author="Ed de Jong" w:date="2015-12-23T13:33:00Z">
        <w:r w:rsidRPr="00B51BFC" w:rsidDel="004E5410">
          <w:delText>33.3.1</w:delText>
        </w:r>
      </w:del>
      <w:ins w:id="832" w:author="Ed de Jong" w:date="2015-12-23T13:33:00Z">
        <w:r w:rsidRPr="00B51BFC">
          <w:t>33.5</w:t>
        </w:r>
      </w:ins>
      <w:r w:rsidRPr="00B51BFC">
        <w:t>.5.3.2 should be followed.</w:t>
      </w:r>
    </w:p>
    <w:p w:rsidR="008A10AF" w:rsidRPr="00B51BFC" w:rsidRDefault="008A10AF">
      <w:pPr>
        <w:numPr>
          <w:ilvl w:val="12"/>
          <w:numId w:val="0"/>
        </w:numPr>
        <w:tabs>
          <w:tab w:val="left" w:pos="1418"/>
        </w:tabs>
        <w:jc w:val="both"/>
      </w:pPr>
    </w:p>
    <w:p w:rsidR="008A10AF" w:rsidRPr="00B51BFC" w:rsidRDefault="008A10AF">
      <w:pPr>
        <w:tabs>
          <w:tab w:val="left" w:pos="1418"/>
        </w:tabs>
        <w:jc w:val="both"/>
      </w:pPr>
      <w:del w:id="833" w:author="Ed de Jong" w:date="2015-12-23T13:33:00Z">
        <w:r w:rsidRPr="00B51BFC" w:rsidDel="004E5410">
          <w:delText>33.3.1</w:delText>
        </w:r>
      </w:del>
      <w:ins w:id="834" w:author="Ed de Jong" w:date="2015-12-23T13:33:00Z">
        <w:r w:rsidRPr="00B51BFC">
          <w:t>33.5</w:t>
        </w:r>
      </w:ins>
      <w:r w:rsidRPr="00B51BFC">
        <w:t>.5.3.2</w:t>
      </w:r>
      <w:r w:rsidRPr="00B51BFC">
        <w:tab/>
        <w:t>A 0.5 ml test sample should be delivered from a syringe to an indented dry filter paper. The test should be conducted at 25 ± 2 °C and a relative humidity of 50 ± 5%. Observations are made to see if ignition or charring occurs on the filter paper within five minutes of addition of the liquid. This procedure should be performed three times using fresh filter paper each time unless a positive result is obtained earlier.</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835" w:author="Ed de Jong" w:date="2015-12-23T13:33:00Z">
        <w:r w:rsidRPr="00B51BFC" w:rsidDel="004E5410">
          <w:rPr>
            <w:sz w:val="20"/>
            <w:szCs w:val="20"/>
          </w:rPr>
          <w:delText>33.3.1</w:delText>
        </w:r>
      </w:del>
      <w:ins w:id="836" w:author="Ed de Jong" w:date="2015-12-23T13:33:00Z">
        <w:r w:rsidRPr="00B51BFC">
          <w:rPr>
            <w:sz w:val="20"/>
            <w:szCs w:val="20"/>
          </w:rPr>
          <w:t>33.5</w:t>
        </w:r>
      </w:ins>
      <w:r w:rsidRPr="00B51BFC">
        <w:rPr>
          <w:sz w:val="20"/>
          <w:szCs w:val="20"/>
        </w:rPr>
        <w:t>.5.4</w:t>
      </w:r>
      <w:r w:rsidRPr="00B51BFC">
        <w:rPr>
          <w:sz w:val="20"/>
          <w:szCs w:val="20"/>
        </w:rPr>
        <w:tab/>
        <w:t>Test criteria and method of assessing results</w:t>
      </w:r>
    </w:p>
    <w:p w:rsidR="008A10AF" w:rsidRPr="00B51BFC" w:rsidRDefault="008A10AF">
      <w:pPr>
        <w:numPr>
          <w:ilvl w:val="12"/>
          <w:numId w:val="0"/>
        </w:numPr>
        <w:tabs>
          <w:tab w:val="left" w:pos="1418"/>
        </w:tabs>
        <w:jc w:val="both"/>
      </w:pPr>
    </w:p>
    <w:p w:rsidR="008A10AF" w:rsidRPr="00B51BFC" w:rsidRDefault="008A10AF" w:rsidP="008A10AF">
      <w:pPr>
        <w:tabs>
          <w:tab w:val="left" w:pos="1418"/>
        </w:tabs>
        <w:jc w:val="both"/>
      </w:pPr>
      <w:r w:rsidRPr="00B51BFC">
        <w:tab/>
        <w:t xml:space="preserve">If the liquid ignites in the first part of the test, or if it ignites or chars the filter paper, it should be considered to be pyrophoric and should be classified </w:t>
      </w:r>
      <w:ins w:id="837" w:author="Ed de Jong" w:date="2015-12-23T14:31:00Z">
        <w:r w:rsidRPr="00B51BFC">
          <w:t>as a pyrophoric liquid,</w:t>
        </w:r>
      </w:ins>
      <w:del w:id="838" w:author="Ed de Jong" w:date="2015-12-23T14:31:00Z">
        <w:r w:rsidRPr="00B51BFC" w:rsidDel="008B133C">
          <w:delText>in</w:delText>
        </w:r>
      </w:del>
      <w:r w:rsidRPr="00B51BFC">
        <w:t xml:space="preserve"> packing group I </w:t>
      </w:r>
      <w:ins w:id="839" w:author="Ed de Jong" w:date="2015-12-23T14:31:00Z">
        <w:r w:rsidRPr="00B51BFC">
          <w:t>/ category 1</w:t>
        </w:r>
      </w:ins>
      <w:del w:id="840" w:author="Ed de Jong" w:date="2015-12-23T14:31:00Z">
        <w:r w:rsidRPr="00B51BFC" w:rsidDel="008B133C">
          <w:delText>of Division 4.2</w:delText>
        </w:r>
      </w:del>
      <w:r w:rsidRPr="00B51BFC">
        <w:t xml:space="preserve">. </w:t>
      </w:r>
    </w:p>
    <w:p w:rsidR="008A10AF" w:rsidRPr="00B51BFC" w:rsidRDefault="008A10AF">
      <w:pPr>
        <w:numPr>
          <w:ilvl w:val="12"/>
          <w:numId w:val="0"/>
        </w:numPr>
        <w:tabs>
          <w:tab w:val="left" w:pos="1418"/>
        </w:tabs>
        <w:jc w:val="both"/>
      </w:pPr>
    </w:p>
    <w:p w:rsidR="008A10AF" w:rsidRPr="00B51BFC" w:rsidRDefault="008A10AF" w:rsidP="008A10AF">
      <w:pPr>
        <w:pStyle w:val="ManualHeading5"/>
        <w:rPr>
          <w:sz w:val="20"/>
          <w:szCs w:val="20"/>
        </w:rPr>
      </w:pPr>
      <w:del w:id="841" w:author="Ed de Jong" w:date="2015-12-23T13:33:00Z">
        <w:r w:rsidRPr="00B51BFC" w:rsidDel="004E5410">
          <w:rPr>
            <w:sz w:val="20"/>
            <w:szCs w:val="20"/>
          </w:rPr>
          <w:delText>33.3.1</w:delText>
        </w:r>
      </w:del>
      <w:ins w:id="842" w:author="Ed de Jong" w:date="2015-12-23T13:33:00Z">
        <w:r w:rsidRPr="00B51BFC">
          <w:rPr>
            <w:sz w:val="20"/>
            <w:szCs w:val="20"/>
          </w:rPr>
          <w:t>33.5</w:t>
        </w:r>
      </w:ins>
      <w:r w:rsidRPr="00B51BFC">
        <w:rPr>
          <w:sz w:val="20"/>
          <w:szCs w:val="20"/>
        </w:rPr>
        <w:t>.5.5</w:t>
      </w:r>
      <w:r w:rsidRPr="00B51BFC">
        <w:rPr>
          <w:sz w:val="20"/>
          <w:szCs w:val="20"/>
        </w:rPr>
        <w:tab/>
        <w:t>Examples of results</w:t>
      </w:r>
    </w:p>
    <w:p w:rsidR="008A10AF" w:rsidRPr="00B51BFC" w:rsidRDefault="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4647"/>
        <w:gridCol w:w="1984"/>
        <w:gridCol w:w="1644"/>
        <w:gridCol w:w="1360"/>
      </w:tblGrid>
      <w:tr w:rsidR="008A10AF" w:rsidRPr="00B51BFC">
        <w:trPr>
          <w:cantSplit/>
        </w:trPr>
        <w:tc>
          <w:tcPr>
            <w:tcW w:w="4647"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4" w:after="54"/>
              <w:jc w:val="both"/>
            </w:pPr>
            <w:r w:rsidRPr="00B51BFC">
              <w:rPr>
                <w:b/>
                <w:bCs/>
              </w:rPr>
              <w:t>Substance</w:t>
            </w:r>
          </w:p>
        </w:tc>
        <w:tc>
          <w:tcPr>
            <w:tcW w:w="1984"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4"/>
              <w:jc w:val="center"/>
              <w:rPr>
                <w:b/>
                <w:bCs/>
              </w:rPr>
            </w:pPr>
            <w:r w:rsidRPr="00B51BFC">
              <w:rPr>
                <w:b/>
                <w:bCs/>
              </w:rPr>
              <w:t>Effect of</w:t>
            </w:r>
          </w:p>
          <w:p w:rsidR="008A10AF" w:rsidRPr="00B51BFC" w:rsidRDefault="008A10AF">
            <w:pPr>
              <w:numPr>
                <w:ilvl w:val="12"/>
                <w:numId w:val="0"/>
              </w:numPr>
              <w:tabs>
                <w:tab w:val="left" w:pos="1134"/>
                <w:tab w:val="left" w:pos="1701"/>
                <w:tab w:val="left" w:pos="2268"/>
                <w:tab w:val="left" w:pos="2835"/>
                <w:tab w:val="left" w:pos="3402"/>
              </w:tabs>
              <w:spacing w:after="54"/>
              <w:jc w:val="center"/>
            </w:pPr>
            <w:r w:rsidRPr="00B51BFC">
              <w:rPr>
                <w:b/>
                <w:bCs/>
              </w:rPr>
              <w:t>exposure to air</w:t>
            </w:r>
          </w:p>
        </w:tc>
        <w:tc>
          <w:tcPr>
            <w:tcW w:w="1644"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4"/>
              <w:jc w:val="center"/>
              <w:rPr>
                <w:b/>
                <w:bCs/>
              </w:rPr>
            </w:pPr>
            <w:r w:rsidRPr="00B51BFC">
              <w:rPr>
                <w:b/>
                <w:bCs/>
              </w:rPr>
              <w:t>Effect</w:t>
            </w:r>
          </w:p>
          <w:p w:rsidR="008A10AF" w:rsidRPr="00B51BFC" w:rsidRDefault="008A10AF">
            <w:pPr>
              <w:numPr>
                <w:ilvl w:val="12"/>
                <w:numId w:val="0"/>
              </w:numPr>
              <w:tabs>
                <w:tab w:val="left" w:pos="1134"/>
                <w:tab w:val="left" w:pos="1701"/>
                <w:tab w:val="left" w:pos="2268"/>
                <w:tab w:val="left" w:pos="2835"/>
                <w:tab w:val="left" w:pos="3402"/>
              </w:tabs>
              <w:spacing w:after="54"/>
              <w:jc w:val="center"/>
            </w:pPr>
            <w:r w:rsidRPr="00B51BFC">
              <w:rPr>
                <w:b/>
                <w:bCs/>
              </w:rPr>
              <w:t>on filter paper</w:t>
            </w:r>
          </w:p>
        </w:tc>
        <w:tc>
          <w:tcPr>
            <w:tcW w:w="1360" w:type="dxa"/>
            <w:tcBorders>
              <w:top w:val="single" w:sz="7" w:space="0" w:color="auto"/>
              <w:left w:val="nil"/>
              <w:bottom w:val="nil"/>
              <w:right w:val="nil"/>
            </w:tcBorders>
          </w:tcPr>
          <w:p w:rsidR="008A10AF" w:rsidRPr="00B51BFC" w:rsidRDefault="008A10AF">
            <w:pPr>
              <w:numPr>
                <w:ilvl w:val="12"/>
                <w:numId w:val="0"/>
              </w:numPr>
              <w:tabs>
                <w:tab w:val="left" w:pos="1134"/>
                <w:tab w:val="left" w:pos="1701"/>
                <w:tab w:val="left" w:pos="2268"/>
                <w:tab w:val="left" w:pos="2835"/>
                <w:tab w:val="left" w:pos="3402"/>
              </w:tabs>
              <w:spacing w:before="114" w:after="54"/>
              <w:jc w:val="center"/>
            </w:pPr>
            <w:r w:rsidRPr="00B51BFC">
              <w:rPr>
                <w:b/>
                <w:bCs/>
              </w:rPr>
              <w:t>Result</w:t>
            </w:r>
          </w:p>
        </w:tc>
      </w:tr>
      <w:tr w:rsidR="008A10AF" w:rsidRPr="00B51BFC">
        <w:trPr>
          <w:cantSplit/>
        </w:trPr>
        <w:tc>
          <w:tcPr>
            <w:tcW w:w="4647" w:type="dxa"/>
            <w:tcBorders>
              <w:top w:val="single" w:sz="7" w:space="0" w:color="auto"/>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B51BFC">
              <w:t>Diethyl aluminium chloride/isopentane (10/90)</w:t>
            </w:r>
          </w:p>
        </w:tc>
        <w:tc>
          <w:tcPr>
            <w:tcW w:w="1984" w:type="dxa"/>
            <w:tcBorders>
              <w:top w:val="single" w:sz="7" w:space="0" w:color="auto"/>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single" w:sz="7" w:space="0" w:color="auto"/>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charring</w:t>
            </w:r>
          </w:p>
        </w:tc>
        <w:tc>
          <w:tcPr>
            <w:tcW w:w="1360" w:type="dxa"/>
            <w:tcBorders>
              <w:top w:val="single" w:sz="7" w:space="0" w:color="auto"/>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 xml:space="preserve">Not </w:t>
            </w:r>
            <w:ins w:id="843" w:author="Ed de Jong" w:date="2015-12-23T14:31:00Z">
              <w:r w:rsidRPr="00B51BFC">
                <w:t>a pyrophoric liquid</w:t>
              </w:r>
            </w:ins>
            <w:del w:id="844" w:author="Ed de Jong" w:date="2015-12-23T14:31:00Z">
              <w:r w:rsidRPr="00B51BFC" w:rsidDel="008B133C">
                <w:delText>4.2</w:delText>
              </w:r>
            </w:del>
          </w:p>
        </w:tc>
      </w:tr>
      <w:tr w:rsidR="008A10AF" w:rsidRPr="00B51BFC">
        <w:trPr>
          <w:cantSplit/>
        </w:trPr>
        <w:tc>
          <w:tcPr>
            <w:tcW w:w="4647" w:type="dxa"/>
            <w:tcBorders>
              <w:top w:val="nil"/>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B51BFC">
              <w:t>Diethyl aluminium chloride/isopentane (15/85)</w:t>
            </w:r>
          </w:p>
        </w:tc>
        <w:tc>
          <w:tcPr>
            <w:tcW w:w="198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Charring</w:t>
            </w:r>
          </w:p>
        </w:tc>
        <w:tc>
          <w:tcPr>
            <w:tcW w:w="1360"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845" w:author="Ed de Jong" w:date="2015-12-23T14:32:00Z">
              <w:r w:rsidRPr="00B51BFC">
                <w:t>pyrophoric liquid</w:t>
              </w:r>
            </w:ins>
            <w:del w:id="846" w:author="Ed de Jong" w:date="2015-12-23T14:32:00Z">
              <w:r w:rsidRPr="00B51BFC" w:rsidDel="008B133C">
                <w:delText>4.2</w:delText>
              </w:r>
            </w:del>
          </w:p>
        </w:tc>
      </w:tr>
      <w:tr w:rsidR="008A10AF" w:rsidRPr="00B51BFC">
        <w:trPr>
          <w:cantSplit/>
        </w:trPr>
        <w:tc>
          <w:tcPr>
            <w:tcW w:w="4647" w:type="dxa"/>
            <w:tcBorders>
              <w:top w:val="nil"/>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B51BFC">
              <w:t>Diethyl aluminium chloride/isopentane (95/5)</w:t>
            </w:r>
          </w:p>
        </w:tc>
        <w:tc>
          <w:tcPr>
            <w:tcW w:w="198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Charring</w:t>
            </w:r>
          </w:p>
        </w:tc>
        <w:tc>
          <w:tcPr>
            <w:tcW w:w="1360"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847" w:author="Ed de Jong" w:date="2015-12-23T14:32:00Z">
              <w:r w:rsidRPr="00B51BFC">
                <w:t>pyrophoric liquid</w:t>
              </w:r>
            </w:ins>
            <w:del w:id="848" w:author="Ed de Jong" w:date="2015-12-23T14:32:00Z">
              <w:r w:rsidRPr="00B51BFC" w:rsidDel="008B133C">
                <w:delText>4.2</w:delText>
              </w:r>
            </w:del>
          </w:p>
        </w:tc>
      </w:tr>
      <w:tr w:rsidR="008A10AF" w:rsidRPr="00B51BFC">
        <w:trPr>
          <w:cantSplit/>
        </w:trPr>
        <w:tc>
          <w:tcPr>
            <w:tcW w:w="4647" w:type="dxa"/>
            <w:tcBorders>
              <w:top w:val="nil"/>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B51BFC">
              <w:t>Triethyl aluminium/heptane (10/90)</w:t>
            </w:r>
          </w:p>
        </w:tc>
        <w:tc>
          <w:tcPr>
            <w:tcW w:w="198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charring</w:t>
            </w:r>
          </w:p>
        </w:tc>
        <w:tc>
          <w:tcPr>
            <w:tcW w:w="1360"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 xml:space="preserve">Not </w:t>
            </w:r>
            <w:ins w:id="849" w:author="Ed de Jong" w:date="2015-12-23T14:32:00Z">
              <w:r w:rsidRPr="00B51BFC">
                <w:t>a pyrophoric liquid</w:t>
              </w:r>
            </w:ins>
            <w:del w:id="850" w:author="Ed de Jong" w:date="2015-12-23T14:32:00Z">
              <w:r w:rsidRPr="00B51BFC" w:rsidDel="008B133C">
                <w:delText>4.2</w:delText>
              </w:r>
            </w:del>
          </w:p>
        </w:tc>
      </w:tr>
      <w:tr w:rsidR="008A10AF" w:rsidRPr="00B51BFC">
        <w:trPr>
          <w:cantSplit/>
        </w:trPr>
        <w:tc>
          <w:tcPr>
            <w:tcW w:w="4647" w:type="dxa"/>
            <w:tcBorders>
              <w:top w:val="nil"/>
              <w:left w:val="nil"/>
              <w:bottom w:val="nil"/>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B51BFC">
              <w:t>Triethyl aluminium/heptane (15/85)</w:t>
            </w:r>
          </w:p>
        </w:tc>
        <w:tc>
          <w:tcPr>
            <w:tcW w:w="198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Charring</w:t>
            </w:r>
          </w:p>
        </w:tc>
        <w:tc>
          <w:tcPr>
            <w:tcW w:w="1360" w:type="dxa"/>
            <w:tcBorders>
              <w:top w:val="nil"/>
              <w:left w:val="nil"/>
              <w:bottom w:val="nil"/>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851" w:author="Ed de Jong" w:date="2015-12-23T14:32:00Z">
              <w:r w:rsidRPr="00B51BFC">
                <w:t>pyrophoric liquid</w:t>
              </w:r>
            </w:ins>
            <w:del w:id="852" w:author="Ed de Jong" w:date="2015-12-23T14:32:00Z">
              <w:r w:rsidRPr="00B51BFC" w:rsidDel="008B133C">
                <w:delText>4.2</w:delText>
              </w:r>
            </w:del>
          </w:p>
        </w:tc>
      </w:tr>
      <w:tr w:rsidR="008A10AF" w:rsidRPr="00B51BFC">
        <w:trPr>
          <w:cantSplit/>
        </w:trPr>
        <w:tc>
          <w:tcPr>
            <w:tcW w:w="4647" w:type="dxa"/>
            <w:tcBorders>
              <w:top w:val="nil"/>
              <w:left w:val="nil"/>
              <w:bottom w:val="single" w:sz="7" w:space="0" w:color="auto"/>
              <w:right w:val="nil"/>
            </w:tcBorders>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both"/>
            </w:pPr>
            <w:r w:rsidRPr="00B51BFC">
              <w:t>Triethyl aluminium/heptane (95/5)</w:t>
            </w:r>
          </w:p>
        </w:tc>
        <w:tc>
          <w:tcPr>
            <w:tcW w:w="1984" w:type="dxa"/>
            <w:tcBorders>
              <w:top w:val="nil"/>
              <w:left w:val="nil"/>
              <w:bottom w:val="single" w:sz="7" w:space="0" w:color="auto"/>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No ignition</w:t>
            </w:r>
          </w:p>
        </w:tc>
        <w:tc>
          <w:tcPr>
            <w:tcW w:w="1644" w:type="dxa"/>
            <w:tcBorders>
              <w:top w:val="nil"/>
              <w:left w:val="nil"/>
              <w:bottom w:val="single" w:sz="7" w:space="0" w:color="auto"/>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r w:rsidRPr="00B51BFC">
              <w:t>Charring</w:t>
            </w:r>
          </w:p>
        </w:tc>
        <w:tc>
          <w:tcPr>
            <w:tcW w:w="1360" w:type="dxa"/>
            <w:tcBorders>
              <w:top w:val="nil"/>
              <w:left w:val="nil"/>
              <w:bottom w:val="single" w:sz="7" w:space="0" w:color="auto"/>
              <w:right w:val="nil"/>
            </w:tcBorders>
            <w:vAlign w:val="bottom"/>
          </w:tcPr>
          <w:p w:rsidR="008A10AF" w:rsidRPr="00B51BFC" w:rsidRDefault="008A10AF" w:rsidP="00B51BFC">
            <w:pPr>
              <w:numPr>
                <w:ilvl w:val="12"/>
                <w:numId w:val="0"/>
              </w:numPr>
              <w:tabs>
                <w:tab w:val="left" w:pos="1134"/>
                <w:tab w:val="left" w:pos="1701"/>
                <w:tab w:val="left" w:pos="2268"/>
                <w:tab w:val="left" w:pos="2835"/>
                <w:tab w:val="left" w:pos="3402"/>
              </w:tabs>
              <w:spacing w:before="40" w:after="40" w:line="240" w:lineRule="auto"/>
              <w:jc w:val="center"/>
            </w:pPr>
            <w:ins w:id="853" w:author="Ed de Jong" w:date="2015-12-23T14:32:00Z">
              <w:r w:rsidRPr="00B51BFC">
                <w:t>pyrophoric liquid</w:t>
              </w:r>
            </w:ins>
            <w:del w:id="854" w:author="Ed de Jong" w:date="2015-12-23T14:32:00Z">
              <w:r w:rsidRPr="00B51BFC" w:rsidDel="008B133C">
                <w:delText>4.2</w:delText>
              </w:r>
            </w:del>
          </w:p>
        </w:tc>
      </w:tr>
    </w:tbl>
    <w:p w:rsidR="008A10AF" w:rsidRDefault="008A10AF" w:rsidP="00B51BFC">
      <w:pPr>
        <w:numPr>
          <w:ilvl w:val="12"/>
          <w:numId w:val="0"/>
        </w:numPr>
        <w:tabs>
          <w:tab w:val="left" w:pos="1134"/>
          <w:tab w:val="left" w:pos="1701"/>
          <w:tab w:val="left" w:pos="2268"/>
          <w:tab w:val="left" w:pos="2835"/>
          <w:tab w:val="left" w:pos="3402"/>
        </w:tabs>
        <w:spacing w:before="40" w:after="40" w:line="240" w:lineRule="auto"/>
        <w:jc w:val="both"/>
        <w:rPr>
          <w:sz w:val="22"/>
          <w:szCs w:val="22"/>
        </w:rPr>
      </w:pPr>
    </w:p>
    <w:p w:rsidR="008A10AF" w:rsidRPr="00415980" w:rsidRDefault="008A10AF" w:rsidP="008A10AF">
      <w:pPr>
        <w:pStyle w:val="ManualHeading4"/>
        <w:rPr>
          <w:sz w:val="20"/>
          <w:szCs w:val="20"/>
        </w:rPr>
      </w:pPr>
      <w:r>
        <w:rPr>
          <w:sz w:val="24"/>
          <w:szCs w:val="24"/>
        </w:rPr>
        <w:br w:type="page"/>
      </w:r>
      <w:del w:id="855" w:author="Ed de Jong" w:date="2015-12-23T13:33:00Z">
        <w:r w:rsidRPr="00415980" w:rsidDel="004E5410">
          <w:rPr>
            <w:sz w:val="20"/>
            <w:szCs w:val="20"/>
          </w:rPr>
          <w:lastRenderedPageBreak/>
          <w:delText>33.3.1</w:delText>
        </w:r>
      </w:del>
      <w:ins w:id="856" w:author="Ed de Jong" w:date="2015-12-23T13:33:00Z">
        <w:r w:rsidRPr="00415980">
          <w:rPr>
            <w:sz w:val="20"/>
            <w:szCs w:val="20"/>
          </w:rPr>
          <w:t>33.5</w:t>
        </w:r>
      </w:ins>
      <w:r w:rsidRPr="00415980">
        <w:rPr>
          <w:sz w:val="20"/>
          <w:szCs w:val="20"/>
        </w:rPr>
        <w:t>.6</w:t>
      </w:r>
      <w:r w:rsidRPr="00415980">
        <w:rPr>
          <w:sz w:val="20"/>
          <w:szCs w:val="20"/>
        </w:rPr>
        <w:tab/>
      </w:r>
      <w:r w:rsidRPr="00415980">
        <w:rPr>
          <w:i/>
          <w:sz w:val="20"/>
          <w:szCs w:val="20"/>
        </w:rPr>
        <w:t>Test N.4: Test method for self-heating substances</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57" w:author="Ed de Jong" w:date="2015-12-23T13:33:00Z">
        <w:r w:rsidRPr="00415980" w:rsidDel="004E5410">
          <w:rPr>
            <w:sz w:val="20"/>
            <w:szCs w:val="20"/>
          </w:rPr>
          <w:delText>33.3.1</w:delText>
        </w:r>
      </w:del>
      <w:ins w:id="858" w:author="Ed de Jong" w:date="2015-12-23T13:33:00Z">
        <w:r w:rsidRPr="00415980">
          <w:rPr>
            <w:sz w:val="20"/>
            <w:szCs w:val="20"/>
          </w:rPr>
          <w:t>33.5</w:t>
        </w:r>
      </w:ins>
      <w:r w:rsidRPr="00415980">
        <w:rPr>
          <w:sz w:val="20"/>
          <w:szCs w:val="20"/>
        </w:rPr>
        <w:t>.6.1</w:t>
      </w:r>
      <w:r w:rsidRPr="00415980">
        <w:rPr>
          <w:sz w:val="20"/>
          <w:szCs w:val="20"/>
        </w:rPr>
        <w:tab/>
        <w:t>Introduction</w:t>
      </w:r>
    </w:p>
    <w:p w:rsidR="008A10AF" w:rsidRPr="00415980" w:rsidRDefault="008A10AF">
      <w:pPr>
        <w:numPr>
          <w:ilvl w:val="12"/>
          <w:numId w:val="0"/>
        </w:numPr>
        <w:tabs>
          <w:tab w:val="left" w:pos="1418"/>
        </w:tabs>
        <w:jc w:val="both"/>
      </w:pPr>
    </w:p>
    <w:p w:rsidR="008A10AF" w:rsidRPr="00415980" w:rsidRDefault="008A10AF">
      <w:pPr>
        <w:numPr>
          <w:ilvl w:val="12"/>
          <w:numId w:val="0"/>
        </w:numPr>
        <w:tabs>
          <w:tab w:val="left" w:pos="1418"/>
        </w:tabs>
        <w:jc w:val="both"/>
      </w:pPr>
      <w:r w:rsidRPr="00415980">
        <w:tab/>
        <w:t>The ability of a substance to undergo oxidative self-heating is determined by exposure of it to air at temperatures of 100 °C, 120 °C or 140 °C in a 25 mm or 100 mm wire mesh cube.</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59" w:author="Ed de Jong" w:date="2015-12-23T13:33:00Z">
        <w:r w:rsidRPr="00415980" w:rsidDel="004E5410">
          <w:rPr>
            <w:sz w:val="20"/>
            <w:szCs w:val="20"/>
          </w:rPr>
          <w:delText>33.3.1</w:delText>
        </w:r>
      </w:del>
      <w:ins w:id="860" w:author="Ed de Jong" w:date="2015-12-23T13:33:00Z">
        <w:r w:rsidRPr="00415980">
          <w:rPr>
            <w:sz w:val="20"/>
            <w:szCs w:val="20"/>
          </w:rPr>
          <w:t>33.5</w:t>
        </w:r>
      </w:ins>
      <w:r w:rsidRPr="00415980">
        <w:rPr>
          <w:sz w:val="20"/>
          <w:szCs w:val="20"/>
        </w:rPr>
        <w:t>.6.2</w:t>
      </w:r>
      <w:r w:rsidRPr="00415980">
        <w:rPr>
          <w:sz w:val="20"/>
          <w:szCs w:val="20"/>
        </w:rPr>
        <w:tab/>
        <w:t xml:space="preserve">Apparatus and materials </w:t>
      </w:r>
    </w:p>
    <w:p w:rsidR="008A10AF" w:rsidRPr="00415980" w:rsidRDefault="008A10AF">
      <w:pPr>
        <w:numPr>
          <w:ilvl w:val="12"/>
          <w:numId w:val="0"/>
        </w:numPr>
        <w:tabs>
          <w:tab w:val="left" w:pos="1418"/>
        </w:tabs>
        <w:jc w:val="both"/>
      </w:pPr>
    </w:p>
    <w:p w:rsidR="008A10AF" w:rsidRPr="00415980" w:rsidRDefault="008A10AF">
      <w:pPr>
        <w:tabs>
          <w:tab w:val="left" w:pos="1418"/>
        </w:tabs>
        <w:jc w:val="both"/>
      </w:pPr>
      <w:r w:rsidRPr="00415980">
        <w:tab/>
        <w:t>The following apparatus is required:</w:t>
      </w:r>
    </w:p>
    <w:p w:rsidR="008A10AF" w:rsidRPr="00415980" w:rsidRDefault="008A10AF">
      <w:pPr>
        <w:numPr>
          <w:ilvl w:val="12"/>
          <w:numId w:val="0"/>
        </w:numPr>
        <w:tabs>
          <w:tab w:val="left" w:pos="1418"/>
        </w:tabs>
        <w:jc w:val="both"/>
      </w:pPr>
    </w:p>
    <w:p w:rsidR="008A10AF" w:rsidRPr="00415980" w:rsidRDefault="008A10AF">
      <w:pPr>
        <w:tabs>
          <w:tab w:val="left" w:pos="1418"/>
        </w:tabs>
        <w:ind w:left="1980" w:hanging="1980"/>
        <w:jc w:val="both"/>
      </w:pPr>
      <w:r w:rsidRPr="00415980">
        <w:tab/>
        <w:t>a)</w:t>
      </w:r>
      <w:r w:rsidRPr="00415980">
        <w:tab/>
        <w:t>a hot-air circulating type of oven with an inner volume of more than 9 litres and capable of controlling the  internal temperature at 100 °C, 120 °C or 140 °C ± 2 °C;</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0" w:hanging="1980"/>
        <w:jc w:val="both"/>
      </w:pPr>
      <w:r w:rsidRPr="00415980">
        <w:tab/>
        <w:t>b)</w:t>
      </w:r>
      <w:r w:rsidRPr="00415980">
        <w:tab/>
        <w:t>cubic sample containers of 25 mm and 100 mm side, made of stainless steel net with a mesh opening of 0.05 mm, with their top surface open; and</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0" w:hanging="1980"/>
        <w:jc w:val="both"/>
      </w:pPr>
      <w:r w:rsidRPr="00415980">
        <w:tab/>
        <w:t>c)</w:t>
      </w:r>
      <w:r w:rsidRPr="00415980">
        <w:tab/>
        <w:t xml:space="preserve">Chromel-Alumel thermocouples of 0.3 mm diameter; one placed in the centre of the sample and another between the sample container and the oven wall. </w:t>
      </w:r>
    </w:p>
    <w:p w:rsidR="008A10AF" w:rsidRPr="00415980" w:rsidRDefault="008A10AF">
      <w:pPr>
        <w:numPr>
          <w:ilvl w:val="12"/>
          <w:numId w:val="0"/>
        </w:numPr>
        <w:tabs>
          <w:tab w:val="left" w:pos="1418"/>
        </w:tabs>
        <w:jc w:val="both"/>
      </w:pPr>
    </w:p>
    <w:p w:rsidR="008A10AF" w:rsidRPr="00415980" w:rsidRDefault="008A10AF">
      <w:pPr>
        <w:tabs>
          <w:tab w:val="left" w:pos="1418"/>
        </w:tabs>
        <w:jc w:val="both"/>
      </w:pPr>
      <w:r w:rsidRPr="00415980">
        <w:t>Each sample container should be housed in a cubic container cover made from a stainless steel net with a mesh opening of 0.60 mm, and slightly larger than the sample container. In order to avoid the effect of air circulation, this cover is installed in a second stainless steel cage, made from a net with a mesh size of 0.595 mm and 150 × 150 × 250 mm in size.</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61" w:author="Ed de Jong" w:date="2015-12-23T13:33:00Z">
        <w:r w:rsidRPr="00415980" w:rsidDel="004E5410">
          <w:rPr>
            <w:sz w:val="20"/>
            <w:szCs w:val="20"/>
          </w:rPr>
          <w:delText>33.3.1</w:delText>
        </w:r>
      </w:del>
      <w:ins w:id="862" w:author="Ed de Jong" w:date="2015-12-23T13:33:00Z">
        <w:r w:rsidRPr="00415980">
          <w:rPr>
            <w:sz w:val="20"/>
            <w:szCs w:val="20"/>
          </w:rPr>
          <w:t>33.5</w:t>
        </w:r>
      </w:ins>
      <w:r w:rsidRPr="00415980">
        <w:rPr>
          <w:sz w:val="20"/>
          <w:szCs w:val="20"/>
        </w:rPr>
        <w:t>.6.3</w:t>
      </w:r>
      <w:r w:rsidRPr="00415980">
        <w:rPr>
          <w:sz w:val="20"/>
          <w:szCs w:val="20"/>
        </w:rPr>
        <w:tab/>
        <w:t>Procedure</w:t>
      </w:r>
    </w:p>
    <w:p w:rsidR="008A10AF" w:rsidRPr="00415980" w:rsidRDefault="008A10AF">
      <w:pPr>
        <w:numPr>
          <w:ilvl w:val="12"/>
          <w:numId w:val="0"/>
        </w:numPr>
        <w:tabs>
          <w:tab w:val="left" w:pos="1418"/>
        </w:tabs>
        <w:jc w:val="both"/>
      </w:pPr>
    </w:p>
    <w:p w:rsidR="008A10AF" w:rsidRPr="00415980" w:rsidRDefault="008A10AF">
      <w:pPr>
        <w:tabs>
          <w:tab w:val="left" w:pos="1418"/>
        </w:tabs>
        <w:jc w:val="both"/>
      </w:pPr>
      <w:r w:rsidRPr="00415980">
        <w:tab/>
        <w:t>The sample, powder or granular, in its commercial form, should be filled to the brim of the sample container and the container tapped several times. If the sample settles, more is added. If the sample is heaped it should be levelled to the brim. The container is housed in the cover and hung at the centre of the oven. The oven temperature should be raised to 140 °C and kept there for 24 hours. The temperature of the sample and of the oven should be recorded continuously. The first test</w:t>
      </w:r>
      <w:r w:rsidRPr="00415980">
        <w:rPr>
          <w:rStyle w:val="FootnoteReference"/>
          <w:b/>
          <w:bCs/>
          <w:sz w:val="20"/>
        </w:rPr>
        <w:footnoteReference w:customMarkFollows="1" w:id="4"/>
        <w:t>1</w:t>
      </w:r>
      <w:r w:rsidRPr="00415980">
        <w:t xml:space="preserve"> may be conducted with a 100 mm cube sample. A positive result is obtained if spontaneous ignition occurs or if the temperature of the sample exceeds the oven temperature by 60 °C. If a negative result is obtained, no further test is necessary. If a positive result is obtained, a second test should be conducted at 140 °C with a 25 mm cube sample to determine whether or not packing group II </w:t>
      </w:r>
      <w:ins w:id="863" w:author="Ed de Jong" w:date="2015-12-23T14:33:00Z">
        <w:r w:rsidRPr="00415980">
          <w:t xml:space="preserve">/ Category 1 </w:t>
        </w:r>
      </w:ins>
      <w:r w:rsidRPr="00415980">
        <w:t>should be assigned. If a positive result is obtained at 140 °C with the substance in a 100 mm sample cube, but not a 25 mm sample cube, then an additional test with the substance in a 100 mm sample cube should be performed:</w:t>
      </w:r>
    </w:p>
    <w:p w:rsidR="008A10AF" w:rsidRPr="00415980" w:rsidRDefault="008A10AF">
      <w:pPr>
        <w:numPr>
          <w:ilvl w:val="12"/>
          <w:numId w:val="0"/>
        </w:numPr>
        <w:tabs>
          <w:tab w:val="left" w:pos="1418"/>
        </w:tabs>
        <w:jc w:val="both"/>
      </w:pPr>
    </w:p>
    <w:p w:rsidR="008A10AF" w:rsidRPr="00415980" w:rsidRDefault="008A10AF">
      <w:pPr>
        <w:tabs>
          <w:tab w:val="left" w:pos="1418"/>
        </w:tabs>
        <w:ind w:left="1980" w:hanging="1980"/>
        <w:jc w:val="both"/>
      </w:pPr>
      <w:r w:rsidRPr="00415980">
        <w:tab/>
        <w:t>(a)</w:t>
      </w:r>
      <w:r w:rsidRPr="00415980">
        <w:tab/>
        <w:t xml:space="preserve">At 120 °C if the substance is to be </w:t>
      </w:r>
      <w:del w:id="864" w:author="Ed de Jong" w:date="2015-12-23T14:35:00Z">
        <w:r w:rsidRPr="00415980" w:rsidDel="008B133C">
          <w:delText xml:space="preserve">transported </w:delText>
        </w:r>
      </w:del>
      <w:ins w:id="865" w:author="Ed de Jong" w:date="2015-12-23T14:35:00Z">
        <w:r w:rsidRPr="00415980">
          <w:t xml:space="preserve">packaged </w:t>
        </w:r>
      </w:ins>
      <w:r w:rsidRPr="00415980">
        <w:t>in packagings of more than 450 litre volume but not more than 3 m</w:t>
      </w:r>
      <w:r w:rsidRPr="00415980">
        <w:rPr>
          <w:vertAlign w:val="superscript"/>
        </w:rPr>
        <w:t>3</w:t>
      </w:r>
      <w:r w:rsidRPr="00415980">
        <w:t xml:space="preserve"> volume; or</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0" w:hanging="1980"/>
        <w:jc w:val="both"/>
      </w:pPr>
      <w:r w:rsidRPr="00415980">
        <w:tab/>
        <w:t>(b)</w:t>
      </w:r>
      <w:r w:rsidRPr="00415980">
        <w:tab/>
        <w:t xml:space="preserve">At 100 °C if the substance is to be </w:t>
      </w:r>
      <w:del w:id="866" w:author="Ed de Jong" w:date="2015-12-23T14:35:00Z">
        <w:r w:rsidRPr="00415980" w:rsidDel="008B133C">
          <w:delText xml:space="preserve">transported </w:delText>
        </w:r>
      </w:del>
      <w:ins w:id="867" w:author="Ed de Jong" w:date="2015-12-23T14:35:00Z">
        <w:r w:rsidRPr="00415980">
          <w:t xml:space="preserve">packaged </w:t>
        </w:r>
      </w:ins>
      <w:r w:rsidRPr="00415980">
        <w:t>in packagings of not more than 450 litres volume.</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68" w:author="Ed de Jong" w:date="2015-12-23T13:33:00Z">
        <w:r w:rsidRPr="00415980" w:rsidDel="004E5410">
          <w:rPr>
            <w:sz w:val="20"/>
            <w:szCs w:val="20"/>
          </w:rPr>
          <w:delText>33.3.1</w:delText>
        </w:r>
      </w:del>
      <w:ins w:id="869" w:author="Ed de Jong" w:date="2015-12-23T13:33:00Z">
        <w:r w:rsidRPr="00415980">
          <w:rPr>
            <w:sz w:val="20"/>
            <w:szCs w:val="20"/>
          </w:rPr>
          <w:t>33.5</w:t>
        </w:r>
      </w:ins>
      <w:r w:rsidRPr="00415980">
        <w:rPr>
          <w:sz w:val="20"/>
          <w:szCs w:val="20"/>
        </w:rPr>
        <w:t>.6.4</w:t>
      </w:r>
      <w:r w:rsidRPr="00415980">
        <w:rPr>
          <w:sz w:val="20"/>
          <w:szCs w:val="20"/>
        </w:rPr>
        <w:tab/>
        <w:t>Test criteria and method of assessing results</w:t>
      </w:r>
    </w:p>
    <w:p w:rsidR="008A10AF" w:rsidRPr="00415980" w:rsidRDefault="008A10AF">
      <w:pPr>
        <w:numPr>
          <w:ilvl w:val="12"/>
          <w:numId w:val="0"/>
        </w:numPr>
        <w:tabs>
          <w:tab w:val="left" w:pos="1418"/>
        </w:tabs>
        <w:jc w:val="both"/>
      </w:pPr>
    </w:p>
    <w:p w:rsidR="008A10AF" w:rsidRPr="00415980" w:rsidRDefault="008A10AF" w:rsidP="008A10AF">
      <w:pPr>
        <w:tabs>
          <w:tab w:val="left" w:pos="1418"/>
        </w:tabs>
        <w:spacing w:after="200"/>
        <w:jc w:val="both"/>
      </w:pPr>
      <w:del w:id="870" w:author="Ed de Jong" w:date="2015-12-23T13:33:00Z">
        <w:r w:rsidRPr="00415980" w:rsidDel="004E5410">
          <w:delText>33.3.1</w:delText>
        </w:r>
      </w:del>
      <w:ins w:id="871" w:author="Ed de Jong" w:date="2015-12-23T13:33:00Z">
        <w:r w:rsidRPr="00415980">
          <w:t>33.5</w:t>
        </w:r>
      </w:ins>
      <w:r w:rsidRPr="00415980">
        <w:t>.6.4.1</w:t>
      </w:r>
      <w:r w:rsidRPr="00415980">
        <w:tab/>
        <w:t>A positive result is obtained if spontaneous ignition occurs or if the temperature of the sample exceeds the oven temperature by 60 °C during the 24 hour testing time. Otherwise, the result is considered negative.</w:t>
      </w:r>
    </w:p>
    <w:p w:rsidR="008A10AF" w:rsidRDefault="008A10AF">
      <w:pPr>
        <w:pStyle w:val="BodyText"/>
      </w:pPr>
      <w:del w:id="872" w:author="Ed de Jong" w:date="2015-12-23T13:33:00Z">
        <w:r w:rsidDel="004E5410">
          <w:delText>33.3.1</w:delText>
        </w:r>
      </w:del>
      <w:ins w:id="873" w:author="Ed de Jong" w:date="2015-12-23T13:33:00Z">
        <w:r>
          <w:t>33.5</w:t>
        </w:r>
      </w:ins>
      <w:r>
        <w:t>.6.4.2</w:t>
      </w:r>
      <w:r>
        <w:tab/>
        <w:t xml:space="preserve">A substance should not be classified </w:t>
      </w:r>
      <w:del w:id="874" w:author="Ed de Jong" w:date="2015-12-23T14:36:00Z">
        <w:r w:rsidDel="008B133C">
          <w:delText xml:space="preserve">in Division 4.2 </w:delText>
        </w:r>
      </w:del>
      <w:ins w:id="875" w:author="Ed de Jong" w:date="2015-12-23T14:36:00Z">
        <w:r>
          <w:t xml:space="preserve">as a self-heating substance </w:t>
        </w:r>
      </w:ins>
      <w:r>
        <w:t>if:</w:t>
      </w:r>
    </w:p>
    <w:p w:rsidR="008A10AF" w:rsidRPr="00384C7E" w:rsidRDefault="008A10AF">
      <w:pPr>
        <w:numPr>
          <w:ilvl w:val="12"/>
          <w:numId w:val="0"/>
        </w:numPr>
        <w:tabs>
          <w:tab w:val="left" w:pos="1418"/>
        </w:tabs>
        <w:ind w:left="1800" w:hanging="1800"/>
        <w:jc w:val="both"/>
      </w:pPr>
    </w:p>
    <w:p w:rsidR="008A10AF" w:rsidRDefault="008A10AF">
      <w:pPr>
        <w:tabs>
          <w:tab w:val="left" w:pos="1418"/>
        </w:tabs>
        <w:ind w:left="1985" w:hanging="1985"/>
        <w:jc w:val="both"/>
        <w:rPr>
          <w:sz w:val="22"/>
          <w:szCs w:val="22"/>
        </w:rPr>
      </w:pPr>
      <w:r>
        <w:rPr>
          <w:sz w:val="22"/>
          <w:szCs w:val="22"/>
        </w:rPr>
        <w:tab/>
        <w:t>(a)</w:t>
      </w:r>
      <w:r>
        <w:rPr>
          <w:sz w:val="22"/>
          <w:szCs w:val="22"/>
        </w:rPr>
        <w:tab/>
        <w:t>A negative result is obtained in a test using a 100 mm cube sample at 140 °C;</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5" w:hanging="1985"/>
        <w:jc w:val="both"/>
      </w:pPr>
      <w:r w:rsidRPr="00415980">
        <w:lastRenderedPageBreak/>
        <w:tab/>
        <w:t>(b)</w:t>
      </w:r>
      <w:r w:rsidRPr="00415980">
        <w:tab/>
        <w:t xml:space="preserve">A positive result is obtained in a test using a 100 mm sample cube at 140 °C and a negative result is obtained in a test using a 25 mm cube sample at 140 °C, a negative result is obtained in a test using a 100 mm cube sample at 120 °C </w:t>
      </w:r>
      <w:r w:rsidRPr="00415980">
        <w:rPr>
          <w:u w:val="single"/>
        </w:rPr>
        <w:t>and</w:t>
      </w:r>
      <w:r w:rsidRPr="00415980">
        <w:t xml:space="preserve"> the substance is to be </w:t>
      </w:r>
      <w:del w:id="876" w:author="Ed de Jong" w:date="2015-12-23T14:37:00Z">
        <w:r w:rsidRPr="00415980" w:rsidDel="008B133C">
          <w:delText xml:space="preserve">transported </w:delText>
        </w:r>
      </w:del>
      <w:ins w:id="877" w:author="Ed de Jong" w:date="2015-12-23T14:37:00Z">
        <w:r w:rsidRPr="00415980">
          <w:t xml:space="preserve">packaged </w:t>
        </w:r>
      </w:ins>
      <w:r w:rsidRPr="00415980">
        <w:t>in packages with a volume not more than 3 m</w:t>
      </w:r>
      <w:r w:rsidRPr="00415980">
        <w:rPr>
          <w:vertAlign w:val="superscript"/>
        </w:rPr>
        <w:t>3</w:t>
      </w:r>
      <w:r w:rsidRPr="00415980">
        <w:t>;</w:t>
      </w:r>
    </w:p>
    <w:p w:rsidR="008A10AF" w:rsidRPr="00415980" w:rsidRDefault="008A10AF">
      <w:pPr>
        <w:numPr>
          <w:ilvl w:val="12"/>
          <w:numId w:val="0"/>
        </w:numPr>
        <w:tabs>
          <w:tab w:val="left" w:pos="1418"/>
        </w:tabs>
        <w:ind w:left="1800" w:hanging="1800"/>
        <w:jc w:val="both"/>
      </w:pPr>
    </w:p>
    <w:p w:rsidR="008A10AF" w:rsidRPr="00415980" w:rsidRDefault="008A10AF">
      <w:pPr>
        <w:tabs>
          <w:tab w:val="left" w:pos="1418"/>
        </w:tabs>
        <w:ind w:left="1985" w:hanging="1985"/>
        <w:jc w:val="both"/>
      </w:pPr>
      <w:r w:rsidRPr="00415980">
        <w:tab/>
        <w:t>(c)</w:t>
      </w:r>
      <w:r w:rsidRPr="00415980">
        <w:tab/>
        <w:t xml:space="preserve">A positive result is obtained in a test using a 100 mm sample cube at 140 °C and a negative result is obtained in a test using a 25 mm cube sample at 140 °C, a negative result is obtained in a test using a 100 mm cube sample at 100 °C </w:t>
      </w:r>
      <w:r w:rsidRPr="00415980">
        <w:rPr>
          <w:u w:val="single"/>
        </w:rPr>
        <w:t>and</w:t>
      </w:r>
      <w:r w:rsidRPr="00415980">
        <w:t xml:space="preserve"> the substance is to be </w:t>
      </w:r>
      <w:del w:id="878" w:author="Ed de Jong" w:date="2015-12-23T14:37:00Z">
        <w:r w:rsidRPr="00415980" w:rsidDel="008B133C">
          <w:delText xml:space="preserve">transported </w:delText>
        </w:r>
      </w:del>
      <w:ins w:id="879" w:author="Ed de Jong" w:date="2015-12-23T14:37:00Z">
        <w:r w:rsidRPr="00415980">
          <w:t xml:space="preserve">packaged </w:t>
        </w:r>
      </w:ins>
      <w:r w:rsidRPr="00415980">
        <w:t>in packages with a volume not more than 450 litres.</w:t>
      </w:r>
    </w:p>
    <w:p w:rsidR="008A10AF" w:rsidRPr="00415980" w:rsidRDefault="008A10AF">
      <w:pPr>
        <w:numPr>
          <w:ilvl w:val="12"/>
          <w:numId w:val="0"/>
        </w:numPr>
        <w:tabs>
          <w:tab w:val="left" w:pos="1418"/>
        </w:tabs>
        <w:jc w:val="both"/>
      </w:pPr>
    </w:p>
    <w:p w:rsidR="008A10AF" w:rsidRPr="00415980" w:rsidRDefault="008A10AF" w:rsidP="008A10AF">
      <w:pPr>
        <w:tabs>
          <w:tab w:val="left" w:pos="1418"/>
        </w:tabs>
        <w:jc w:val="both"/>
      </w:pPr>
      <w:del w:id="880" w:author="Ed de Jong" w:date="2015-12-23T13:33:00Z">
        <w:r w:rsidRPr="00415980" w:rsidDel="004E5410">
          <w:delText>33.3.1</w:delText>
        </w:r>
      </w:del>
      <w:ins w:id="881" w:author="Ed de Jong" w:date="2015-12-23T13:33:00Z">
        <w:r w:rsidRPr="00415980">
          <w:t>33.5</w:t>
        </w:r>
      </w:ins>
      <w:r w:rsidRPr="00415980">
        <w:t>.6.4.3</w:t>
      </w:r>
      <w:r w:rsidRPr="00415980">
        <w:tab/>
        <w:t xml:space="preserve">Packing group II </w:t>
      </w:r>
      <w:ins w:id="882" w:author="Ed de Jong" w:date="2015-12-23T14:37:00Z">
        <w:r w:rsidRPr="00415980">
          <w:t xml:space="preserve">/ category 1 </w:t>
        </w:r>
      </w:ins>
      <w:r w:rsidRPr="00415980">
        <w:t>should be assigned to self-heating substances which give a positive result in a test using a 25 mm sample cube at 140 °C.</w:t>
      </w:r>
    </w:p>
    <w:p w:rsidR="008A10AF" w:rsidRPr="00415980" w:rsidRDefault="008A10AF">
      <w:pPr>
        <w:numPr>
          <w:ilvl w:val="12"/>
          <w:numId w:val="0"/>
        </w:numPr>
        <w:tabs>
          <w:tab w:val="left" w:pos="1418"/>
        </w:tabs>
        <w:jc w:val="both"/>
      </w:pPr>
    </w:p>
    <w:p w:rsidR="008A10AF" w:rsidRPr="00415980" w:rsidRDefault="008A10AF" w:rsidP="008A10AF">
      <w:pPr>
        <w:tabs>
          <w:tab w:val="left" w:pos="1418"/>
        </w:tabs>
        <w:jc w:val="both"/>
      </w:pPr>
      <w:del w:id="883" w:author="Ed de Jong" w:date="2015-12-23T13:33:00Z">
        <w:r w:rsidRPr="00415980" w:rsidDel="004E5410">
          <w:delText>33.3.1</w:delText>
        </w:r>
      </w:del>
      <w:ins w:id="884" w:author="Ed de Jong" w:date="2015-12-23T13:33:00Z">
        <w:r w:rsidRPr="00415980">
          <w:t>33.5</w:t>
        </w:r>
      </w:ins>
      <w:r w:rsidRPr="00415980">
        <w:t>.6.4.4</w:t>
      </w:r>
      <w:r w:rsidRPr="00415980">
        <w:tab/>
        <w:t xml:space="preserve">Packing group III </w:t>
      </w:r>
      <w:ins w:id="885" w:author="Ed de Jong" w:date="2015-12-23T14:38:00Z">
        <w:r w:rsidRPr="00415980">
          <w:t xml:space="preserve">/ category 2 </w:t>
        </w:r>
      </w:ins>
      <w:r w:rsidRPr="00415980">
        <w:t>should be assigned to self-heating substances if:</w:t>
      </w:r>
    </w:p>
    <w:p w:rsidR="008A10AF" w:rsidRPr="00415980" w:rsidRDefault="008A10AF">
      <w:pPr>
        <w:numPr>
          <w:ilvl w:val="12"/>
          <w:numId w:val="0"/>
        </w:numPr>
        <w:tabs>
          <w:tab w:val="left" w:pos="1418"/>
        </w:tabs>
        <w:jc w:val="both"/>
      </w:pPr>
    </w:p>
    <w:p w:rsidR="008A10AF" w:rsidRPr="00415980" w:rsidRDefault="008A10AF">
      <w:pPr>
        <w:tabs>
          <w:tab w:val="left" w:pos="1418"/>
        </w:tabs>
        <w:ind w:left="1985" w:hanging="1985"/>
        <w:jc w:val="both"/>
      </w:pPr>
      <w:r w:rsidRPr="00415980">
        <w:tab/>
        <w:t>(a)</w:t>
      </w:r>
      <w:r w:rsidRPr="00415980">
        <w:tab/>
        <w:t xml:space="preserve">A positive result is obtained in a test using a 100 mm sample cube at 140 °C and a negative result is obtained in a test using a 25 mm cube sample at 140 °C </w:t>
      </w:r>
      <w:r w:rsidRPr="00415980">
        <w:rPr>
          <w:u w:val="single"/>
        </w:rPr>
        <w:t>and</w:t>
      </w:r>
      <w:r w:rsidRPr="00415980">
        <w:t xml:space="preserve"> the substance is to be </w:t>
      </w:r>
      <w:del w:id="886" w:author="Ed de Jong" w:date="2015-12-23T14:38:00Z">
        <w:r w:rsidRPr="00415980" w:rsidDel="008B133C">
          <w:delText xml:space="preserve">transported </w:delText>
        </w:r>
      </w:del>
      <w:ins w:id="887" w:author="Ed de Jong" w:date="2015-12-23T14:38:00Z">
        <w:r w:rsidRPr="00415980">
          <w:t xml:space="preserve">packaged </w:t>
        </w:r>
      </w:ins>
      <w:r w:rsidRPr="00415980">
        <w:t>in packages with a volume of more than 3 m</w:t>
      </w:r>
      <w:r w:rsidRPr="00415980">
        <w:rPr>
          <w:vertAlign w:val="superscript"/>
        </w:rPr>
        <w:t>3</w:t>
      </w:r>
      <w:r w:rsidRPr="00415980">
        <w:t>;</w:t>
      </w:r>
    </w:p>
    <w:p w:rsidR="008A10AF" w:rsidRPr="00415980" w:rsidRDefault="008A10AF">
      <w:pPr>
        <w:numPr>
          <w:ilvl w:val="12"/>
          <w:numId w:val="0"/>
        </w:numPr>
        <w:tabs>
          <w:tab w:val="left" w:pos="1418"/>
        </w:tabs>
        <w:jc w:val="both"/>
      </w:pPr>
    </w:p>
    <w:p w:rsidR="008A10AF" w:rsidRPr="00415980" w:rsidRDefault="008A10AF">
      <w:pPr>
        <w:tabs>
          <w:tab w:val="left" w:pos="1418"/>
        </w:tabs>
        <w:ind w:left="1985" w:hanging="1985"/>
        <w:jc w:val="both"/>
      </w:pPr>
      <w:r w:rsidRPr="00415980">
        <w:tab/>
        <w:t>(b)</w:t>
      </w:r>
      <w:r w:rsidRPr="00415980">
        <w:tab/>
        <w:t xml:space="preserve">A positive result is obtained in a test using a 100 mm sample cube at 140 °C and a negative result is obtained in a test using a 25 mm cube sample at 140 °C, a positive result is obtained in a test using a 100 mm cube sample at 120 °C </w:t>
      </w:r>
      <w:r w:rsidRPr="00415980">
        <w:rPr>
          <w:u w:val="single"/>
        </w:rPr>
        <w:t>and</w:t>
      </w:r>
      <w:r w:rsidRPr="00415980">
        <w:t xml:space="preserve"> the substance is to be </w:t>
      </w:r>
      <w:del w:id="888" w:author="Ed de Jong" w:date="2015-12-23T14:38:00Z">
        <w:r w:rsidRPr="00415980" w:rsidDel="008B133C">
          <w:delText xml:space="preserve">transported </w:delText>
        </w:r>
      </w:del>
      <w:ins w:id="889" w:author="Ed de Jong" w:date="2015-12-23T14:38:00Z">
        <w:r w:rsidRPr="00415980">
          <w:t xml:space="preserve">packaged </w:t>
        </w:r>
      </w:ins>
      <w:r w:rsidRPr="00415980">
        <w:t>in packages with a volume of more than 450 litres;</w:t>
      </w:r>
    </w:p>
    <w:p w:rsidR="008A10AF" w:rsidRPr="00415980" w:rsidRDefault="008A10AF">
      <w:pPr>
        <w:numPr>
          <w:ilvl w:val="12"/>
          <w:numId w:val="0"/>
        </w:numPr>
        <w:tabs>
          <w:tab w:val="left" w:pos="1418"/>
        </w:tabs>
        <w:jc w:val="both"/>
      </w:pPr>
    </w:p>
    <w:p w:rsidR="008A10AF" w:rsidRPr="00415980" w:rsidRDefault="008A10AF">
      <w:pPr>
        <w:tabs>
          <w:tab w:val="left" w:pos="1418"/>
        </w:tabs>
        <w:ind w:left="1985" w:hanging="1985"/>
        <w:jc w:val="both"/>
      </w:pPr>
      <w:r w:rsidRPr="00415980">
        <w:tab/>
        <w:t>(c)</w:t>
      </w:r>
      <w:r w:rsidRPr="00415980">
        <w:tab/>
        <w:t xml:space="preserve">A positive result is obtained in a test using a 100 mm sample cube at 140 °C and a negative result is obtained in a test using a 25 mm cube sample at 140 °C </w:t>
      </w:r>
      <w:r w:rsidRPr="00415980">
        <w:rPr>
          <w:u w:val="single"/>
        </w:rPr>
        <w:t>and</w:t>
      </w:r>
      <w:r w:rsidRPr="00415980">
        <w:t xml:space="preserve"> a positive result is obtained in a test using a 100 mm cube sample at 100 °C.</w:t>
      </w:r>
    </w:p>
    <w:p w:rsidR="008A10AF" w:rsidRPr="00415980" w:rsidRDefault="008A10AF">
      <w:pPr>
        <w:numPr>
          <w:ilvl w:val="12"/>
          <w:numId w:val="0"/>
        </w:numPr>
        <w:tabs>
          <w:tab w:val="left" w:pos="1418"/>
        </w:tabs>
        <w:jc w:val="both"/>
      </w:pPr>
    </w:p>
    <w:p w:rsidR="008A10AF" w:rsidRPr="00415980" w:rsidRDefault="008A10AF" w:rsidP="008A10AF">
      <w:pPr>
        <w:pStyle w:val="ManualHeading5"/>
        <w:rPr>
          <w:sz w:val="20"/>
          <w:szCs w:val="20"/>
        </w:rPr>
      </w:pPr>
      <w:del w:id="890" w:author="Ed de Jong" w:date="2015-12-23T13:33:00Z">
        <w:r w:rsidRPr="00415980" w:rsidDel="004E5410">
          <w:rPr>
            <w:sz w:val="20"/>
            <w:szCs w:val="20"/>
          </w:rPr>
          <w:delText>33.3.1</w:delText>
        </w:r>
      </w:del>
      <w:ins w:id="891" w:author="Ed de Jong" w:date="2015-12-23T13:33:00Z">
        <w:r w:rsidRPr="00415980">
          <w:rPr>
            <w:sz w:val="20"/>
            <w:szCs w:val="20"/>
          </w:rPr>
          <w:t>33.5</w:t>
        </w:r>
      </w:ins>
      <w:r w:rsidRPr="00415980">
        <w:rPr>
          <w:sz w:val="20"/>
          <w:szCs w:val="20"/>
        </w:rPr>
        <w:t>.6.5</w:t>
      </w:r>
      <w:r w:rsidRPr="00415980">
        <w:rPr>
          <w:sz w:val="20"/>
          <w:szCs w:val="20"/>
        </w:rPr>
        <w:tab/>
        <w:t>Examples of results</w:t>
      </w:r>
    </w:p>
    <w:p w:rsidR="008A10AF" w:rsidRDefault="008A10AF">
      <w:pPr>
        <w:numPr>
          <w:ilvl w:val="12"/>
          <w:numId w:val="0"/>
        </w:numPr>
        <w:tabs>
          <w:tab w:val="left" w:pos="1134"/>
          <w:tab w:val="left" w:pos="1701"/>
          <w:tab w:val="left" w:pos="2268"/>
          <w:tab w:val="left" w:pos="2835"/>
          <w:tab w:val="left" w:pos="3402"/>
        </w:tabs>
        <w:jc w:val="both"/>
        <w:rPr>
          <w:sz w:val="22"/>
          <w:szCs w:val="22"/>
        </w:rPr>
      </w:pPr>
    </w:p>
    <w:tbl>
      <w:tblPr>
        <w:tblW w:w="0" w:type="auto"/>
        <w:tblInd w:w="100" w:type="dxa"/>
        <w:tblLayout w:type="fixed"/>
        <w:tblCellMar>
          <w:left w:w="100" w:type="dxa"/>
          <w:right w:w="100" w:type="dxa"/>
        </w:tblCellMar>
        <w:tblLook w:val="0000" w:firstRow="0" w:lastRow="0" w:firstColumn="0" w:lastColumn="0" w:noHBand="0" w:noVBand="0"/>
      </w:tblPr>
      <w:tblGrid>
        <w:gridCol w:w="3740"/>
        <w:gridCol w:w="1418"/>
        <w:gridCol w:w="1132"/>
        <w:gridCol w:w="1531"/>
        <w:gridCol w:w="1814"/>
      </w:tblGrid>
      <w:tr w:rsidR="008A10AF" w:rsidRPr="00415980">
        <w:trPr>
          <w:cantSplit/>
        </w:trPr>
        <w:tc>
          <w:tcPr>
            <w:tcW w:w="3740"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both"/>
            </w:pPr>
            <w:r w:rsidRPr="00415980">
              <w:rPr>
                <w:b/>
                <w:bCs/>
              </w:rPr>
              <w:t>Substance</w:t>
            </w:r>
          </w:p>
        </w:tc>
        <w:tc>
          <w:tcPr>
            <w:tcW w:w="1418"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rPr>
                <w:b/>
                <w:bCs/>
              </w:rPr>
              <w:t>Oven temperature (°C)</w:t>
            </w:r>
          </w:p>
        </w:tc>
        <w:tc>
          <w:tcPr>
            <w:tcW w:w="1132"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rPr>
                <w:b/>
                <w:bCs/>
              </w:rPr>
              <w:t>Cube size (mm)</w:t>
            </w:r>
          </w:p>
        </w:tc>
        <w:tc>
          <w:tcPr>
            <w:tcW w:w="1531"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rPr>
                <w:b/>
                <w:bCs/>
              </w:rPr>
              <w:t>Maximum temperature reached (°C)</w:t>
            </w:r>
          </w:p>
        </w:tc>
        <w:tc>
          <w:tcPr>
            <w:tcW w:w="1814" w:type="dxa"/>
            <w:tcBorders>
              <w:top w:val="single" w:sz="8" w:space="0" w:color="auto"/>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rPr>
                <w:b/>
                <w:bCs/>
              </w:rPr>
              <w:t>Result</w:t>
            </w:r>
          </w:p>
        </w:tc>
      </w:tr>
      <w:tr w:rsidR="008A10AF" w:rsidRPr="00415980">
        <w:trPr>
          <w:cantSplit/>
        </w:trPr>
        <w:tc>
          <w:tcPr>
            <w:tcW w:w="3740"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Cobalt/molybdenum catalyst</w:t>
            </w:r>
            <w:r w:rsidRPr="00415980">
              <w:br/>
              <w:t xml:space="preserve"> granules</w:t>
            </w:r>
          </w:p>
        </w:tc>
        <w:tc>
          <w:tcPr>
            <w:tcW w:w="1418"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140</w:t>
            </w:r>
            <w:r w:rsidRPr="00415980">
              <w:br/>
              <w:t>140</w:t>
            </w:r>
          </w:p>
        </w:tc>
        <w:tc>
          <w:tcPr>
            <w:tcW w:w="1132"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100</w:t>
            </w:r>
            <w:r w:rsidRPr="00415980">
              <w:br/>
              <w:t>25</w:t>
            </w:r>
          </w:p>
        </w:tc>
        <w:tc>
          <w:tcPr>
            <w:tcW w:w="1531"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&gt;200</w:t>
            </w:r>
            <w:r w:rsidRPr="00415980">
              <w:br/>
              <w:t>181</w:t>
            </w:r>
          </w:p>
        </w:tc>
        <w:tc>
          <w:tcPr>
            <w:tcW w:w="1814" w:type="dxa"/>
            <w:tcBorders>
              <w:top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rPr>
                <w:b/>
                <w:bCs/>
                <w:vertAlign w:val="superscript"/>
              </w:rPr>
            </w:pPr>
            <w:del w:id="892" w:author="Ed de Jong" w:date="2015-12-23T14:39:00Z">
              <w:r w:rsidRPr="00415980" w:rsidDel="008B133C">
                <w:delText>P.G. III of 4.2</w:delText>
              </w:r>
            </w:del>
            <w:ins w:id="893" w:author="Ed de Jong" w:date="2015-12-23T14:39:00Z">
              <w:r w:rsidRPr="00415980">
                <w:t>self-heating PG I</w:t>
              </w:r>
            </w:ins>
            <w:ins w:id="894" w:author="Ed de Jong" w:date="2015-12-23T14:40:00Z">
              <w:r w:rsidRPr="00415980">
                <w:t>I</w:t>
              </w:r>
            </w:ins>
            <w:ins w:id="895" w:author="Ed de Jong" w:date="2015-12-23T14:39:00Z">
              <w:r w:rsidRPr="00415980">
                <w:t xml:space="preserve">I/ Cat </w:t>
              </w:r>
            </w:ins>
            <w:ins w:id="896" w:author="Ed de Jong" w:date="2015-12-23T14:40:00Z">
              <w:r w:rsidRPr="00415980">
                <w:t>2</w:t>
              </w:r>
            </w:ins>
            <w:r w:rsidRPr="00415980">
              <w:rPr>
                <w:vertAlign w:val="superscript"/>
              </w:rPr>
              <w:t xml:space="preserve"> </w:t>
            </w:r>
            <w:r w:rsidRPr="00415980">
              <w:rPr>
                <w:b/>
                <w:bCs/>
                <w:vertAlign w:val="superscript"/>
              </w:rPr>
              <w:t>a</w:t>
            </w:r>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rPr>
                <w:lang w:val="de-CH"/>
              </w:rPr>
            </w:pPr>
            <w:r w:rsidRPr="00415980">
              <w:rPr>
                <w:lang w:val="de-CH"/>
              </w:rPr>
              <w:t>Manganese ethylene bis</w:t>
            </w:r>
            <w:r w:rsidRPr="00415980">
              <w:rPr>
                <w:lang w:val="de-CH"/>
              </w:rPr>
              <w:br/>
              <w:t xml:space="preserve">  (dithiocarbamate) 80% (Maneb)</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rPr>
                <w:lang w:val="de-CH"/>
              </w:rPr>
              <w:br/>
            </w:r>
            <w:r w:rsidRPr="00415980">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br/>
              <w:t>25</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br/>
              <w:t>&gt; 200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897" w:author="Ed de Jong" w:date="2015-12-23T14:40:00Z">
              <w:r w:rsidRPr="00415980">
                <w:t>self-heating PG II/ Cat 1</w:t>
              </w:r>
            </w:ins>
            <w:del w:id="898" w:author="Ed de Jong" w:date="2015-12-23T14:40:00Z">
              <w:r w:rsidRPr="00415980" w:rsidDel="008B133C">
                <w:delText>P.G. II of 4.2</w:delText>
              </w:r>
            </w:del>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Manganese ethylene bis</w:t>
            </w:r>
            <w:r w:rsidRPr="00415980">
              <w:br/>
              <w:t xml:space="preserve">  (dithiocarbamate) complex</w:t>
            </w:r>
            <w:r w:rsidRPr="00415980">
              <w:br/>
              <w:t xml:space="preserve">  with zinc salt 75% (Mancozeb)</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br/>
              <w:t>25</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br/>
              <w:t>&gt; 200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899" w:author="Ed de Jong" w:date="2015-12-23T14:40:00Z">
              <w:r w:rsidRPr="00415980">
                <w:t>self-heating PG II/ Cat 1</w:t>
              </w:r>
            </w:ins>
            <w:del w:id="900" w:author="Ed de Jong" w:date="2015-12-23T14:40:00Z">
              <w:r w:rsidRPr="00415980" w:rsidDel="008B133C">
                <w:delText>P.G. II of 4.2</w:delText>
              </w:r>
            </w:del>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 catalyst granules</w:t>
            </w:r>
            <w:r w:rsidRPr="00415980">
              <w:br/>
              <w:t xml:space="preserve">  with 70% hydrogenated oil</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br/>
              <w:t>100</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br/>
              <w:t>140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 xml:space="preserve">Not </w:t>
            </w:r>
            <w:ins w:id="901" w:author="Ed de Jong" w:date="2015-12-23T14:40:00Z">
              <w:r w:rsidRPr="00415980">
                <w:t xml:space="preserve">self-heating </w:t>
              </w:r>
            </w:ins>
            <w:del w:id="902" w:author="Ed de Jong" w:date="2015-12-23T14:41:00Z">
              <w:r w:rsidRPr="00415980" w:rsidDel="008B133C">
                <w:delText>4.2</w:delText>
              </w:r>
            </w:del>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 catalyst granules</w:t>
            </w:r>
            <w:r w:rsidRPr="00415980">
              <w:br/>
              <w:t xml:space="preserve">  with 50% white oil</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t>140</w:t>
            </w: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t>100</w:t>
            </w:r>
            <w:r w:rsidRPr="00415980">
              <w:br/>
              <w:t>25</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t>&gt; 200</w:t>
            </w:r>
            <w:r w:rsidRPr="00415980">
              <w:br/>
              <w:t>140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903" w:author="Ed de Jong" w:date="2015-12-23T14:41:00Z">
              <w:r w:rsidRPr="00415980">
                <w:t xml:space="preserve">2self-heating PG III/ Cat 2 </w:t>
              </w:r>
            </w:ins>
            <w:del w:id="904" w:author="Ed de Jong" w:date="2015-12-23T14:41:00Z">
              <w:r w:rsidRPr="00415980" w:rsidDel="008B133C">
                <w:delText>P.G. III of 4.2</w:delText>
              </w:r>
            </w:del>
            <w:r w:rsidRPr="00415980">
              <w:rPr>
                <w:vertAlign w:val="superscript"/>
              </w:rPr>
              <w:t xml:space="preserve"> </w:t>
            </w:r>
            <w:r w:rsidRPr="00415980">
              <w:rPr>
                <w:b/>
                <w:bCs/>
                <w:vertAlign w:val="superscript"/>
              </w:rPr>
              <w:t>a</w:t>
            </w:r>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Nickel/molybdenum catalyst</w:t>
            </w:r>
            <w:r w:rsidRPr="00415980">
              <w:br/>
              <w:t xml:space="preserve">  granules (spent)</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t>140</w:t>
            </w: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t>100</w:t>
            </w:r>
            <w:r w:rsidRPr="00415980">
              <w:br/>
              <w:t>25</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t>&gt; 200</w:t>
            </w:r>
            <w:r w:rsidRPr="00415980">
              <w:br/>
              <w:t>150</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905" w:author="Ed de Jong" w:date="2015-12-23T14:41:00Z">
              <w:r w:rsidRPr="00415980">
                <w:t xml:space="preserve">self-heating PG III/ Cat 2 </w:t>
              </w:r>
            </w:ins>
            <w:del w:id="906" w:author="Ed de Jong" w:date="2015-12-23T14:41:00Z">
              <w:r w:rsidRPr="00415980" w:rsidDel="008B133C">
                <w:delText>P.G. III of 4.2</w:delText>
              </w:r>
              <w:r w:rsidRPr="00415980" w:rsidDel="008B133C">
                <w:rPr>
                  <w:b/>
                  <w:bCs/>
                  <w:vertAlign w:val="superscript"/>
                </w:rPr>
                <w:delText xml:space="preserve"> </w:delText>
              </w:r>
            </w:del>
            <w:r w:rsidRPr="00415980">
              <w:rPr>
                <w:b/>
                <w:bCs/>
                <w:vertAlign w:val="superscript"/>
              </w:rPr>
              <w:t>a</w:t>
            </w:r>
          </w:p>
        </w:tc>
      </w:tr>
      <w:tr w:rsidR="008A10AF" w:rsidRPr="00415980">
        <w:trPr>
          <w:cantSplit/>
        </w:trPr>
        <w:tc>
          <w:tcPr>
            <w:tcW w:w="3740"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Nickel/molybdenum catalyst</w:t>
            </w:r>
            <w:r w:rsidRPr="00415980">
              <w:br/>
              <w:t xml:space="preserve">  granules (passivated)</w:t>
            </w:r>
          </w:p>
        </w:tc>
        <w:tc>
          <w:tcPr>
            <w:tcW w:w="1418" w:type="dxa"/>
            <w:vAlign w:val="bottom"/>
          </w:tcPr>
          <w:p w:rsidR="008A10AF" w:rsidRPr="00415980" w:rsidRDefault="008A10AF" w:rsidP="008A10AF">
            <w:pPr>
              <w:tabs>
                <w:tab w:val="left" w:pos="1134"/>
                <w:tab w:val="left" w:pos="1418"/>
                <w:tab w:val="left" w:pos="1701"/>
              </w:tabs>
              <w:spacing w:before="20" w:after="20"/>
              <w:jc w:val="center"/>
            </w:pPr>
            <w:r w:rsidRPr="00415980">
              <w:br/>
              <w:t>140</w:t>
            </w:r>
          </w:p>
        </w:tc>
        <w:tc>
          <w:tcPr>
            <w:tcW w:w="1132" w:type="dxa"/>
            <w:vAlign w:val="bottom"/>
          </w:tcPr>
          <w:p w:rsidR="008A10AF" w:rsidRPr="00415980" w:rsidRDefault="008A10AF" w:rsidP="008A10AF">
            <w:pPr>
              <w:tabs>
                <w:tab w:val="left" w:pos="1134"/>
                <w:tab w:val="left" w:pos="1418"/>
                <w:tab w:val="left" w:pos="1701"/>
              </w:tabs>
              <w:spacing w:before="20" w:after="20"/>
              <w:jc w:val="center"/>
            </w:pPr>
            <w:r w:rsidRPr="00415980">
              <w:br/>
              <w:t>100</w:t>
            </w:r>
          </w:p>
        </w:tc>
        <w:tc>
          <w:tcPr>
            <w:tcW w:w="1531" w:type="dxa"/>
            <w:vAlign w:val="bottom"/>
          </w:tcPr>
          <w:p w:rsidR="008A10AF" w:rsidRPr="00415980" w:rsidRDefault="008A10AF" w:rsidP="008A10AF">
            <w:pPr>
              <w:tabs>
                <w:tab w:val="left" w:pos="1134"/>
                <w:tab w:val="left" w:pos="1418"/>
                <w:tab w:val="left" w:pos="1701"/>
              </w:tabs>
              <w:spacing w:before="20" w:after="20"/>
              <w:jc w:val="center"/>
            </w:pPr>
            <w:r w:rsidRPr="00415980">
              <w:br/>
              <w:t>161</w:t>
            </w:r>
          </w:p>
        </w:tc>
        <w:tc>
          <w:tcPr>
            <w:tcW w:w="1814" w:type="dxa"/>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r w:rsidRPr="00415980">
              <w:t xml:space="preserve">Not </w:t>
            </w:r>
            <w:ins w:id="907" w:author="Ed de Jong" w:date="2015-12-23T14:42:00Z">
              <w:r w:rsidRPr="00415980">
                <w:t xml:space="preserve">self-heating </w:t>
              </w:r>
            </w:ins>
            <w:del w:id="908" w:author="Ed de Jong" w:date="2015-12-23T14:42:00Z">
              <w:r w:rsidRPr="00415980" w:rsidDel="008B133C">
                <w:delText>4.2</w:delText>
              </w:r>
            </w:del>
          </w:p>
        </w:tc>
      </w:tr>
      <w:tr w:rsidR="008A10AF" w:rsidRPr="00415980">
        <w:trPr>
          <w:cantSplit/>
        </w:trPr>
        <w:tc>
          <w:tcPr>
            <w:tcW w:w="3740" w:type="dxa"/>
            <w:tcBorders>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pPr>
            <w:r w:rsidRPr="00415980">
              <w:t>Nickel/vanadium catalyst</w:t>
            </w:r>
            <w:r w:rsidRPr="00415980">
              <w:br/>
              <w:t xml:space="preserve">  Granules</w:t>
            </w:r>
          </w:p>
        </w:tc>
        <w:tc>
          <w:tcPr>
            <w:tcW w:w="1418" w:type="dxa"/>
            <w:tcBorders>
              <w:bottom w:val="single" w:sz="8" w:space="0" w:color="auto"/>
            </w:tcBorders>
          </w:tcPr>
          <w:p w:rsidR="008A10AF" w:rsidRPr="00415980" w:rsidRDefault="008A10AF" w:rsidP="008A10AF">
            <w:pPr>
              <w:tabs>
                <w:tab w:val="left" w:pos="1134"/>
                <w:tab w:val="left" w:pos="1418"/>
                <w:tab w:val="left" w:pos="1701"/>
              </w:tabs>
              <w:spacing w:before="20" w:after="20"/>
              <w:jc w:val="center"/>
            </w:pPr>
            <w:r w:rsidRPr="00415980">
              <w:br/>
              <w:t>140</w:t>
            </w:r>
          </w:p>
        </w:tc>
        <w:tc>
          <w:tcPr>
            <w:tcW w:w="1132" w:type="dxa"/>
            <w:tcBorders>
              <w:bottom w:val="single" w:sz="8" w:space="0" w:color="auto"/>
            </w:tcBorders>
            <w:vAlign w:val="bottom"/>
          </w:tcPr>
          <w:p w:rsidR="008A10AF" w:rsidRPr="00415980" w:rsidRDefault="008A10AF" w:rsidP="008A10AF">
            <w:pPr>
              <w:tabs>
                <w:tab w:val="left" w:pos="1134"/>
                <w:tab w:val="left" w:pos="1418"/>
                <w:tab w:val="left" w:pos="1701"/>
              </w:tabs>
              <w:spacing w:before="20" w:after="20"/>
              <w:jc w:val="center"/>
            </w:pPr>
            <w:r w:rsidRPr="00415980">
              <w:br/>
              <w:t>25</w:t>
            </w:r>
          </w:p>
        </w:tc>
        <w:tc>
          <w:tcPr>
            <w:tcW w:w="1531" w:type="dxa"/>
            <w:tcBorders>
              <w:bottom w:val="single" w:sz="8" w:space="0" w:color="auto"/>
            </w:tcBorders>
          </w:tcPr>
          <w:p w:rsidR="008A10AF" w:rsidRPr="00415980" w:rsidRDefault="008A10AF" w:rsidP="008A10AF">
            <w:pPr>
              <w:tabs>
                <w:tab w:val="left" w:pos="1134"/>
                <w:tab w:val="left" w:pos="1418"/>
                <w:tab w:val="left" w:pos="1701"/>
              </w:tabs>
              <w:spacing w:before="20" w:after="20"/>
              <w:jc w:val="center"/>
            </w:pPr>
            <w:r w:rsidRPr="00415980">
              <w:br/>
              <w:t>&gt; 200</w:t>
            </w:r>
          </w:p>
        </w:tc>
        <w:tc>
          <w:tcPr>
            <w:tcW w:w="1814" w:type="dxa"/>
            <w:tcBorders>
              <w:bottom w:val="single" w:sz="8" w:space="0" w:color="auto"/>
            </w:tcBorders>
          </w:tcPr>
          <w:p w:rsidR="008A10AF" w:rsidRPr="00415980" w:rsidRDefault="008A10AF" w:rsidP="008A10AF">
            <w:pPr>
              <w:numPr>
                <w:ilvl w:val="12"/>
                <w:numId w:val="0"/>
              </w:numPr>
              <w:tabs>
                <w:tab w:val="left" w:pos="1134"/>
                <w:tab w:val="left" w:pos="1701"/>
                <w:tab w:val="left" w:pos="2268"/>
                <w:tab w:val="left" w:pos="2835"/>
                <w:tab w:val="left" w:pos="3402"/>
              </w:tabs>
              <w:spacing w:before="20" w:after="20"/>
              <w:jc w:val="center"/>
            </w:pPr>
            <w:ins w:id="909" w:author="Ed de Jong" w:date="2015-12-23T14:42:00Z">
              <w:r w:rsidRPr="00415980">
                <w:t>self-heating PG II/ Cat 1</w:t>
              </w:r>
            </w:ins>
            <w:del w:id="910" w:author="Ed de Jong" w:date="2015-12-23T14:42:00Z">
              <w:r w:rsidRPr="00415980" w:rsidDel="008B133C">
                <w:delText>P.G. II of 4.2</w:delText>
              </w:r>
            </w:del>
          </w:p>
        </w:tc>
      </w:tr>
    </w:tbl>
    <w:p w:rsidR="008A10AF" w:rsidRDefault="008A10AF" w:rsidP="008A10AF">
      <w:pPr>
        <w:numPr>
          <w:ilvl w:val="12"/>
          <w:numId w:val="0"/>
        </w:numPr>
        <w:tabs>
          <w:tab w:val="left" w:pos="540"/>
          <w:tab w:val="left" w:pos="1134"/>
          <w:tab w:val="left" w:pos="1701"/>
          <w:tab w:val="left" w:pos="2268"/>
          <w:tab w:val="left" w:pos="2835"/>
          <w:tab w:val="left" w:pos="3402"/>
        </w:tabs>
        <w:spacing w:before="120"/>
        <w:jc w:val="both"/>
        <w:rPr>
          <w:i/>
          <w:iCs/>
          <w:sz w:val="22"/>
          <w:szCs w:val="22"/>
        </w:rPr>
      </w:pPr>
      <w:r>
        <w:rPr>
          <w:b/>
          <w:bCs/>
          <w:sz w:val="22"/>
          <w:szCs w:val="22"/>
          <w:vertAlign w:val="superscript"/>
        </w:rPr>
        <w:t>a</w:t>
      </w:r>
      <w:r>
        <w:rPr>
          <w:i/>
          <w:iCs/>
          <w:sz w:val="22"/>
          <w:szCs w:val="22"/>
        </w:rPr>
        <w:tab/>
        <w:t>Not tested at 100 °C or 120 °C.</w:t>
      </w:r>
    </w:p>
    <w:p w:rsidR="008A10AF" w:rsidRPr="00415980" w:rsidRDefault="008A10AF" w:rsidP="008A10AF">
      <w:pPr>
        <w:pStyle w:val="ManualHeading2"/>
        <w:rPr>
          <w:sz w:val="20"/>
        </w:rPr>
      </w:pPr>
      <w:r>
        <w:rPr>
          <w:sz w:val="24"/>
          <w:szCs w:val="24"/>
        </w:rPr>
        <w:br w:type="page"/>
      </w:r>
      <w:r w:rsidRPr="00415980">
        <w:rPr>
          <w:sz w:val="20"/>
        </w:rPr>
        <w:lastRenderedPageBreak/>
        <w:t>33.4</w:t>
      </w:r>
      <w:r w:rsidRPr="00415980">
        <w:rPr>
          <w:sz w:val="20"/>
        </w:rPr>
        <w:tab/>
        <w:t>Division 4.3</w:t>
      </w:r>
    </w:p>
    <w:p w:rsidR="008A10AF" w:rsidRPr="00415980" w:rsidRDefault="008A10AF">
      <w:pPr>
        <w:tabs>
          <w:tab w:val="left" w:pos="1418"/>
        </w:tabs>
        <w:jc w:val="both"/>
        <w:rPr>
          <w:szCs w:val="22"/>
        </w:rPr>
      </w:pPr>
    </w:p>
    <w:p w:rsidR="008A10AF" w:rsidRPr="00415980" w:rsidRDefault="008A10AF" w:rsidP="008A10AF">
      <w:pPr>
        <w:pStyle w:val="ManualHeading3"/>
        <w:rPr>
          <w:sz w:val="20"/>
        </w:rPr>
      </w:pPr>
      <w:del w:id="911" w:author="Ed de Jong" w:date="2015-12-23T13:33:00Z">
        <w:r w:rsidRPr="00415980" w:rsidDel="004E5410">
          <w:rPr>
            <w:sz w:val="20"/>
          </w:rPr>
          <w:delText>33.4.1</w:delText>
        </w:r>
      </w:del>
      <w:ins w:id="912" w:author="Ed de Jong" w:date="2015-12-23T13:33:00Z">
        <w:r w:rsidRPr="00415980">
          <w:rPr>
            <w:sz w:val="20"/>
          </w:rPr>
          <w:t>33.6</w:t>
        </w:r>
      </w:ins>
      <w:r w:rsidRPr="00415980">
        <w:rPr>
          <w:sz w:val="20"/>
        </w:rPr>
        <w:tab/>
      </w:r>
      <w:r w:rsidRPr="00415980">
        <w:rPr>
          <w:i/>
          <w:sz w:val="20"/>
        </w:rPr>
        <w:t>Substances which</w:t>
      </w:r>
      <w:ins w:id="913" w:author="Ed de Jong" w:date="2015-12-23T14:43:00Z">
        <w:r w:rsidRPr="00415980">
          <w:rPr>
            <w:i/>
            <w:sz w:val="20"/>
          </w:rPr>
          <w:t>,</w:t>
        </w:r>
      </w:ins>
      <w:r w:rsidRPr="00415980">
        <w:rPr>
          <w:i/>
          <w:sz w:val="20"/>
        </w:rPr>
        <w:t xml:space="preserve"> in contact with water</w:t>
      </w:r>
      <w:ins w:id="914" w:author="Ed de Jong" w:date="2015-12-23T14:43:00Z">
        <w:r w:rsidRPr="00415980">
          <w:rPr>
            <w:i/>
            <w:sz w:val="20"/>
          </w:rPr>
          <w:t>,</w:t>
        </w:r>
      </w:ins>
      <w:r w:rsidRPr="00415980">
        <w:rPr>
          <w:i/>
          <w:sz w:val="20"/>
        </w:rPr>
        <w:t xml:space="preserve"> emit flammable gases</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4"/>
        <w:rPr>
          <w:sz w:val="20"/>
        </w:rPr>
      </w:pPr>
      <w:del w:id="915" w:author="Ed de Jong" w:date="2015-12-23T13:33:00Z">
        <w:r w:rsidRPr="00415980" w:rsidDel="004E5410">
          <w:rPr>
            <w:sz w:val="20"/>
          </w:rPr>
          <w:delText>33.4.1</w:delText>
        </w:r>
      </w:del>
      <w:ins w:id="916" w:author="Ed de Jong" w:date="2015-12-23T13:33:00Z">
        <w:r w:rsidRPr="00415980">
          <w:rPr>
            <w:sz w:val="20"/>
          </w:rPr>
          <w:t>33.6</w:t>
        </w:r>
      </w:ins>
      <w:r w:rsidRPr="00415980">
        <w:rPr>
          <w:sz w:val="20"/>
        </w:rPr>
        <w:t>.1</w:t>
      </w:r>
      <w:r w:rsidRPr="00415980">
        <w:rPr>
          <w:sz w:val="20"/>
        </w:rPr>
        <w:tab/>
      </w:r>
      <w:r w:rsidRPr="00415980">
        <w:rPr>
          <w:i/>
          <w:iCs/>
          <w:sz w:val="20"/>
        </w:rPr>
        <w:t>Purpose</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del w:id="917" w:author="Ed de Jong" w:date="2015-12-23T13:33:00Z">
        <w:r w:rsidRPr="00415980" w:rsidDel="004E5410">
          <w:rPr>
            <w:szCs w:val="22"/>
          </w:rPr>
          <w:delText>33.4.1</w:delText>
        </w:r>
      </w:del>
      <w:ins w:id="918" w:author="Ed de Jong" w:date="2015-12-23T13:33:00Z">
        <w:r w:rsidRPr="00415980">
          <w:rPr>
            <w:szCs w:val="22"/>
          </w:rPr>
          <w:t>33.6</w:t>
        </w:r>
      </w:ins>
      <w:r w:rsidRPr="00415980">
        <w:rPr>
          <w:szCs w:val="22"/>
        </w:rPr>
        <w:t>.1.1</w:t>
      </w:r>
      <w:r w:rsidRPr="00415980">
        <w:rPr>
          <w:szCs w:val="22"/>
        </w:rPr>
        <w:tab/>
        <w:t xml:space="preserve">This section of the Manual presents the </w:t>
      </w:r>
      <w:del w:id="919" w:author="Ed de Jong" w:date="2015-12-23T14:43:00Z">
        <w:r w:rsidRPr="00415980" w:rsidDel="00842C3B">
          <w:rPr>
            <w:szCs w:val="22"/>
          </w:rPr>
          <w:delText xml:space="preserve">United Nations </w:delText>
        </w:r>
      </w:del>
      <w:r w:rsidRPr="00415980">
        <w:rPr>
          <w:szCs w:val="22"/>
        </w:rPr>
        <w:t xml:space="preserve">scheme for the classification of substances </w:t>
      </w:r>
      <w:del w:id="920" w:author="Ed de Jong" w:date="2015-12-23T14:43:00Z">
        <w:r w:rsidRPr="00415980" w:rsidDel="00842C3B">
          <w:rPr>
            <w:szCs w:val="22"/>
          </w:rPr>
          <w:delText xml:space="preserve">of Division 4.3 </w:delText>
        </w:r>
      </w:del>
      <w:r w:rsidRPr="00415980">
        <w:rPr>
          <w:szCs w:val="22"/>
        </w:rPr>
        <w:t>which</w:t>
      </w:r>
      <w:ins w:id="921" w:author="Ed de Jong" w:date="2015-12-23T14:43:00Z">
        <w:r w:rsidRPr="00415980">
          <w:rPr>
            <w:szCs w:val="22"/>
          </w:rPr>
          <w:t>,</w:t>
        </w:r>
      </w:ins>
      <w:r w:rsidRPr="00415980">
        <w:rPr>
          <w:szCs w:val="22"/>
        </w:rPr>
        <w:t xml:space="preserve"> in contact with water</w:t>
      </w:r>
      <w:ins w:id="922" w:author="Ed de Jong" w:date="2015-12-23T14:43:00Z">
        <w:r w:rsidRPr="00415980">
          <w:rPr>
            <w:szCs w:val="22"/>
          </w:rPr>
          <w:t>,</w:t>
        </w:r>
      </w:ins>
      <w:r w:rsidRPr="00415980">
        <w:rPr>
          <w:szCs w:val="22"/>
        </w:rPr>
        <w:t xml:space="preserve"> emit flammable gases (see </w:t>
      </w:r>
      <w:ins w:id="923" w:author="Ed de Jong" w:date="2015-12-23T14:43:00Z">
        <w:r w:rsidRPr="00415980">
          <w:rPr>
            <w:szCs w:val="22"/>
          </w:rPr>
          <w:t xml:space="preserve">Chapter 2.4, </w:t>
        </w:r>
      </w:ins>
      <w:r w:rsidRPr="00415980">
        <w:rPr>
          <w:szCs w:val="22"/>
        </w:rPr>
        <w:t>section 2.4.4 of the Model Regulations</w:t>
      </w:r>
      <w:ins w:id="924" w:author="Ed de Jong" w:date="2015-12-23T14:44:00Z">
        <w:r w:rsidRPr="00415980">
          <w:rPr>
            <w:szCs w:val="22"/>
          </w:rPr>
          <w:t xml:space="preserve"> and Chapter 2.12 of the GHS</w:t>
        </w:r>
      </w:ins>
      <w:r w:rsidRPr="00415980">
        <w:rPr>
          <w:szCs w:val="22"/>
        </w:rPr>
        <w:t xml:space="preserve">). The text should be used in conjunction with the classification principles given </w:t>
      </w:r>
      <w:del w:id="925" w:author="Ed de Jong" w:date="2015-12-23T14:44:00Z">
        <w:r w:rsidRPr="00415980" w:rsidDel="00842C3B">
          <w:rPr>
            <w:szCs w:val="22"/>
          </w:rPr>
          <w:delText>in sub-sections 2.4.4.2 and 2.4.4.3 of the Model Regulations</w:delText>
        </w:r>
      </w:del>
      <w:ins w:id="926" w:author="Ed de Jong" w:date="2015-12-23T14:44:00Z">
        <w:r w:rsidRPr="00415980">
          <w:rPr>
            <w:szCs w:val="22"/>
          </w:rPr>
          <w:t>in these references</w:t>
        </w:r>
      </w:ins>
      <w:r w:rsidRPr="00415980">
        <w:rPr>
          <w:szCs w:val="22"/>
        </w:rPr>
        <w:t xml:space="preserve">, together with the test prescription given </w:t>
      </w:r>
      <w:del w:id="927" w:author="Ed de Jong" w:date="2015-12-23T14:45:00Z">
        <w:r w:rsidRPr="00415980" w:rsidDel="00842C3B">
          <w:rPr>
            <w:szCs w:val="22"/>
          </w:rPr>
          <w:delText xml:space="preserve">here </w:delText>
        </w:r>
      </w:del>
      <w:r w:rsidRPr="00415980">
        <w:rPr>
          <w:szCs w:val="22"/>
        </w:rPr>
        <w:t>in </w:t>
      </w:r>
      <w:del w:id="928" w:author="Ed de Jong" w:date="2015-12-23T13:33:00Z">
        <w:r w:rsidRPr="00415980" w:rsidDel="004E5410">
          <w:rPr>
            <w:szCs w:val="22"/>
          </w:rPr>
          <w:delText>33.4.1</w:delText>
        </w:r>
      </w:del>
      <w:ins w:id="929" w:author="Ed de Jong" w:date="2015-12-23T13:33:00Z">
        <w:r w:rsidRPr="00415980">
          <w:rPr>
            <w:szCs w:val="22"/>
          </w:rPr>
          <w:t>33.6</w:t>
        </w:r>
      </w:ins>
      <w:r w:rsidRPr="00415980">
        <w:rPr>
          <w:szCs w:val="22"/>
        </w:rPr>
        <w:t>.4.</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30" w:author="Ed de Jong" w:date="2015-12-23T13:33:00Z">
        <w:r w:rsidRPr="00415980" w:rsidDel="004E5410">
          <w:rPr>
            <w:szCs w:val="22"/>
          </w:rPr>
          <w:delText>33.4.1</w:delText>
        </w:r>
      </w:del>
      <w:ins w:id="931" w:author="Ed de Jong" w:date="2015-12-23T13:33:00Z">
        <w:r w:rsidRPr="00415980">
          <w:rPr>
            <w:szCs w:val="22"/>
          </w:rPr>
          <w:t>33.6</w:t>
        </w:r>
      </w:ins>
      <w:r w:rsidRPr="00415980">
        <w:rPr>
          <w:szCs w:val="22"/>
        </w:rPr>
        <w:t>.1.2</w:t>
      </w:r>
      <w:r w:rsidRPr="00415980">
        <w:rPr>
          <w:szCs w:val="22"/>
        </w:rPr>
        <w:tab/>
        <w:t>The test procedure is intended to determine whether the reaction of a substance with water leads to the development of a dangerous amount of gases which may be flammable.</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32" w:author="Ed de Jong" w:date="2015-12-23T13:33:00Z">
        <w:r w:rsidRPr="00415980" w:rsidDel="004E5410">
          <w:rPr>
            <w:szCs w:val="22"/>
          </w:rPr>
          <w:delText>33.4.1</w:delText>
        </w:r>
      </w:del>
      <w:ins w:id="933" w:author="Ed de Jong" w:date="2015-12-23T13:33:00Z">
        <w:r w:rsidRPr="00415980">
          <w:rPr>
            <w:szCs w:val="22"/>
          </w:rPr>
          <w:t>33.6</w:t>
        </w:r>
      </w:ins>
      <w:r w:rsidRPr="00415980">
        <w:rPr>
          <w:szCs w:val="22"/>
        </w:rPr>
        <w:t>.1.3</w:t>
      </w:r>
      <w:r w:rsidRPr="00415980">
        <w:rPr>
          <w:szCs w:val="22"/>
        </w:rPr>
        <w:tab/>
        <w:t xml:space="preserve">The test procedures outlined here adequately assess the relative hazard of substances liable to emit flammable gases on contact with water (sometimes referred to as water reactive substances in the Model Regulations) so that an appropriate classification </w:t>
      </w:r>
      <w:del w:id="934" w:author="Ed de Jong" w:date="2015-12-23T14:45:00Z">
        <w:r w:rsidRPr="00415980" w:rsidDel="00842C3B">
          <w:rPr>
            <w:szCs w:val="22"/>
          </w:rPr>
          <w:delText xml:space="preserve">for transport </w:delText>
        </w:r>
      </w:del>
      <w:r w:rsidRPr="00415980">
        <w:rPr>
          <w:szCs w:val="22"/>
        </w:rPr>
        <w:t>can be made.</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4"/>
        <w:rPr>
          <w:sz w:val="20"/>
        </w:rPr>
      </w:pPr>
      <w:del w:id="935" w:author="Ed de Jong" w:date="2015-12-23T13:33:00Z">
        <w:r w:rsidRPr="00415980" w:rsidDel="004E5410">
          <w:rPr>
            <w:sz w:val="20"/>
          </w:rPr>
          <w:delText>33.4.1</w:delText>
        </w:r>
      </w:del>
      <w:ins w:id="936" w:author="Ed de Jong" w:date="2015-12-23T13:33:00Z">
        <w:r w:rsidRPr="00415980">
          <w:rPr>
            <w:sz w:val="20"/>
          </w:rPr>
          <w:t>33.6</w:t>
        </w:r>
      </w:ins>
      <w:r w:rsidRPr="00415980">
        <w:rPr>
          <w:sz w:val="20"/>
        </w:rPr>
        <w:t>.2</w:t>
      </w:r>
      <w:r w:rsidRPr="00415980">
        <w:rPr>
          <w:sz w:val="20"/>
        </w:rPr>
        <w:tab/>
      </w:r>
      <w:r w:rsidRPr="00415980">
        <w:rPr>
          <w:i/>
          <w:iCs/>
          <w:sz w:val="20"/>
        </w:rPr>
        <w:t>Scope</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37" w:author="Ed de Jong" w:date="2015-12-23T13:33:00Z">
        <w:r w:rsidRPr="00415980" w:rsidDel="004E5410">
          <w:rPr>
            <w:szCs w:val="22"/>
          </w:rPr>
          <w:delText>33.4.1</w:delText>
        </w:r>
      </w:del>
      <w:ins w:id="938" w:author="Ed de Jong" w:date="2015-12-23T13:33:00Z">
        <w:r w:rsidRPr="00415980">
          <w:rPr>
            <w:szCs w:val="22"/>
          </w:rPr>
          <w:t>33.6</w:t>
        </w:r>
      </w:ins>
      <w:r w:rsidRPr="00415980">
        <w:rPr>
          <w:szCs w:val="22"/>
        </w:rPr>
        <w:t>.2.1</w:t>
      </w:r>
      <w:r w:rsidRPr="00415980">
        <w:rPr>
          <w:szCs w:val="22"/>
        </w:rPr>
        <w:tab/>
        <w:t xml:space="preserve">New products </w:t>
      </w:r>
      <w:del w:id="939" w:author="Ed de Jong" w:date="2015-12-23T14:46:00Z">
        <w:r w:rsidRPr="00415980" w:rsidDel="00842C3B">
          <w:rPr>
            <w:szCs w:val="22"/>
          </w:rPr>
          <w:delText xml:space="preserve">offered for transport </w:delText>
        </w:r>
      </w:del>
      <w:r w:rsidRPr="00415980">
        <w:rPr>
          <w:szCs w:val="22"/>
        </w:rPr>
        <w:t xml:space="preserve">should be subjected to the classification procedures as set out in </w:t>
      </w:r>
      <w:ins w:id="940" w:author="Ed de Jong" w:date="2015-12-23T14:46:00Z">
        <w:r w:rsidRPr="00415980">
          <w:rPr>
            <w:szCs w:val="22"/>
          </w:rPr>
          <w:t xml:space="preserve">Chapter 2.4, </w:t>
        </w:r>
      </w:ins>
      <w:r w:rsidRPr="00415980">
        <w:rPr>
          <w:szCs w:val="22"/>
        </w:rPr>
        <w:t>sub-sections 2.4.4.2 and 2.4.4.3 of the Model Regulations</w:t>
      </w:r>
      <w:ins w:id="941" w:author="Ed de Jong" w:date="2015-12-23T14:46:00Z">
        <w:r w:rsidRPr="00415980">
          <w:rPr>
            <w:szCs w:val="22"/>
          </w:rPr>
          <w:t xml:space="preserve"> and Chapter 2.12 of the GHS</w:t>
        </w:r>
      </w:ins>
      <w:r w:rsidRPr="00415980">
        <w:rPr>
          <w:szCs w:val="22"/>
        </w:rPr>
        <w:t>.</w:t>
      </w:r>
      <w:del w:id="942" w:author="Ed de Jong" w:date="2015-12-23T14:46:00Z">
        <w:r w:rsidRPr="00415980" w:rsidDel="00842C3B">
          <w:rPr>
            <w:szCs w:val="22"/>
          </w:rPr>
          <w:delText xml:space="preserve"> The classification procedure should be undertaken before a new product is offered for transport.</w:delText>
        </w:r>
      </w:del>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4"/>
        <w:rPr>
          <w:sz w:val="20"/>
        </w:rPr>
      </w:pPr>
      <w:del w:id="943" w:author="Ed de Jong" w:date="2015-12-23T13:33:00Z">
        <w:r w:rsidRPr="00415980" w:rsidDel="004E5410">
          <w:rPr>
            <w:sz w:val="20"/>
          </w:rPr>
          <w:delText>33.4.1</w:delText>
        </w:r>
      </w:del>
      <w:ins w:id="944" w:author="Ed de Jong" w:date="2015-12-23T13:33:00Z">
        <w:r w:rsidRPr="00415980">
          <w:rPr>
            <w:sz w:val="20"/>
          </w:rPr>
          <w:t>33.6</w:t>
        </w:r>
      </w:ins>
      <w:r w:rsidRPr="00415980">
        <w:rPr>
          <w:sz w:val="20"/>
        </w:rPr>
        <w:t>.3</w:t>
      </w:r>
      <w:r w:rsidRPr="00415980">
        <w:rPr>
          <w:sz w:val="20"/>
        </w:rPr>
        <w:tab/>
      </w:r>
      <w:r w:rsidRPr="00415980">
        <w:rPr>
          <w:i/>
          <w:sz w:val="20"/>
        </w:rPr>
        <w:t>Classification procedure for substances which in contact with water emit flammable gases</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del w:id="945" w:author="Ed de Jong" w:date="2015-12-23T13:33:00Z">
        <w:r w:rsidRPr="00415980" w:rsidDel="004E5410">
          <w:rPr>
            <w:szCs w:val="22"/>
          </w:rPr>
          <w:delText>33.4.1</w:delText>
        </w:r>
      </w:del>
      <w:ins w:id="946" w:author="Ed de Jong" w:date="2015-12-23T13:33:00Z">
        <w:r w:rsidRPr="00415980">
          <w:rPr>
            <w:szCs w:val="22"/>
          </w:rPr>
          <w:t>33.6</w:t>
        </w:r>
      </w:ins>
      <w:r w:rsidRPr="00415980">
        <w:rPr>
          <w:szCs w:val="22"/>
        </w:rPr>
        <w:t>.3.1</w:t>
      </w:r>
      <w:r w:rsidRPr="00415980">
        <w:rPr>
          <w:szCs w:val="22"/>
        </w:rPr>
        <w:tab/>
        <w:t xml:space="preserve">The test method can be applied to solid and liquid substances. In case a pyrophoric substance is tested, the test should be executed under nitrogen atmosphere. The substance should be tested in its commercial form at ambient temperate (20 °C) by bringing it into contact with water. If during any stage of the test the gas emitted ignites then no further testing is necessary and the substance should be </w:t>
      </w:r>
      <w:ins w:id="947" w:author="Ed de Jong" w:date="2015-12-23T14:47:00Z">
        <w:r w:rsidRPr="00415980">
          <w:rPr>
            <w:szCs w:val="22"/>
          </w:rPr>
          <w:t>classified as a substance which, in contact with water, emits flammable gases</w:t>
        </w:r>
      </w:ins>
      <w:del w:id="948" w:author="Ed de Jong" w:date="2015-12-23T14:47:00Z">
        <w:r w:rsidRPr="00415980" w:rsidDel="00842C3B">
          <w:rPr>
            <w:szCs w:val="22"/>
          </w:rPr>
          <w:delText>assigned to Division 4.3</w:delText>
        </w:r>
      </w:del>
      <w:r w:rsidRPr="00415980">
        <w:rPr>
          <w:szCs w:val="22"/>
        </w:rPr>
        <w:t xml:space="preserve">. If spontaneous ignition of the emitted gas does not occur then the final stage of the test should be performed to determine the rate of emission of flammable gas. The recommended test method, with possible results, is given </w:t>
      </w:r>
      <w:del w:id="949" w:author="Ed de Jong" w:date="2015-12-23T14:48:00Z">
        <w:r w:rsidRPr="00415980" w:rsidDel="00842C3B">
          <w:rPr>
            <w:szCs w:val="22"/>
          </w:rPr>
          <w:delText xml:space="preserve">here </w:delText>
        </w:r>
      </w:del>
      <w:r w:rsidRPr="00415980">
        <w:rPr>
          <w:szCs w:val="22"/>
        </w:rPr>
        <w:t xml:space="preserve">in </w:t>
      </w:r>
      <w:del w:id="950" w:author="Ed de Jong" w:date="2015-12-23T13:33:00Z">
        <w:r w:rsidRPr="00415980" w:rsidDel="004E5410">
          <w:rPr>
            <w:szCs w:val="22"/>
          </w:rPr>
          <w:delText>33.4.1</w:delText>
        </w:r>
      </w:del>
      <w:ins w:id="951" w:author="Ed de Jong" w:date="2015-12-23T13:33:00Z">
        <w:r w:rsidRPr="00415980">
          <w:rPr>
            <w:szCs w:val="22"/>
          </w:rPr>
          <w:t>33.6</w:t>
        </w:r>
      </w:ins>
      <w:r w:rsidRPr="00415980">
        <w:rPr>
          <w:szCs w:val="22"/>
        </w:rPr>
        <w:t>.4. Whether a substance is a water-reactive substance</w:t>
      </w:r>
      <w:del w:id="952" w:author="Ed de Jong" w:date="2015-12-23T14:48:00Z">
        <w:r w:rsidRPr="00415980" w:rsidDel="00842C3B">
          <w:rPr>
            <w:szCs w:val="22"/>
          </w:rPr>
          <w:delText xml:space="preserve"> of Division 4.3</w:delText>
        </w:r>
      </w:del>
      <w:r w:rsidRPr="00415980">
        <w:rPr>
          <w:szCs w:val="22"/>
        </w:rPr>
        <w:t xml:space="preserve"> and, if so, whether packing group I</w:t>
      </w:r>
      <w:ins w:id="953" w:author="Ed de Jong" w:date="2015-12-23T14:48:00Z">
        <w:r w:rsidRPr="00415980">
          <w:rPr>
            <w:szCs w:val="22"/>
          </w:rPr>
          <w:t xml:space="preserve"> / category 1</w:t>
        </w:r>
      </w:ins>
      <w:r w:rsidRPr="00415980">
        <w:rPr>
          <w:szCs w:val="22"/>
        </w:rPr>
        <w:t>, II</w:t>
      </w:r>
      <w:ins w:id="954" w:author="Ed de Jong" w:date="2015-12-23T14:49:00Z">
        <w:r w:rsidRPr="00415980">
          <w:rPr>
            <w:szCs w:val="22"/>
          </w:rPr>
          <w:t xml:space="preserve"> / 2</w:t>
        </w:r>
      </w:ins>
      <w:r w:rsidRPr="00415980">
        <w:rPr>
          <w:szCs w:val="22"/>
        </w:rPr>
        <w:t xml:space="preserve"> or III </w:t>
      </w:r>
      <w:ins w:id="955" w:author="Ed de Jong" w:date="2015-12-23T14:49:00Z">
        <w:r w:rsidRPr="00415980">
          <w:rPr>
            <w:szCs w:val="22"/>
          </w:rPr>
          <w:t xml:space="preserve">/ 3 </w:t>
        </w:r>
      </w:ins>
      <w:r w:rsidRPr="00415980">
        <w:rPr>
          <w:szCs w:val="22"/>
        </w:rPr>
        <w:t>should be assigned is decided on the basis of the test result.</w:t>
      </w:r>
    </w:p>
    <w:p w:rsidR="008A10AF" w:rsidRPr="00415980" w:rsidRDefault="008A10AF">
      <w:pPr>
        <w:numPr>
          <w:ilvl w:val="12"/>
          <w:numId w:val="0"/>
        </w:numPr>
        <w:tabs>
          <w:tab w:val="left" w:pos="1418"/>
        </w:tabs>
        <w:jc w:val="both"/>
        <w:rPr>
          <w:szCs w:val="22"/>
        </w:rPr>
      </w:pP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4"/>
        <w:rPr>
          <w:sz w:val="20"/>
        </w:rPr>
      </w:pPr>
      <w:r>
        <w:rPr>
          <w:sz w:val="24"/>
          <w:szCs w:val="24"/>
        </w:rPr>
        <w:br w:type="page"/>
      </w:r>
      <w:del w:id="956" w:author="Ed de Jong" w:date="2015-12-23T13:33:00Z">
        <w:r w:rsidRPr="00415980" w:rsidDel="004E5410">
          <w:rPr>
            <w:sz w:val="20"/>
          </w:rPr>
          <w:lastRenderedPageBreak/>
          <w:delText>33.4.1</w:delText>
        </w:r>
      </w:del>
      <w:ins w:id="957" w:author="Ed de Jong" w:date="2015-12-23T13:33:00Z">
        <w:r w:rsidRPr="00415980">
          <w:rPr>
            <w:sz w:val="20"/>
          </w:rPr>
          <w:t>33.6</w:t>
        </w:r>
      </w:ins>
      <w:r w:rsidRPr="00415980">
        <w:rPr>
          <w:sz w:val="20"/>
        </w:rPr>
        <w:t>.4</w:t>
      </w:r>
      <w:r w:rsidRPr="00415980">
        <w:rPr>
          <w:szCs w:val="24"/>
        </w:rPr>
        <w:tab/>
      </w:r>
      <w:r w:rsidRPr="00415980">
        <w:rPr>
          <w:i/>
          <w:sz w:val="20"/>
        </w:rPr>
        <w:t>Test N.5: Test method for substances which in contact with water emit flammable</w:t>
      </w:r>
      <w:r w:rsidRPr="00415980">
        <w:rPr>
          <w:sz w:val="20"/>
        </w:rPr>
        <w:t xml:space="preserve"> gases</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5"/>
        <w:rPr>
          <w:sz w:val="20"/>
        </w:rPr>
      </w:pPr>
      <w:del w:id="958" w:author="Ed de Jong" w:date="2015-12-23T13:33:00Z">
        <w:r w:rsidRPr="00415980" w:rsidDel="004E5410">
          <w:rPr>
            <w:sz w:val="20"/>
          </w:rPr>
          <w:delText>33.4.1</w:delText>
        </w:r>
      </w:del>
      <w:ins w:id="959" w:author="Ed de Jong" w:date="2015-12-23T13:33:00Z">
        <w:r w:rsidRPr="00415980">
          <w:rPr>
            <w:sz w:val="20"/>
          </w:rPr>
          <w:t>33.6</w:t>
        </w:r>
      </w:ins>
      <w:r w:rsidRPr="00415980">
        <w:rPr>
          <w:sz w:val="20"/>
        </w:rPr>
        <w:t>.4.1</w:t>
      </w:r>
      <w:r w:rsidRPr="00415980">
        <w:rPr>
          <w:sz w:val="20"/>
        </w:rPr>
        <w:tab/>
        <w:t>Introduction</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r w:rsidRPr="00415980">
        <w:rPr>
          <w:szCs w:val="22"/>
        </w:rPr>
        <w:tab/>
        <w:t>The ability of a substance to emit flammable gases on contact with water is tested by bringing it into contact with water under a variety of conditions.</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5"/>
        <w:rPr>
          <w:sz w:val="20"/>
        </w:rPr>
      </w:pPr>
      <w:del w:id="960" w:author="Ed de Jong" w:date="2015-12-23T13:33:00Z">
        <w:r w:rsidRPr="00415980" w:rsidDel="004E5410">
          <w:rPr>
            <w:sz w:val="20"/>
          </w:rPr>
          <w:delText>33.4.1</w:delText>
        </w:r>
      </w:del>
      <w:ins w:id="961" w:author="Ed de Jong" w:date="2015-12-23T13:33:00Z">
        <w:r w:rsidRPr="00415980">
          <w:rPr>
            <w:sz w:val="20"/>
          </w:rPr>
          <w:t>33.6</w:t>
        </w:r>
      </w:ins>
      <w:r w:rsidRPr="00415980">
        <w:rPr>
          <w:sz w:val="20"/>
        </w:rPr>
        <w:t>.4.2</w:t>
      </w:r>
      <w:r w:rsidRPr="00415980">
        <w:rPr>
          <w:sz w:val="20"/>
        </w:rPr>
        <w:tab/>
        <w:t xml:space="preserve">Apparatus and materials </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r w:rsidRPr="00415980">
        <w:rPr>
          <w:szCs w:val="22"/>
        </w:rPr>
        <w:tab/>
        <w:t>No special laboratory apparatus is required.</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5"/>
        <w:rPr>
          <w:sz w:val="20"/>
        </w:rPr>
      </w:pPr>
      <w:del w:id="962" w:author="Ed de Jong" w:date="2015-12-23T13:33:00Z">
        <w:r w:rsidRPr="00415980" w:rsidDel="004E5410">
          <w:rPr>
            <w:sz w:val="20"/>
          </w:rPr>
          <w:delText>33.4.1</w:delText>
        </w:r>
      </w:del>
      <w:ins w:id="963" w:author="Ed de Jong" w:date="2015-12-23T13:33:00Z">
        <w:r w:rsidRPr="00415980">
          <w:rPr>
            <w:sz w:val="20"/>
          </w:rPr>
          <w:t>33.6</w:t>
        </w:r>
      </w:ins>
      <w:r w:rsidRPr="00415980">
        <w:rPr>
          <w:sz w:val="20"/>
        </w:rPr>
        <w:t>.4.3</w:t>
      </w:r>
      <w:r w:rsidRPr="00415980">
        <w:rPr>
          <w:sz w:val="20"/>
        </w:rPr>
        <w:tab/>
        <w:t>Procedure</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64" w:author="Ed de Jong" w:date="2015-12-23T13:33:00Z">
        <w:r w:rsidRPr="00415980" w:rsidDel="004E5410">
          <w:rPr>
            <w:szCs w:val="22"/>
          </w:rPr>
          <w:delText>33.4.1</w:delText>
        </w:r>
      </w:del>
      <w:ins w:id="965" w:author="Ed de Jong" w:date="2015-12-23T13:33:00Z">
        <w:r w:rsidRPr="00415980">
          <w:rPr>
            <w:szCs w:val="22"/>
          </w:rPr>
          <w:t>33.6</w:t>
        </w:r>
      </w:ins>
      <w:r w:rsidRPr="00415980">
        <w:rPr>
          <w:szCs w:val="22"/>
        </w:rPr>
        <w:t>.4.3.1</w:t>
      </w:r>
      <w:r w:rsidRPr="00415980">
        <w:rPr>
          <w:szCs w:val="22"/>
        </w:rPr>
        <w:tab/>
        <w:t xml:space="preserve">The substance should be tested according to the procedures described below; if spontaneous ignition occurs at any stage then no further testing is necessary. If it is known that the substance does not react violently with water then proceed to </w:t>
      </w:r>
      <w:del w:id="966" w:author="Ed de Jong" w:date="2015-12-23T13:33:00Z">
        <w:r w:rsidRPr="00415980" w:rsidDel="004E5410">
          <w:rPr>
            <w:szCs w:val="22"/>
          </w:rPr>
          <w:delText>33.4.1</w:delText>
        </w:r>
      </w:del>
      <w:ins w:id="967" w:author="Ed de Jong" w:date="2015-12-23T13:33:00Z">
        <w:r w:rsidRPr="00415980">
          <w:rPr>
            <w:szCs w:val="22"/>
          </w:rPr>
          <w:t>33.6</w:t>
        </w:r>
      </w:ins>
      <w:r w:rsidRPr="00415980">
        <w:rPr>
          <w:szCs w:val="22"/>
        </w:rPr>
        <w:t>.4.3.5.</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68" w:author="Ed de Jong" w:date="2015-12-23T13:33:00Z">
        <w:r w:rsidRPr="00415980" w:rsidDel="004E5410">
          <w:rPr>
            <w:szCs w:val="22"/>
          </w:rPr>
          <w:delText>33.4.1</w:delText>
        </w:r>
      </w:del>
      <w:ins w:id="969" w:author="Ed de Jong" w:date="2015-12-23T13:33:00Z">
        <w:r w:rsidRPr="00415980">
          <w:rPr>
            <w:szCs w:val="22"/>
          </w:rPr>
          <w:t>33.6</w:t>
        </w:r>
      </w:ins>
      <w:r w:rsidRPr="00415980">
        <w:rPr>
          <w:szCs w:val="22"/>
        </w:rPr>
        <w:t>.4.3.2</w:t>
      </w:r>
      <w:r w:rsidRPr="00415980">
        <w:rPr>
          <w:szCs w:val="22"/>
        </w:rPr>
        <w:tab/>
        <w:t>A small quantity (approximately 2 mm diameter) of the test substance should be placed in a trough of distilled water at 20 °C. It is noted:</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ind w:left="1985" w:hanging="1985"/>
        <w:jc w:val="both"/>
        <w:rPr>
          <w:szCs w:val="22"/>
        </w:rPr>
      </w:pPr>
      <w:r w:rsidRPr="00415980">
        <w:rPr>
          <w:szCs w:val="22"/>
        </w:rPr>
        <w:tab/>
        <w:t>(a)</w:t>
      </w:r>
      <w:r w:rsidRPr="00415980">
        <w:rPr>
          <w:szCs w:val="22"/>
        </w:rPr>
        <w:tab/>
        <w:t xml:space="preserve">Whether any gas is evolved; and </w:t>
      </w:r>
    </w:p>
    <w:p w:rsidR="008A10AF" w:rsidRPr="00415980" w:rsidRDefault="008A10AF">
      <w:pPr>
        <w:tabs>
          <w:tab w:val="left" w:pos="1418"/>
        </w:tabs>
        <w:ind w:left="1985" w:hanging="1985"/>
        <w:jc w:val="both"/>
        <w:rPr>
          <w:szCs w:val="22"/>
        </w:rPr>
      </w:pPr>
    </w:p>
    <w:p w:rsidR="008A10AF" w:rsidRPr="00415980" w:rsidRDefault="008A10AF">
      <w:pPr>
        <w:tabs>
          <w:tab w:val="left" w:pos="1418"/>
        </w:tabs>
        <w:ind w:left="1985" w:hanging="1985"/>
        <w:jc w:val="both"/>
        <w:rPr>
          <w:szCs w:val="22"/>
        </w:rPr>
      </w:pPr>
      <w:r w:rsidRPr="00415980">
        <w:rPr>
          <w:szCs w:val="22"/>
        </w:rPr>
        <w:tab/>
        <w:t>(b)</w:t>
      </w:r>
      <w:r w:rsidRPr="00415980">
        <w:rPr>
          <w:szCs w:val="22"/>
        </w:rPr>
        <w:tab/>
        <w:t>If spontaneous ignition of the gas occurs.</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70" w:author="Ed de Jong" w:date="2015-12-23T13:33:00Z">
        <w:r w:rsidRPr="00415980" w:rsidDel="004E5410">
          <w:rPr>
            <w:szCs w:val="22"/>
          </w:rPr>
          <w:delText>33.4.1</w:delText>
        </w:r>
      </w:del>
      <w:ins w:id="971" w:author="Ed de Jong" w:date="2015-12-23T13:33:00Z">
        <w:r w:rsidRPr="00415980">
          <w:rPr>
            <w:szCs w:val="22"/>
          </w:rPr>
          <w:t>33.6</w:t>
        </w:r>
      </w:ins>
      <w:r w:rsidRPr="00415980">
        <w:rPr>
          <w:szCs w:val="22"/>
        </w:rPr>
        <w:t>.4.3.3</w:t>
      </w:r>
      <w:r w:rsidRPr="00415980">
        <w:rPr>
          <w:szCs w:val="22"/>
        </w:rPr>
        <w:tab/>
        <w:t>A small quantity of the test substance (approximately 2 mm diameter) should be placed on the centre of a filter paper which is floated flat on the surface of distilled water at 20 °C in a suitable vessel, e.g. a 100 mm diameter evaporating dish. The filter paper is to keep the substance in one place, under which condition the likelihood of spontaneous ignition of any gas is greatest. It is noted:</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ind w:left="1985" w:hanging="1985"/>
        <w:jc w:val="both"/>
        <w:rPr>
          <w:szCs w:val="22"/>
        </w:rPr>
      </w:pPr>
      <w:r w:rsidRPr="00415980">
        <w:rPr>
          <w:szCs w:val="22"/>
        </w:rPr>
        <w:tab/>
        <w:t>(a)</w:t>
      </w:r>
      <w:r w:rsidRPr="00415980">
        <w:rPr>
          <w:szCs w:val="22"/>
        </w:rPr>
        <w:tab/>
        <w:t xml:space="preserve">Whether any gas is evolved; and </w:t>
      </w:r>
    </w:p>
    <w:p w:rsidR="008A10AF" w:rsidRPr="00415980" w:rsidRDefault="008A10AF">
      <w:pPr>
        <w:tabs>
          <w:tab w:val="left" w:pos="1418"/>
        </w:tabs>
        <w:ind w:left="1985" w:hanging="1985"/>
        <w:jc w:val="both"/>
        <w:rPr>
          <w:szCs w:val="22"/>
        </w:rPr>
      </w:pPr>
    </w:p>
    <w:p w:rsidR="008A10AF" w:rsidRPr="00415980" w:rsidRDefault="008A10AF">
      <w:pPr>
        <w:tabs>
          <w:tab w:val="left" w:pos="1418"/>
        </w:tabs>
        <w:ind w:left="1985" w:hanging="1985"/>
        <w:jc w:val="both"/>
        <w:rPr>
          <w:szCs w:val="22"/>
        </w:rPr>
      </w:pPr>
      <w:r w:rsidRPr="00415980">
        <w:rPr>
          <w:szCs w:val="22"/>
        </w:rPr>
        <w:tab/>
        <w:t>(b)</w:t>
      </w:r>
      <w:r w:rsidRPr="00415980">
        <w:rPr>
          <w:szCs w:val="22"/>
        </w:rPr>
        <w:tab/>
        <w:t>If spontaneous ignition of the gas occurs.</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jc w:val="both"/>
        <w:rPr>
          <w:szCs w:val="22"/>
        </w:rPr>
      </w:pPr>
      <w:del w:id="972" w:author="Ed de Jong" w:date="2015-12-23T13:33:00Z">
        <w:r w:rsidRPr="00415980" w:rsidDel="004E5410">
          <w:rPr>
            <w:szCs w:val="22"/>
          </w:rPr>
          <w:delText>33.4.1</w:delText>
        </w:r>
      </w:del>
      <w:ins w:id="973" w:author="Ed de Jong" w:date="2015-12-23T13:33:00Z">
        <w:r w:rsidRPr="00415980">
          <w:rPr>
            <w:szCs w:val="22"/>
          </w:rPr>
          <w:t>33.6</w:t>
        </w:r>
      </w:ins>
      <w:r w:rsidRPr="00415980">
        <w:rPr>
          <w:szCs w:val="22"/>
        </w:rPr>
        <w:t>.4.3.4</w:t>
      </w:r>
      <w:r w:rsidRPr="00415980">
        <w:rPr>
          <w:szCs w:val="22"/>
        </w:rPr>
        <w:tab/>
        <w:t>The test substance should be made into a pile approximately 20 mm high and 30 mm diameter with a hollow in the top. A few drops of water are added to the hollow. It is noted whether:</w:t>
      </w:r>
    </w:p>
    <w:p w:rsidR="008A10AF" w:rsidRPr="00415980" w:rsidRDefault="008A10AF">
      <w:pPr>
        <w:numPr>
          <w:ilvl w:val="12"/>
          <w:numId w:val="0"/>
        </w:numPr>
        <w:tabs>
          <w:tab w:val="left" w:pos="1418"/>
        </w:tabs>
        <w:jc w:val="both"/>
        <w:rPr>
          <w:szCs w:val="22"/>
        </w:rPr>
      </w:pPr>
    </w:p>
    <w:p w:rsidR="008A10AF" w:rsidRPr="00415980" w:rsidRDefault="008A10AF">
      <w:pPr>
        <w:tabs>
          <w:tab w:val="left" w:pos="1418"/>
        </w:tabs>
        <w:ind w:left="1985" w:hanging="1985"/>
        <w:jc w:val="both"/>
        <w:rPr>
          <w:szCs w:val="22"/>
        </w:rPr>
      </w:pPr>
      <w:r w:rsidRPr="00415980">
        <w:rPr>
          <w:szCs w:val="22"/>
        </w:rPr>
        <w:tab/>
        <w:t>(a)</w:t>
      </w:r>
      <w:r w:rsidRPr="00415980">
        <w:rPr>
          <w:szCs w:val="22"/>
        </w:rPr>
        <w:tab/>
        <w:t xml:space="preserve">Any gas is evolved; and </w:t>
      </w:r>
    </w:p>
    <w:p w:rsidR="008A10AF" w:rsidRPr="00415980" w:rsidRDefault="008A10AF">
      <w:pPr>
        <w:tabs>
          <w:tab w:val="left" w:pos="1418"/>
        </w:tabs>
        <w:ind w:left="1985" w:hanging="1985"/>
        <w:jc w:val="both"/>
        <w:rPr>
          <w:szCs w:val="22"/>
        </w:rPr>
      </w:pPr>
    </w:p>
    <w:p w:rsidR="008A10AF" w:rsidRPr="00415980" w:rsidRDefault="008A10AF">
      <w:pPr>
        <w:tabs>
          <w:tab w:val="left" w:pos="1418"/>
        </w:tabs>
        <w:ind w:left="1985" w:hanging="1985"/>
        <w:jc w:val="both"/>
        <w:rPr>
          <w:szCs w:val="22"/>
        </w:rPr>
      </w:pPr>
      <w:r w:rsidRPr="00415980">
        <w:rPr>
          <w:szCs w:val="22"/>
        </w:rPr>
        <w:tab/>
        <w:t>(b)</w:t>
      </w:r>
      <w:r w:rsidRPr="00415980">
        <w:rPr>
          <w:szCs w:val="22"/>
        </w:rPr>
        <w:tab/>
        <w:t>If spontaneous ignition of the gas occurs.</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spacing w:after="200"/>
        <w:jc w:val="both"/>
        <w:rPr>
          <w:szCs w:val="22"/>
        </w:rPr>
      </w:pPr>
      <w:del w:id="974" w:author="Ed de Jong" w:date="2015-12-23T13:33:00Z">
        <w:r w:rsidRPr="00415980" w:rsidDel="004E5410">
          <w:rPr>
            <w:szCs w:val="22"/>
          </w:rPr>
          <w:delText>33.4.1</w:delText>
        </w:r>
      </w:del>
      <w:ins w:id="975" w:author="Ed de Jong" w:date="2015-12-23T13:33:00Z">
        <w:r w:rsidRPr="00415980">
          <w:rPr>
            <w:szCs w:val="22"/>
          </w:rPr>
          <w:t>33.6</w:t>
        </w:r>
      </w:ins>
      <w:r w:rsidRPr="00415980">
        <w:rPr>
          <w:szCs w:val="22"/>
        </w:rPr>
        <w:t>.4.3.5</w:t>
      </w:r>
      <w:r w:rsidRPr="00415980">
        <w:rPr>
          <w:szCs w:val="22"/>
        </w:rPr>
        <w:tab/>
        <w:t xml:space="preserve">For solids, the package should be inspected for any particles of less than 500 μm diameter. If that powder constitutes more than 1% (mass) of the total, or if the substance is friable, then the whole of the sample should be ground to a powder before testing to allow for a reduction in particle size during handling and transport. Otherwise, as for liquids, the substance should be tested in its commercial state. This test should be performed three times at ambient temperature (20 °C) and atmospheric pressure. Water is put into the dropping funnel and enough of the substance (up to a maximum mass of 25 g) to produce between 100 ml and 250 ml of gas is weighed and placed in a conical flask. The tap of the dropping funnel is opened to let the water into the conical flask and a stop watch is started. The volume of gas evolved is measured by any suitable means. The time taken for all the gas to be evolved is noted and where possible, intermediate readings are taken. The rate of evolution of gas is calculated over 7 hours at 1 hour intervals. If the rate of evolution is erratic or is increasing after 7 hours, the measuring time should be extended to a maximum time of 5 days. The five day test may be stopped if the rate of evolution becomes steady or continually decreases and sufficient data has been established to assign a packing group </w:t>
      </w:r>
      <w:ins w:id="976" w:author="Ed de Jong" w:date="2015-12-23T14:50:00Z">
        <w:r w:rsidRPr="00415980">
          <w:rPr>
            <w:szCs w:val="22"/>
          </w:rPr>
          <w:t xml:space="preserve">/ category </w:t>
        </w:r>
      </w:ins>
      <w:r w:rsidRPr="00415980">
        <w:rPr>
          <w:szCs w:val="22"/>
        </w:rPr>
        <w:t xml:space="preserve">to the substance or to determine that the substance should not be classified in </w:t>
      </w:r>
      <w:del w:id="977" w:author="Ed de Jong" w:date="2015-12-23T14:50:00Z">
        <w:r w:rsidRPr="00415980" w:rsidDel="00842C3B">
          <w:rPr>
            <w:szCs w:val="22"/>
          </w:rPr>
          <w:delText>Division 4.3</w:delText>
        </w:r>
      </w:del>
      <w:ins w:id="978" w:author="Ed de Jong" w:date="2015-12-23T14:50:00Z">
        <w:r w:rsidRPr="00415980">
          <w:rPr>
            <w:sz w:val="18"/>
          </w:rPr>
          <w:t xml:space="preserve"> </w:t>
        </w:r>
        <w:r w:rsidRPr="00415980">
          <w:rPr>
            <w:szCs w:val="22"/>
          </w:rPr>
          <w:t>this hazard class</w:t>
        </w:r>
      </w:ins>
      <w:r w:rsidRPr="00415980">
        <w:rPr>
          <w:szCs w:val="22"/>
        </w:rPr>
        <w:t>. If the chemical identity of the gas is unknown, the gas should be tested for flammability.</w:t>
      </w:r>
    </w:p>
    <w:p w:rsidR="008A10AF" w:rsidRPr="00415980" w:rsidRDefault="008A10AF" w:rsidP="008A10AF">
      <w:pPr>
        <w:pStyle w:val="ManualHeading5"/>
        <w:rPr>
          <w:sz w:val="20"/>
        </w:rPr>
      </w:pPr>
      <w:del w:id="979" w:author="Ed de Jong" w:date="2015-12-23T13:33:00Z">
        <w:r w:rsidRPr="00415980" w:rsidDel="004E5410">
          <w:rPr>
            <w:sz w:val="20"/>
          </w:rPr>
          <w:lastRenderedPageBreak/>
          <w:delText>33.4.1</w:delText>
        </w:r>
      </w:del>
      <w:ins w:id="980" w:author="Ed de Jong" w:date="2015-12-23T13:33:00Z">
        <w:r w:rsidRPr="00415980">
          <w:rPr>
            <w:sz w:val="20"/>
          </w:rPr>
          <w:t>33.6</w:t>
        </w:r>
      </w:ins>
      <w:r w:rsidRPr="00415980">
        <w:rPr>
          <w:sz w:val="20"/>
        </w:rPr>
        <w:t>.4.4</w:t>
      </w:r>
      <w:r w:rsidRPr="00415980">
        <w:rPr>
          <w:sz w:val="20"/>
        </w:rPr>
        <w:tab/>
        <w:t>Test criteria and method of assessing results</w:t>
      </w:r>
    </w:p>
    <w:p w:rsidR="008A10AF" w:rsidRPr="00415980" w:rsidRDefault="008A10AF">
      <w:pPr>
        <w:keepNext/>
        <w:keepLines/>
        <w:tabs>
          <w:tab w:val="left" w:pos="1418"/>
        </w:tabs>
        <w:jc w:val="both"/>
        <w:rPr>
          <w:szCs w:val="22"/>
        </w:rPr>
      </w:pPr>
    </w:p>
    <w:p w:rsidR="008A10AF" w:rsidRPr="00415980" w:rsidRDefault="008A10AF" w:rsidP="008A10AF">
      <w:pPr>
        <w:pStyle w:val="ManualHeading6"/>
        <w:rPr>
          <w:sz w:val="20"/>
        </w:rPr>
      </w:pPr>
      <w:del w:id="981" w:author="Ed de Jong" w:date="2015-12-23T13:33:00Z">
        <w:r w:rsidRPr="00415980" w:rsidDel="004E5410">
          <w:rPr>
            <w:sz w:val="20"/>
          </w:rPr>
          <w:delText>33.4.1</w:delText>
        </w:r>
      </w:del>
      <w:ins w:id="982" w:author="Ed de Jong" w:date="2015-12-23T13:33:00Z">
        <w:r w:rsidRPr="00415980">
          <w:rPr>
            <w:sz w:val="20"/>
          </w:rPr>
          <w:t>33.6</w:t>
        </w:r>
      </w:ins>
      <w:r w:rsidRPr="00415980">
        <w:rPr>
          <w:sz w:val="20"/>
        </w:rPr>
        <w:t>.4.4.1</w:t>
      </w:r>
      <w:r w:rsidRPr="00415980">
        <w:rPr>
          <w:sz w:val="20"/>
        </w:rPr>
        <w:tab/>
        <w:t xml:space="preserve">A substance should be classified in </w:t>
      </w:r>
      <w:ins w:id="983" w:author="Ed de Jong" w:date="2015-12-23T14:51:00Z">
        <w:r w:rsidRPr="00415980">
          <w:rPr>
            <w:sz w:val="20"/>
          </w:rPr>
          <w:t>this hazard class</w:t>
        </w:r>
      </w:ins>
      <w:del w:id="984" w:author="Ed de Jong" w:date="2015-12-23T14:51:00Z">
        <w:r w:rsidRPr="00415980" w:rsidDel="00842C3B">
          <w:rPr>
            <w:sz w:val="20"/>
          </w:rPr>
          <w:delText>Division 4.3</w:delText>
        </w:r>
      </w:del>
      <w:r w:rsidRPr="00415980">
        <w:rPr>
          <w:sz w:val="20"/>
        </w:rPr>
        <w:t xml:space="preserve"> if:</w:t>
      </w:r>
    </w:p>
    <w:p w:rsidR="008A10AF" w:rsidRPr="00415980" w:rsidRDefault="008A10AF">
      <w:pPr>
        <w:keepNext/>
        <w:keepLines/>
        <w:tabs>
          <w:tab w:val="left" w:pos="1418"/>
        </w:tabs>
        <w:jc w:val="both"/>
        <w:rPr>
          <w:szCs w:val="22"/>
        </w:rPr>
      </w:pPr>
    </w:p>
    <w:p w:rsidR="008A10AF" w:rsidRPr="00415980" w:rsidRDefault="008A10AF">
      <w:pPr>
        <w:tabs>
          <w:tab w:val="left" w:pos="1418"/>
        </w:tabs>
        <w:ind w:left="1985" w:hanging="1985"/>
        <w:jc w:val="both"/>
        <w:rPr>
          <w:szCs w:val="22"/>
        </w:rPr>
      </w:pPr>
      <w:r w:rsidRPr="00415980">
        <w:rPr>
          <w:szCs w:val="22"/>
        </w:rPr>
        <w:tab/>
        <w:t>(a)</w:t>
      </w:r>
      <w:r w:rsidRPr="00415980">
        <w:rPr>
          <w:szCs w:val="22"/>
        </w:rPr>
        <w:tab/>
        <w:t>Spontaneous ignition takes place in any step of the test procedure; or</w:t>
      </w:r>
    </w:p>
    <w:p w:rsidR="008A10AF" w:rsidRPr="00415980" w:rsidRDefault="008A10AF">
      <w:pPr>
        <w:tabs>
          <w:tab w:val="left" w:pos="1418"/>
        </w:tabs>
        <w:ind w:left="1800" w:hanging="1800"/>
        <w:jc w:val="both"/>
        <w:rPr>
          <w:szCs w:val="22"/>
        </w:rPr>
      </w:pPr>
    </w:p>
    <w:p w:rsidR="008A10AF" w:rsidRPr="00415980" w:rsidRDefault="008A10AF">
      <w:pPr>
        <w:tabs>
          <w:tab w:val="left" w:pos="1418"/>
        </w:tabs>
        <w:ind w:left="1985" w:hanging="1985"/>
        <w:jc w:val="both"/>
        <w:rPr>
          <w:szCs w:val="22"/>
        </w:rPr>
      </w:pPr>
      <w:r w:rsidRPr="00415980">
        <w:rPr>
          <w:szCs w:val="22"/>
        </w:rPr>
        <w:tab/>
        <w:t>(b)</w:t>
      </w:r>
      <w:r w:rsidRPr="00415980">
        <w:rPr>
          <w:szCs w:val="22"/>
        </w:rPr>
        <w:tab/>
        <w:t>There is an evolution of a flammable gas at a rate greater than 1 litre per kilogram of the substance per hour.</w:t>
      </w:r>
    </w:p>
    <w:p w:rsidR="008A10AF" w:rsidRPr="00415980" w:rsidRDefault="008A10AF">
      <w:pPr>
        <w:numPr>
          <w:ilvl w:val="12"/>
          <w:numId w:val="0"/>
        </w:numPr>
        <w:tabs>
          <w:tab w:val="left" w:pos="1418"/>
        </w:tabs>
        <w:ind w:left="1800" w:hanging="1800"/>
        <w:jc w:val="both"/>
        <w:rPr>
          <w:szCs w:val="22"/>
        </w:rPr>
      </w:pPr>
    </w:p>
    <w:p w:rsidR="008A10AF" w:rsidRPr="00415980" w:rsidRDefault="008A10AF" w:rsidP="008A10AF">
      <w:pPr>
        <w:tabs>
          <w:tab w:val="left" w:pos="1418"/>
        </w:tabs>
        <w:jc w:val="both"/>
        <w:rPr>
          <w:szCs w:val="22"/>
        </w:rPr>
      </w:pPr>
      <w:del w:id="985" w:author="Ed de Jong" w:date="2015-12-23T13:33:00Z">
        <w:r w:rsidRPr="00415980" w:rsidDel="004E5410">
          <w:rPr>
            <w:szCs w:val="22"/>
          </w:rPr>
          <w:delText>33.4.1</w:delText>
        </w:r>
      </w:del>
      <w:ins w:id="986" w:author="Ed de Jong" w:date="2015-12-23T13:33:00Z">
        <w:r w:rsidRPr="00415980">
          <w:rPr>
            <w:szCs w:val="22"/>
          </w:rPr>
          <w:t>33.6</w:t>
        </w:r>
      </w:ins>
      <w:r w:rsidRPr="00415980">
        <w:rPr>
          <w:szCs w:val="22"/>
        </w:rPr>
        <w:t>.4.4.2</w:t>
      </w:r>
      <w:r w:rsidRPr="00415980">
        <w:rPr>
          <w:szCs w:val="22"/>
        </w:rPr>
        <w:tab/>
        <w:t xml:space="preserve">Packing group I </w:t>
      </w:r>
      <w:ins w:id="987" w:author="Ed de Jong" w:date="2015-12-23T14:51:00Z">
        <w:r w:rsidRPr="00415980">
          <w:rPr>
            <w:szCs w:val="22"/>
          </w:rPr>
          <w:t xml:space="preserve">/ category 1 </w:t>
        </w:r>
      </w:ins>
      <w:r w:rsidRPr="00415980">
        <w:rPr>
          <w:szCs w:val="22"/>
        </w:rPr>
        <w:t>should be assigned to any substance which reacts vigorously with water at ambient temperatures and generally demonstrates a tendency for the gas produced to ignite spontaneously, or which reacts readily with water at ambient temperatures such that the rate of evolution of flammable gas is equal to or greater than 10 litres per kilogram of substance over any one minute period.</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del w:id="988" w:author="Ed de Jong" w:date="2015-12-23T13:33:00Z">
        <w:r w:rsidRPr="00415980" w:rsidDel="004E5410">
          <w:rPr>
            <w:szCs w:val="22"/>
          </w:rPr>
          <w:delText>33.4.1</w:delText>
        </w:r>
      </w:del>
      <w:ins w:id="989" w:author="Ed de Jong" w:date="2015-12-23T13:33:00Z">
        <w:r w:rsidRPr="00415980">
          <w:rPr>
            <w:szCs w:val="22"/>
          </w:rPr>
          <w:t>33.6</w:t>
        </w:r>
      </w:ins>
      <w:r w:rsidRPr="00415980">
        <w:rPr>
          <w:szCs w:val="22"/>
        </w:rPr>
        <w:t>.4.4.3</w:t>
      </w:r>
      <w:r w:rsidRPr="00415980">
        <w:rPr>
          <w:szCs w:val="22"/>
        </w:rPr>
        <w:tab/>
        <w:t>Packing group II</w:t>
      </w:r>
      <w:ins w:id="990" w:author="Ed de Jong" w:date="2015-12-23T14:51:00Z">
        <w:r w:rsidRPr="00415980">
          <w:rPr>
            <w:szCs w:val="22"/>
          </w:rPr>
          <w:t xml:space="preserve"> / category 2</w:t>
        </w:r>
      </w:ins>
      <w:r w:rsidRPr="00415980">
        <w:rPr>
          <w:szCs w:val="22"/>
        </w:rPr>
        <w:t xml:space="preserve"> should be assigned to any substance which reacts readily with water at ambient temperatures such that the maximum rate of evolution of flammable gas is equal to or greater than 20 litres per kilogram of substance per hour, and which does not meet the criteria for packing group I</w:t>
      </w:r>
      <w:ins w:id="991" w:author="Ed de Jong" w:date="2015-12-23T14:51:00Z">
        <w:r w:rsidRPr="00415980">
          <w:rPr>
            <w:szCs w:val="22"/>
          </w:rPr>
          <w:t xml:space="preserve"> / category 1</w:t>
        </w:r>
      </w:ins>
      <w:r w:rsidRPr="00415980">
        <w:rPr>
          <w:szCs w:val="22"/>
        </w:rPr>
        <w:t>.</w:t>
      </w:r>
    </w:p>
    <w:p w:rsidR="008A10AF" w:rsidRPr="00415980" w:rsidRDefault="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del w:id="992" w:author="Ed de Jong" w:date="2015-12-23T13:33:00Z">
        <w:r w:rsidRPr="00415980" w:rsidDel="004E5410">
          <w:rPr>
            <w:szCs w:val="22"/>
          </w:rPr>
          <w:delText>33.4.1</w:delText>
        </w:r>
      </w:del>
      <w:ins w:id="993" w:author="Ed de Jong" w:date="2015-12-23T13:33:00Z">
        <w:r w:rsidRPr="00415980">
          <w:rPr>
            <w:szCs w:val="22"/>
          </w:rPr>
          <w:t>33.6</w:t>
        </w:r>
      </w:ins>
      <w:r w:rsidRPr="00415980">
        <w:rPr>
          <w:szCs w:val="22"/>
        </w:rPr>
        <w:t>.4.4.4</w:t>
      </w:r>
      <w:r w:rsidRPr="00415980">
        <w:rPr>
          <w:szCs w:val="22"/>
        </w:rPr>
        <w:tab/>
        <w:t xml:space="preserve">Packing group III </w:t>
      </w:r>
      <w:ins w:id="994" w:author="Ed de Jong" w:date="2015-12-23T14:51:00Z">
        <w:r w:rsidRPr="00415980">
          <w:rPr>
            <w:szCs w:val="22"/>
          </w:rPr>
          <w:t xml:space="preserve">/ category 3 </w:t>
        </w:r>
      </w:ins>
      <w:r w:rsidRPr="00415980">
        <w:rPr>
          <w:szCs w:val="22"/>
        </w:rPr>
        <w:t xml:space="preserve">should be assigned to any substance which reacts slowly with water at ambient temperatures such that the maximum rate of evolution of flammable gas is greater than 1 litre per kilogram of substance per hour, and which does not meet the criteria for packing groups I </w:t>
      </w:r>
      <w:ins w:id="995" w:author="Ed de Jong" w:date="2015-12-23T14:52:00Z">
        <w:r w:rsidRPr="00415980">
          <w:rPr>
            <w:szCs w:val="22"/>
          </w:rPr>
          <w:t xml:space="preserve">/ category 1 </w:t>
        </w:r>
      </w:ins>
      <w:r w:rsidRPr="00415980">
        <w:rPr>
          <w:szCs w:val="22"/>
        </w:rPr>
        <w:t>or II</w:t>
      </w:r>
      <w:ins w:id="996" w:author="Ed de Jong" w:date="2015-12-23T14:52:00Z">
        <w:r w:rsidRPr="00415980">
          <w:rPr>
            <w:szCs w:val="22"/>
          </w:rPr>
          <w:t xml:space="preserve"> / 2</w:t>
        </w:r>
      </w:ins>
      <w:r w:rsidRPr="00415980">
        <w:rPr>
          <w:szCs w:val="22"/>
        </w:rPr>
        <w:t>.</w:t>
      </w:r>
    </w:p>
    <w:p w:rsidR="008A10AF" w:rsidRPr="00415980" w:rsidRDefault="008A10AF">
      <w:pPr>
        <w:numPr>
          <w:ilvl w:val="12"/>
          <w:numId w:val="0"/>
        </w:numPr>
        <w:tabs>
          <w:tab w:val="left" w:pos="1418"/>
        </w:tabs>
        <w:jc w:val="both"/>
        <w:rPr>
          <w:szCs w:val="22"/>
        </w:rPr>
      </w:pPr>
    </w:p>
    <w:p w:rsidR="008A10AF" w:rsidRPr="00415980" w:rsidRDefault="008A10AF" w:rsidP="008A10AF">
      <w:pPr>
        <w:pStyle w:val="ManualHeading5"/>
        <w:rPr>
          <w:sz w:val="20"/>
        </w:rPr>
      </w:pPr>
      <w:del w:id="997" w:author="Ed de Jong" w:date="2015-12-23T13:33:00Z">
        <w:r w:rsidRPr="00415980" w:rsidDel="004E5410">
          <w:rPr>
            <w:sz w:val="20"/>
          </w:rPr>
          <w:delText>33.4.1</w:delText>
        </w:r>
      </w:del>
      <w:ins w:id="998" w:author="Ed de Jong" w:date="2015-12-23T13:33:00Z">
        <w:r w:rsidRPr="00415980">
          <w:rPr>
            <w:sz w:val="20"/>
          </w:rPr>
          <w:t>33.6</w:t>
        </w:r>
      </w:ins>
      <w:r w:rsidRPr="00415980">
        <w:rPr>
          <w:sz w:val="20"/>
        </w:rPr>
        <w:t>.4.5</w:t>
      </w:r>
      <w:r w:rsidRPr="00415980">
        <w:rPr>
          <w:sz w:val="20"/>
        </w:rPr>
        <w:tab/>
        <w:t>Examples of results</w:t>
      </w:r>
    </w:p>
    <w:p w:rsidR="008A10AF" w:rsidRPr="00415980" w:rsidRDefault="008A10AF">
      <w:pPr>
        <w:numPr>
          <w:ilvl w:val="12"/>
          <w:numId w:val="0"/>
        </w:numPr>
        <w:tabs>
          <w:tab w:val="left" w:pos="1418"/>
        </w:tabs>
        <w:jc w:val="both"/>
        <w:rPr>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3969"/>
        <w:gridCol w:w="1701"/>
        <w:gridCol w:w="1985"/>
        <w:gridCol w:w="1981"/>
      </w:tblGrid>
      <w:tr w:rsidR="008A10AF" w:rsidRPr="00415980" w:rsidTr="00415980">
        <w:trPr>
          <w:cantSplit/>
        </w:trPr>
        <w:tc>
          <w:tcPr>
            <w:tcW w:w="3969" w:type="dxa"/>
            <w:tcBorders>
              <w:top w:val="single" w:sz="7" w:space="0" w:color="auto"/>
              <w:left w:val="nil"/>
              <w:bottom w:val="nil"/>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after="48"/>
              <w:jc w:val="both"/>
              <w:rPr>
                <w:szCs w:val="24"/>
              </w:rPr>
            </w:pPr>
            <w:r w:rsidRPr="00415980">
              <w:rPr>
                <w:b/>
                <w:bCs/>
                <w:szCs w:val="22"/>
              </w:rPr>
              <w:t>Substance</w:t>
            </w:r>
          </w:p>
        </w:tc>
        <w:tc>
          <w:tcPr>
            <w:tcW w:w="1701" w:type="dxa"/>
            <w:tcBorders>
              <w:top w:val="single" w:sz="7" w:space="0" w:color="auto"/>
              <w:left w:val="nil"/>
              <w:bottom w:val="nil"/>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jc w:val="center"/>
              <w:rPr>
                <w:b/>
                <w:bCs/>
                <w:szCs w:val="22"/>
              </w:rPr>
            </w:pPr>
            <w:r w:rsidRPr="00415980">
              <w:rPr>
                <w:b/>
                <w:bCs/>
                <w:szCs w:val="22"/>
              </w:rPr>
              <w:t>Rate of gas</w:t>
            </w:r>
          </w:p>
          <w:p w:rsidR="008A10AF" w:rsidRPr="00415980" w:rsidRDefault="008A10AF">
            <w:pPr>
              <w:numPr>
                <w:ilvl w:val="12"/>
                <w:numId w:val="0"/>
              </w:numPr>
              <w:tabs>
                <w:tab w:val="left" w:pos="1134"/>
                <w:tab w:val="left" w:pos="1701"/>
                <w:tab w:val="left" w:pos="2268"/>
                <w:tab w:val="left" w:pos="2835"/>
                <w:tab w:val="left" w:pos="3402"/>
              </w:tabs>
              <w:jc w:val="center"/>
              <w:rPr>
                <w:b/>
                <w:bCs/>
                <w:szCs w:val="22"/>
              </w:rPr>
            </w:pPr>
            <w:r w:rsidRPr="00415980">
              <w:rPr>
                <w:b/>
                <w:bCs/>
                <w:szCs w:val="22"/>
              </w:rPr>
              <w:t>emission</w:t>
            </w:r>
          </w:p>
          <w:p w:rsidR="008A10AF" w:rsidRPr="00415980" w:rsidRDefault="008A10AF">
            <w:pPr>
              <w:numPr>
                <w:ilvl w:val="12"/>
                <w:numId w:val="0"/>
              </w:numPr>
              <w:tabs>
                <w:tab w:val="left" w:pos="1134"/>
                <w:tab w:val="left" w:pos="1701"/>
                <w:tab w:val="left" w:pos="2268"/>
                <w:tab w:val="left" w:pos="2835"/>
                <w:tab w:val="left" w:pos="3402"/>
              </w:tabs>
              <w:spacing w:after="48"/>
              <w:jc w:val="center"/>
              <w:rPr>
                <w:szCs w:val="24"/>
              </w:rPr>
            </w:pPr>
            <w:r w:rsidRPr="00415980">
              <w:rPr>
                <w:b/>
                <w:bCs/>
                <w:szCs w:val="22"/>
              </w:rPr>
              <w:t>(litre/kg.h)</w:t>
            </w:r>
          </w:p>
        </w:tc>
        <w:tc>
          <w:tcPr>
            <w:tcW w:w="1985" w:type="dxa"/>
            <w:tcBorders>
              <w:top w:val="single" w:sz="7" w:space="0" w:color="auto"/>
              <w:left w:val="nil"/>
              <w:bottom w:val="nil"/>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jc w:val="center"/>
              <w:rPr>
                <w:b/>
                <w:bCs/>
                <w:szCs w:val="22"/>
              </w:rPr>
            </w:pPr>
            <w:r w:rsidRPr="00415980">
              <w:rPr>
                <w:b/>
                <w:bCs/>
                <w:szCs w:val="22"/>
              </w:rPr>
              <w:t>Spontaneous</w:t>
            </w:r>
          </w:p>
          <w:p w:rsidR="008A10AF" w:rsidRPr="00415980" w:rsidRDefault="008A10AF">
            <w:pPr>
              <w:numPr>
                <w:ilvl w:val="12"/>
                <w:numId w:val="0"/>
              </w:numPr>
              <w:tabs>
                <w:tab w:val="left" w:pos="1134"/>
                <w:tab w:val="left" w:pos="1701"/>
                <w:tab w:val="left" w:pos="2268"/>
                <w:tab w:val="left" w:pos="2835"/>
                <w:tab w:val="left" w:pos="3402"/>
              </w:tabs>
              <w:jc w:val="center"/>
              <w:rPr>
                <w:b/>
                <w:bCs/>
                <w:szCs w:val="22"/>
              </w:rPr>
            </w:pPr>
            <w:r w:rsidRPr="00415980">
              <w:rPr>
                <w:b/>
                <w:bCs/>
                <w:szCs w:val="22"/>
              </w:rPr>
              <w:t>ignition of gas</w:t>
            </w:r>
          </w:p>
          <w:p w:rsidR="008A10AF" w:rsidRPr="00415980" w:rsidRDefault="008A10AF">
            <w:pPr>
              <w:numPr>
                <w:ilvl w:val="12"/>
                <w:numId w:val="0"/>
              </w:numPr>
              <w:tabs>
                <w:tab w:val="left" w:pos="1134"/>
                <w:tab w:val="left" w:pos="1701"/>
                <w:tab w:val="left" w:pos="2268"/>
                <w:tab w:val="left" w:pos="2835"/>
                <w:tab w:val="left" w:pos="3402"/>
              </w:tabs>
              <w:spacing w:after="48"/>
              <w:jc w:val="center"/>
              <w:rPr>
                <w:szCs w:val="24"/>
              </w:rPr>
            </w:pPr>
            <w:r w:rsidRPr="00415980">
              <w:rPr>
                <w:b/>
                <w:bCs/>
                <w:szCs w:val="22"/>
              </w:rPr>
              <w:t>(yes/no)</w:t>
            </w:r>
          </w:p>
        </w:tc>
        <w:tc>
          <w:tcPr>
            <w:tcW w:w="1981" w:type="dxa"/>
            <w:tcBorders>
              <w:top w:val="single" w:sz="7" w:space="0" w:color="auto"/>
              <w:left w:val="nil"/>
              <w:bottom w:val="nil"/>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415980">
              <w:rPr>
                <w:b/>
                <w:bCs/>
                <w:szCs w:val="22"/>
              </w:rPr>
              <w:t>Result</w:t>
            </w:r>
          </w:p>
        </w:tc>
      </w:tr>
      <w:tr w:rsidR="008A10AF" w:rsidRPr="00415980" w:rsidTr="00415980">
        <w:trPr>
          <w:cantSplit/>
        </w:trPr>
        <w:tc>
          <w:tcPr>
            <w:tcW w:w="3969" w:type="dxa"/>
            <w:tcBorders>
              <w:top w:val="single" w:sz="7" w:space="0" w:color="auto"/>
              <w:left w:val="nil"/>
              <w:bottom w:val="single" w:sz="7" w:space="0" w:color="auto"/>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jc w:val="both"/>
              <w:rPr>
                <w:szCs w:val="22"/>
              </w:rPr>
            </w:pPr>
            <w:r w:rsidRPr="00415980">
              <w:rPr>
                <w:szCs w:val="22"/>
              </w:rPr>
              <w:t xml:space="preserve">Manganese ethylene bis (dithiocarbamate) </w:t>
            </w:r>
          </w:p>
          <w:p w:rsidR="008A10AF" w:rsidRPr="00415980" w:rsidRDefault="008A10AF">
            <w:pPr>
              <w:numPr>
                <w:ilvl w:val="12"/>
                <w:numId w:val="0"/>
              </w:numPr>
              <w:tabs>
                <w:tab w:val="left" w:pos="1134"/>
                <w:tab w:val="left" w:pos="1701"/>
                <w:tab w:val="left" w:pos="2268"/>
                <w:tab w:val="left" w:pos="2835"/>
                <w:tab w:val="left" w:pos="3402"/>
              </w:tabs>
              <w:jc w:val="both"/>
              <w:rPr>
                <w:szCs w:val="22"/>
              </w:rPr>
            </w:pPr>
            <w:r w:rsidRPr="00415980">
              <w:rPr>
                <w:szCs w:val="22"/>
              </w:rPr>
              <w:t xml:space="preserve">  complex with zinc salt 88% (Mancozeb)</w:t>
            </w:r>
          </w:p>
          <w:p w:rsidR="008A10AF" w:rsidRPr="00415980" w:rsidRDefault="008A10AF">
            <w:pPr>
              <w:numPr>
                <w:ilvl w:val="12"/>
                <w:numId w:val="0"/>
              </w:numPr>
              <w:tabs>
                <w:tab w:val="left" w:pos="1134"/>
                <w:tab w:val="left" w:pos="1701"/>
                <w:tab w:val="left" w:pos="2268"/>
                <w:tab w:val="left" w:pos="2835"/>
                <w:tab w:val="left" w:pos="3402"/>
              </w:tabs>
              <w:spacing w:after="48"/>
              <w:jc w:val="both"/>
              <w:rPr>
                <w:szCs w:val="24"/>
              </w:rPr>
            </w:pPr>
          </w:p>
        </w:tc>
        <w:tc>
          <w:tcPr>
            <w:tcW w:w="1701" w:type="dxa"/>
            <w:tcBorders>
              <w:top w:val="single" w:sz="7" w:space="0" w:color="auto"/>
              <w:left w:val="nil"/>
              <w:bottom w:val="single" w:sz="7" w:space="0" w:color="auto"/>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415980">
              <w:rPr>
                <w:szCs w:val="22"/>
              </w:rPr>
              <w:t>0</w:t>
            </w:r>
          </w:p>
        </w:tc>
        <w:tc>
          <w:tcPr>
            <w:tcW w:w="1985" w:type="dxa"/>
            <w:tcBorders>
              <w:top w:val="single" w:sz="7" w:space="0" w:color="auto"/>
              <w:left w:val="nil"/>
              <w:bottom w:val="single" w:sz="7" w:space="0" w:color="auto"/>
              <w:right w:val="nil"/>
            </w:tcBorders>
          </w:tcPr>
          <w:p w:rsidR="008A10AF" w:rsidRPr="00415980" w:rsidRDefault="008A10AF">
            <w:pPr>
              <w:numPr>
                <w:ilvl w:val="12"/>
                <w:numId w:val="0"/>
              </w:numPr>
              <w:tabs>
                <w:tab w:val="left" w:pos="1134"/>
                <w:tab w:val="left" w:pos="1701"/>
                <w:tab w:val="left" w:pos="2268"/>
                <w:tab w:val="left" w:pos="2835"/>
                <w:tab w:val="left" w:pos="3402"/>
              </w:tabs>
              <w:spacing w:before="100" w:after="48"/>
              <w:jc w:val="center"/>
              <w:rPr>
                <w:szCs w:val="24"/>
              </w:rPr>
            </w:pPr>
            <w:r w:rsidRPr="00415980">
              <w:rPr>
                <w:szCs w:val="22"/>
              </w:rPr>
              <w:t>Not applicable</w:t>
            </w:r>
          </w:p>
        </w:tc>
        <w:tc>
          <w:tcPr>
            <w:tcW w:w="1981" w:type="dxa"/>
            <w:tcBorders>
              <w:top w:val="single" w:sz="7" w:space="0" w:color="auto"/>
              <w:left w:val="nil"/>
              <w:bottom w:val="single" w:sz="7" w:space="0" w:color="auto"/>
              <w:right w:val="nil"/>
            </w:tcBorders>
          </w:tcPr>
          <w:p w:rsidR="008A10AF" w:rsidRPr="00415980" w:rsidRDefault="008A10AF" w:rsidP="008A10AF">
            <w:pPr>
              <w:numPr>
                <w:ilvl w:val="12"/>
                <w:numId w:val="0"/>
              </w:numPr>
              <w:tabs>
                <w:tab w:val="left" w:pos="1134"/>
                <w:tab w:val="left" w:pos="1701"/>
                <w:tab w:val="left" w:pos="2268"/>
                <w:tab w:val="left" w:pos="2835"/>
                <w:tab w:val="left" w:pos="3402"/>
              </w:tabs>
              <w:spacing w:before="100" w:after="48"/>
              <w:jc w:val="center"/>
              <w:rPr>
                <w:szCs w:val="24"/>
              </w:rPr>
            </w:pPr>
            <w:r w:rsidRPr="00415980">
              <w:rPr>
                <w:szCs w:val="22"/>
              </w:rPr>
              <w:t xml:space="preserve">Not </w:t>
            </w:r>
            <w:del w:id="999" w:author="Ed de Jong" w:date="2015-12-23T14:52:00Z">
              <w:r w:rsidRPr="00415980" w:rsidDel="00842C3B">
                <w:rPr>
                  <w:szCs w:val="22"/>
                </w:rPr>
                <w:delText>4.3</w:delText>
              </w:r>
            </w:del>
            <w:ins w:id="1000" w:author="Ed de Jong" w:date="2015-12-23T14:52:00Z">
              <w:r w:rsidRPr="00415980">
                <w:rPr>
                  <w:szCs w:val="22"/>
                </w:rPr>
                <w:t>classified in this hazard class</w:t>
              </w:r>
            </w:ins>
          </w:p>
        </w:tc>
      </w:tr>
    </w:tbl>
    <w:p w:rsidR="008A10AF" w:rsidRDefault="008A10AF">
      <w:pPr>
        <w:tabs>
          <w:tab w:val="left" w:pos="1134"/>
          <w:tab w:val="left" w:pos="1701"/>
          <w:tab w:val="left" w:pos="2268"/>
          <w:tab w:val="left" w:pos="2835"/>
          <w:tab w:val="left" w:pos="3402"/>
        </w:tabs>
      </w:pPr>
    </w:p>
    <w:p w:rsidR="008A10AF" w:rsidRDefault="008A10AF">
      <w:pPr>
        <w:tabs>
          <w:tab w:val="left" w:pos="1134"/>
          <w:tab w:val="left" w:pos="1701"/>
          <w:tab w:val="left" w:pos="2268"/>
          <w:tab w:val="left" w:pos="2835"/>
          <w:tab w:val="left" w:pos="3402"/>
        </w:tabs>
      </w:pPr>
    </w:p>
    <w:p w:rsidR="008A10AF" w:rsidRDefault="008A10AF">
      <w:pPr>
        <w:tabs>
          <w:tab w:val="left" w:pos="1134"/>
          <w:tab w:val="left" w:pos="1701"/>
          <w:tab w:val="left" w:pos="2268"/>
          <w:tab w:val="left" w:pos="2835"/>
          <w:tab w:val="left" w:pos="3402"/>
        </w:tabs>
        <w:sectPr w:rsidR="008A10AF" w:rsidSect="00B51BFC">
          <w:type w:val="oddPage"/>
          <w:pgSz w:w="11906" w:h="16838" w:code="9"/>
          <w:pgMar w:top="1134" w:right="1134" w:bottom="851" w:left="1134" w:header="851" w:footer="1134" w:gutter="0"/>
          <w:cols w:space="720"/>
          <w:noEndnote/>
        </w:sectPr>
      </w:pPr>
    </w:p>
    <w:p w:rsidR="008A10AF" w:rsidRPr="00332231" w:rsidRDefault="008A10AF" w:rsidP="008A10AF">
      <w:pPr>
        <w:pStyle w:val="ManualHeading1"/>
        <w:rPr>
          <w:sz w:val="22"/>
          <w:szCs w:val="22"/>
        </w:rPr>
      </w:pPr>
      <w:r w:rsidRPr="00332231">
        <w:lastRenderedPageBreak/>
        <w:t>SECTION 34</w:t>
      </w:r>
      <w:r>
        <w:br/>
      </w:r>
      <w:r>
        <w:br/>
      </w:r>
      <w:r w:rsidRPr="00332231">
        <w:t>CLASSIFICATION PROCEDURES, TEST METHODS AND</w:t>
      </w:r>
      <w:r>
        <w:br/>
      </w:r>
      <w:r w:rsidRPr="00332231">
        <w:t xml:space="preserve">CRITERIA RELATING TO OXIDIZING </w:t>
      </w:r>
      <w:del w:id="1001" w:author="Ed de Jong" w:date="2015-12-23T14:53:00Z">
        <w:r w:rsidRPr="00332231" w:rsidDel="005A2533">
          <w:delText xml:space="preserve">SUBSTANCES </w:delText>
        </w:r>
      </w:del>
      <w:ins w:id="1002" w:author="Ed de Jong" w:date="2015-12-23T14:53:00Z">
        <w:r>
          <w:t>SOLIDS AND LIQUIDS</w:t>
        </w:r>
        <w:r w:rsidRPr="00332231">
          <w:t xml:space="preserve"> </w:t>
        </w:r>
      </w:ins>
      <w:del w:id="1003" w:author="Ed de Jong" w:date="2015-12-23T14:53:00Z">
        <w:r w:rsidDel="005A2533">
          <w:rPr>
            <w:sz w:val="22"/>
            <w:szCs w:val="22"/>
          </w:rPr>
          <w:br/>
        </w:r>
        <w:r w:rsidRPr="00332231" w:rsidDel="005A2533">
          <w:delText>OF DIVISION 5.1</w:delText>
        </w:r>
      </w:del>
    </w:p>
    <w:p w:rsidR="008A10AF" w:rsidRPr="00415980" w:rsidRDefault="008A10AF" w:rsidP="008A10AF">
      <w:pPr>
        <w:numPr>
          <w:ilvl w:val="12"/>
          <w:numId w:val="0"/>
        </w:numPr>
        <w:tabs>
          <w:tab w:val="left" w:pos="1418"/>
        </w:tabs>
        <w:jc w:val="both"/>
        <w:rPr>
          <w:szCs w:val="22"/>
        </w:rPr>
      </w:pP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2"/>
        <w:rPr>
          <w:sz w:val="20"/>
        </w:rPr>
      </w:pPr>
      <w:r w:rsidRPr="00415980">
        <w:rPr>
          <w:sz w:val="20"/>
        </w:rPr>
        <w:t>34.1</w:t>
      </w:r>
      <w:r w:rsidRPr="00415980">
        <w:rPr>
          <w:sz w:val="20"/>
        </w:rPr>
        <w:tab/>
        <w:t>Purpose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34.1.1</w:t>
      </w:r>
      <w:r w:rsidRPr="00415980">
        <w:rPr>
          <w:szCs w:val="22"/>
        </w:rPr>
        <w:tab/>
        <w:t xml:space="preserve">This section presents the </w:t>
      </w:r>
      <w:del w:id="1004" w:author="Ed de Jong" w:date="2015-12-23T14:53:00Z">
        <w:r w:rsidRPr="00415980" w:rsidDel="005A2533">
          <w:rPr>
            <w:szCs w:val="22"/>
          </w:rPr>
          <w:delText xml:space="preserve">United Nations </w:delText>
        </w:r>
      </w:del>
      <w:r w:rsidRPr="00415980">
        <w:rPr>
          <w:szCs w:val="22"/>
        </w:rPr>
        <w:t xml:space="preserve">scheme for the classification of oxidizing </w:t>
      </w:r>
      <w:del w:id="1005" w:author="Ed de Jong" w:date="2015-12-23T14:53:00Z">
        <w:r w:rsidRPr="00415980" w:rsidDel="005A2533">
          <w:rPr>
            <w:szCs w:val="22"/>
          </w:rPr>
          <w:delText>substances of Division 5.1</w:delText>
        </w:r>
      </w:del>
      <w:ins w:id="1006" w:author="Ed de Jong" w:date="2015-12-23T14:53:00Z">
        <w:r w:rsidRPr="00415980">
          <w:rPr>
            <w:szCs w:val="22"/>
          </w:rPr>
          <w:t>solids and liquids</w:t>
        </w:r>
      </w:ins>
      <w:r w:rsidRPr="00415980">
        <w:rPr>
          <w:szCs w:val="22"/>
        </w:rPr>
        <w:t xml:space="preserve"> (see </w:t>
      </w:r>
      <w:ins w:id="1007" w:author="Ed de Jong" w:date="2015-12-23T14:54:00Z">
        <w:r w:rsidRPr="00415980">
          <w:rPr>
            <w:szCs w:val="22"/>
          </w:rPr>
          <w:t xml:space="preserve">Chapter 2.5, </w:t>
        </w:r>
      </w:ins>
      <w:r w:rsidRPr="00415980">
        <w:rPr>
          <w:szCs w:val="22"/>
        </w:rPr>
        <w:t>section 2.5.2 of the Model Regulations</w:t>
      </w:r>
      <w:ins w:id="1008" w:author="Ed de Jong" w:date="2015-12-23T14:54:00Z">
        <w:r w:rsidRPr="00415980">
          <w:rPr>
            <w:szCs w:val="22"/>
          </w:rPr>
          <w:t xml:space="preserve"> and Chapters 2.13 and 2.14 of the GHS</w:t>
        </w:r>
      </w:ins>
      <w:r w:rsidRPr="00415980">
        <w:rPr>
          <w:szCs w:val="22"/>
        </w:rPr>
        <w:t xml:space="preserve">). The text should be used in conjunction with the classification principles given in </w:t>
      </w:r>
      <w:del w:id="1009" w:author="Ed de Jong" w:date="2015-12-23T14:54:00Z">
        <w:r w:rsidRPr="00415980" w:rsidDel="005A2533">
          <w:rPr>
            <w:szCs w:val="22"/>
          </w:rPr>
          <w:delText>paragraphs 2.5.2.2 and 2.5.2.3 of the Model Regulations</w:delText>
        </w:r>
      </w:del>
      <w:ins w:id="1010" w:author="Ed de Jong" w:date="2015-12-23T14:54:00Z">
        <w:r w:rsidRPr="00415980">
          <w:rPr>
            <w:szCs w:val="22"/>
          </w:rPr>
          <w:t>these referecnes</w:t>
        </w:r>
      </w:ins>
      <w:r w:rsidRPr="00415980">
        <w:rPr>
          <w:szCs w:val="22"/>
        </w:rPr>
        <w:t xml:space="preserve"> and the test prescriptions given </w:t>
      </w:r>
      <w:del w:id="1011" w:author="Ed de Jong" w:date="2015-12-23T14:54:00Z">
        <w:r w:rsidRPr="00415980" w:rsidDel="005A2533">
          <w:rPr>
            <w:szCs w:val="22"/>
          </w:rPr>
          <w:delText xml:space="preserve">here </w:delText>
        </w:r>
      </w:del>
      <w:r w:rsidRPr="00415980">
        <w:rPr>
          <w:szCs w:val="22"/>
        </w:rPr>
        <w:t>in section 34.4.</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2"/>
        <w:rPr>
          <w:sz w:val="20"/>
        </w:rPr>
      </w:pPr>
      <w:r w:rsidRPr="00415980">
        <w:rPr>
          <w:sz w:val="20"/>
        </w:rPr>
        <w:t>34.2</w:t>
      </w:r>
      <w:r w:rsidRPr="00415980">
        <w:rPr>
          <w:sz w:val="20"/>
        </w:rPr>
        <w:tab/>
        <w:t>Scope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34.2.1</w:t>
      </w:r>
      <w:r w:rsidRPr="00415980">
        <w:rPr>
          <w:szCs w:val="22"/>
        </w:rPr>
        <w:tab/>
        <w:t xml:space="preserve">New products </w:t>
      </w:r>
      <w:del w:id="1012" w:author="Ed de Jong" w:date="2015-12-23T14:55:00Z">
        <w:r w:rsidRPr="00415980" w:rsidDel="005A2533">
          <w:rPr>
            <w:szCs w:val="22"/>
          </w:rPr>
          <w:delText xml:space="preserve">offered for transport </w:delText>
        </w:r>
      </w:del>
      <w:r w:rsidRPr="00415980">
        <w:rPr>
          <w:szCs w:val="22"/>
        </w:rPr>
        <w:t xml:space="preserve">should be </w:t>
      </w:r>
      <w:ins w:id="1013" w:author="Ed de Jong" w:date="2016-03-01T15:52:00Z">
        <w:r w:rsidRPr="00415980">
          <w:rPr>
            <w:szCs w:val="22"/>
          </w:rPr>
          <w:t xml:space="preserve">classified according to the criteria </w:t>
        </w:r>
      </w:ins>
      <w:del w:id="1014" w:author="Ed de Jong" w:date="2016-03-01T15:52:00Z">
        <w:r w:rsidRPr="00415980" w:rsidDel="00F30247">
          <w:rPr>
            <w:szCs w:val="22"/>
          </w:rPr>
          <w:delText xml:space="preserve">subjected to the classification procedures </w:delText>
        </w:r>
      </w:del>
      <w:del w:id="1015" w:author="Ed de Jong" w:date="2015-12-23T14:55:00Z">
        <w:r w:rsidRPr="00415980" w:rsidDel="005A2533">
          <w:rPr>
            <w:szCs w:val="22"/>
          </w:rPr>
          <w:delText xml:space="preserve">as set out in paragraphs 2.5.2.2.1 and 2.5.2.2.2 or 2.5.2.3.1 and 2.5.2.3.2 of the Model Regulations </w:delText>
        </w:r>
      </w:del>
      <w:r w:rsidRPr="00415980">
        <w:rPr>
          <w:szCs w:val="22"/>
        </w:rPr>
        <w:t>unless it is impracticable (e.g. because of the physical properties) to perform the tests. Substances which cannot be tested should be classified by analogy with existing entries.</w:t>
      </w:r>
      <w:del w:id="1016" w:author="Ed de Jong" w:date="2015-12-23T14:55:00Z">
        <w:r w:rsidRPr="00415980" w:rsidDel="005A2533">
          <w:rPr>
            <w:szCs w:val="22"/>
          </w:rPr>
          <w:delText xml:space="preserve"> The classification procedure should be undertaken before a new product is offered for transport.</w:delText>
        </w:r>
      </w:del>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2"/>
        <w:rPr>
          <w:sz w:val="20"/>
        </w:rPr>
      </w:pPr>
      <w:r w:rsidRPr="00415980">
        <w:rPr>
          <w:sz w:val="20"/>
        </w:rPr>
        <w:t xml:space="preserve">34.3 </w:t>
      </w:r>
      <w:r w:rsidRPr="00415980">
        <w:rPr>
          <w:sz w:val="20"/>
        </w:rPr>
        <w:tab/>
        <w:t>Classification procedure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ab/>
        <w:t xml:space="preserve">The test procedures </w:t>
      </w:r>
      <w:del w:id="1017" w:author="Ed de Jong" w:date="2015-12-23T14:56:00Z">
        <w:r w:rsidRPr="00415980" w:rsidDel="005A2533">
          <w:rPr>
            <w:szCs w:val="22"/>
          </w:rPr>
          <w:delText xml:space="preserve">outlined here </w:delText>
        </w:r>
      </w:del>
      <w:r w:rsidRPr="00415980">
        <w:rPr>
          <w:szCs w:val="22"/>
        </w:rPr>
        <w:t xml:space="preserve">adequately assess the relative hazard of oxidizing </w:t>
      </w:r>
      <w:del w:id="1018" w:author="Ed de Jong" w:date="2015-12-23T14:56:00Z">
        <w:r w:rsidRPr="00415980" w:rsidDel="005A2533">
          <w:rPr>
            <w:szCs w:val="22"/>
          </w:rPr>
          <w:delText xml:space="preserve">substances </w:delText>
        </w:r>
      </w:del>
      <w:ins w:id="1019" w:author="Ed de Jong" w:date="2015-12-23T14:56:00Z">
        <w:r w:rsidRPr="00415980">
          <w:rPr>
            <w:szCs w:val="22"/>
          </w:rPr>
          <w:t xml:space="preserve">solids and liquids </w:t>
        </w:r>
      </w:ins>
      <w:r w:rsidRPr="00415980">
        <w:rPr>
          <w:szCs w:val="22"/>
        </w:rPr>
        <w:t xml:space="preserve">so that an appropriate classification </w:t>
      </w:r>
      <w:del w:id="1020" w:author="Ed de Jong" w:date="2015-12-23T14:56:00Z">
        <w:r w:rsidRPr="00415980" w:rsidDel="005A2533">
          <w:rPr>
            <w:szCs w:val="22"/>
          </w:rPr>
          <w:delText xml:space="preserve">for transport </w:delText>
        </w:r>
      </w:del>
      <w:r w:rsidRPr="00415980">
        <w:rPr>
          <w:szCs w:val="22"/>
        </w:rPr>
        <w:t>can be made by the competent authority. In the event of divergence between test results and known experience, judgement based on known experience should take precedence over test results.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3"/>
        <w:rPr>
          <w:sz w:val="20"/>
        </w:rPr>
      </w:pPr>
      <w:r w:rsidRPr="00415980">
        <w:rPr>
          <w:sz w:val="20"/>
        </w:rPr>
        <w:t>34.3.1</w:t>
      </w:r>
      <w:r w:rsidRPr="00415980">
        <w:rPr>
          <w:sz w:val="20"/>
        </w:rPr>
        <w:tab/>
      </w:r>
      <w:r w:rsidRPr="00415980">
        <w:rPr>
          <w:i/>
          <w:sz w:val="20"/>
        </w:rPr>
        <w:t>Oxidizing solids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ab/>
        <w:t xml:space="preserve">A test is performed to determine the potential for a solid </w:t>
      </w:r>
      <w:del w:id="1021" w:author="Ed de Jong" w:date="2015-12-23T15:02:00Z">
        <w:r w:rsidRPr="00415980" w:rsidDel="00514268">
          <w:rPr>
            <w:szCs w:val="22"/>
          </w:rPr>
          <w:delText xml:space="preserve">substance </w:delText>
        </w:r>
      </w:del>
      <w:r w:rsidRPr="00415980">
        <w:rPr>
          <w:szCs w:val="22"/>
        </w:rPr>
        <w:t>to increase the burning rate or burning intensity of a combustible substance when the two are thoroughly mixed.</w:t>
      </w:r>
      <w:del w:id="1022" w:author="Ed de Jong" w:date="2015-12-23T14:58:00Z">
        <w:r w:rsidRPr="00415980" w:rsidDel="00514268">
          <w:rPr>
            <w:szCs w:val="22"/>
          </w:rPr>
          <w:delText xml:space="preserve"> The recommended test methods are given here and in sub-section 2.5.2.2 of the Model Regulations.</w:delText>
        </w:r>
      </w:del>
      <w:r w:rsidRPr="00415980">
        <w:rPr>
          <w:szCs w:val="22"/>
        </w:rPr>
        <w:t xml:space="preserve"> Whether a solid is </w:t>
      </w:r>
      <w:del w:id="1023" w:author="Ed de Jong" w:date="2015-12-23T15:01:00Z">
        <w:r w:rsidRPr="00415980" w:rsidDel="00514268">
          <w:rPr>
            <w:szCs w:val="22"/>
          </w:rPr>
          <w:delText xml:space="preserve">an </w:delText>
        </w:r>
      </w:del>
      <w:r w:rsidRPr="00415980">
        <w:rPr>
          <w:szCs w:val="22"/>
        </w:rPr>
        <w:t xml:space="preserve">oxidizing </w:t>
      </w:r>
      <w:del w:id="1024" w:author="Ed de Jong" w:date="2015-12-23T15:01:00Z">
        <w:r w:rsidRPr="00415980" w:rsidDel="00514268">
          <w:rPr>
            <w:szCs w:val="22"/>
          </w:rPr>
          <w:delText xml:space="preserve">substance </w:delText>
        </w:r>
      </w:del>
      <w:del w:id="1025" w:author="Ed de Jong" w:date="2015-12-23T14:58:00Z">
        <w:r w:rsidRPr="00415980" w:rsidDel="00514268">
          <w:rPr>
            <w:szCs w:val="22"/>
          </w:rPr>
          <w:delText xml:space="preserve">of Division 5.1 </w:delText>
        </w:r>
      </w:del>
      <w:r w:rsidRPr="00415980">
        <w:rPr>
          <w:szCs w:val="22"/>
        </w:rPr>
        <w:t xml:space="preserve">and, if so, whether packing group I, II or III </w:t>
      </w:r>
      <w:ins w:id="1026" w:author="Ed de Jong" w:date="2015-12-23T14:58:00Z">
        <w:r w:rsidRPr="00415980">
          <w:rPr>
            <w:szCs w:val="22"/>
          </w:rPr>
          <w:t xml:space="preserve">/ category 1, 2 or 3 </w:t>
        </w:r>
      </w:ins>
      <w:r w:rsidRPr="00415980">
        <w:rPr>
          <w:szCs w:val="22"/>
        </w:rPr>
        <w:t>should be assigned, is decided on the basis of the test result</w:t>
      </w:r>
      <w:ins w:id="1027" w:author="Ed de Jong" w:date="2015-12-23T14:59:00Z">
        <w:r w:rsidRPr="00415980">
          <w:rPr>
            <w:szCs w:val="22"/>
          </w:rPr>
          <w:t>. For transport, in case of solids presenting more than one hazard charact</w:t>
        </w:r>
      </w:ins>
      <w:ins w:id="1028" w:author="Ed de Jong" w:date="2015-12-23T15:03:00Z">
        <w:r w:rsidRPr="00415980">
          <w:rPr>
            <w:szCs w:val="22"/>
          </w:rPr>
          <w:t>e</w:t>
        </w:r>
      </w:ins>
      <w:ins w:id="1029" w:author="Ed de Jong" w:date="2015-12-23T14:59:00Z">
        <w:r w:rsidRPr="00415980">
          <w:rPr>
            <w:szCs w:val="22"/>
          </w:rPr>
          <w:t>ristics,</w:t>
        </w:r>
      </w:ins>
      <w:r w:rsidRPr="00415980">
        <w:rPr>
          <w:szCs w:val="22"/>
        </w:rPr>
        <w:t xml:space="preserve"> </w:t>
      </w:r>
      <w:del w:id="1030" w:author="Ed de Jong" w:date="2015-12-23T15:00:00Z">
        <w:r w:rsidRPr="00415980" w:rsidDel="00514268">
          <w:rPr>
            <w:szCs w:val="22"/>
          </w:rPr>
          <w:delText>(</w:delText>
        </w:r>
      </w:del>
      <w:r w:rsidRPr="00415980">
        <w:rPr>
          <w:szCs w:val="22"/>
        </w:rPr>
        <w:t xml:space="preserve">see also </w:t>
      </w:r>
      <w:r w:rsidRPr="00415980">
        <w:rPr>
          <w:b/>
          <w:bCs/>
          <w:szCs w:val="22"/>
        </w:rPr>
        <w:t>Precedence of hazards characteristics</w:t>
      </w:r>
      <w:r w:rsidRPr="00415980">
        <w:rPr>
          <w:szCs w:val="22"/>
        </w:rPr>
        <w:t xml:space="preserve"> in </w:t>
      </w:r>
      <w:ins w:id="1031" w:author="Ed de Jong" w:date="2015-12-23T15:00:00Z">
        <w:r w:rsidRPr="00415980">
          <w:rPr>
            <w:szCs w:val="22"/>
          </w:rPr>
          <w:t xml:space="preserve">Chapter 2.0, </w:t>
        </w:r>
      </w:ins>
      <w:r w:rsidRPr="00415980">
        <w:rPr>
          <w:szCs w:val="22"/>
        </w:rPr>
        <w:t xml:space="preserve">section 2.0.3 of the Model Regulations). As the particle size has a significant effect on the result, the particle size of the </w:t>
      </w:r>
      <w:del w:id="1032" w:author="Ed de Jong" w:date="2015-12-23T15:01:00Z">
        <w:r w:rsidRPr="00415980" w:rsidDel="00514268">
          <w:rPr>
            <w:szCs w:val="22"/>
          </w:rPr>
          <w:delText xml:space="preserve">substance </w:delText>
        </w:r>
      </w:del>
      <w:ins w:id="1033" w:author="Ed de Jong" w:date="2015-12-23T15:01:00Z">
        <w:r w:rsidRPr="00415980">
          <w:rPr>
            <w:szCs w:val="22"/>
          </w:rPr>
          <w:t xml:space="preserve">solid </w:t>
        </w:r>
      </w:ins>
      <w:r w:rsidRPr="00415980">
        <w:rPr>
          <w:szCs w:val="22"/>
        </w:rPr>
        <w:t>tested should be stated in the test report.</w:t>
      </w:r>
    </w:p>
    <w:p w:rsidR="008A10AF" w:rsidRPr="00415980" w:rsidRDefault="008A10AF" w:rsidP="008A10AF">
      <w:pPr>
        <w:tabs>
          <w:tab w:val="left" w:pos="1418"/>
        </w:tabs>
        <w:jc w:val="both"/>
        <w:rPr>
          <w:szCs w:val="22"/>
        </w:rPr>
      </w:pP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3"/>
        <w:rPr>
          <w:i/>
          <w:sz w:val="20"/>
        </w:rPr>
      </w:pPr>
      <w:r w:rsidRPr="00415980">
        <w:rPr>
          <w:sz w:val="20"/>
        </w:rPr>
        <w:t>34.3.2</w:t>
      </w:r>
      <w:r w:rsidRPr="00415980">
        <w:rPr>
          <w:sz w:val="20"/>
        </w:rPr>
        <w:tab/>
      </w:r>
      <w:r w:rsidRPr="00415980">
        <w:rPr>
          <w:i/>
          <w:sz w:val="20"/>
        </w:rPr>
        <w:t>Oxidizing liquids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ab/>
        <w:t xml:space="preserve">A test is performed to determine the potential for a liquid </w:t>
      </w:r>
      <w:del w:id="1034" w:author="Ed de Jong" w:date="2015-12-23T15:02:00Z">
        <w:r w:rsidRPr="00415980" w:rsidDel="00514268">
          <w:rPr>
            <w:szCs w:val="22"/>
          </w:rPr>
          <w:delText xml:space="preserve">substance </w:delText>
        </w:r>
      </w:del>
      <w:r w:rsidRPr="00415980">
        <w:rPr>
          <w:szCs w:val="22"/>
        </w:rPr>
        <w:t xml:space="preserve">to increase the burning rate or burning intensity of a combustible substance or for spontaneous ignition to occur when the two are thoroughly mixed. The recommended test method </w:t>
      </w:r>
      <w:del w:id="1035" w:author="Ed de Jong" w:date="2015-12-23T15:02:00Z">
        <w:r w:rsidRPr="00415980" w:rsidDel="00514268">
          <w:rPr>
            <w:szCs w:val="22"/>
          </w:rPr>
          <w:delText xml:space="preserve">given here </w:delText>
        </w:r>
      </w:del>
      <w:r w:rsidRPr="00415980">
        <w:rPr>
          <w:szCs w:val="22"/>
        </w:rPr>
        <w:t xml:space="preserve">measures the pressure rise time during combustion. Whether a liquid is </w:t>
      </w:r>
      <w:del w:id="1036" w:author="Ed de Jong" w:date="2015-12-23T15:02:00Z">
        <w:r w:rsidRPr="00415980" w:rsidDel="00514268">
          <w:rPr>
            <w:szCs w:val="22"/>
          </w:rPr>
          <w:delText xml:space="preserve">an </w:delText>
        </w:r>
      </w:del>
      <w:r w:rsidRPr="00415980">
        <w:rPr>
          <w:szCs w:val="22"/>
        </w:rPr>
        <w:t xml:space="preserve">oxidizing </w:t>
      </w:r>
      <w:del w:id="1037" w:author="Ed de Jong" w:date="2015-12-23T15:02:00Z">
        <w:r w:rsidRPr="00415980" w:rsidDel="00514268">
          <w:rPr>
            <w:szCs w:val="22"/>
          </w:rPr>
          <w:delText xml:space="preserve">substance of Division 5.1 </w:delText>
        </w:r>
      </w:del>
      <w:r w:rsidRPr="00415980">
        <w:rPr>
          <w:szCs w:val="22"/>
        </w:rPr>
        <w:t xml:space="preserve">and, if so, whether packing group I, II or III </w:t>
      </w:r>
      <w:ins w:id="1038" w:author="Ed de Jong" w:date="2015-12-23T15:02:00Z">
        <w:r w:rsidRPr="00415980">
          <w:rPr>
            <w:szCs w:val="22"/>
          </w:rPr>
          <w:t xml:space="preserve">/ category 1, 2 or 3 </w:t>
        </w:r>
      </w:ins>
      <w:r w:rsidRPr="00415980">
        <w:rPr>
          <w:szCs w:val="22"/>
        </w:rPr>
        <w:t>should be assigned, is decided on the basis of the test result</w:t>
      </w:r>
      <w:ins w:id="1039" w:author="Ed de Jong" w:date="2015-12-23T15:03:00Z">
        <w:r w:rsidRPr="00415980">
          <w:rPr>
            <w:szCs w:val="22"/>
          </w:rPr>
          <w:t xml:space="preserve">. For transport, in case of </w:t>
        </w:r>
      </w:ins>
      <w:ins w:id="1040" w:author="Ed de Jong" w:date="2015-12-23T15:04:00Z">
        <w:r w:rsidRPr="00415980">
          <w:rPr>
            <w:szCs w:val="22"/>
          </w:rPr>
          <w:t>liquids</w:t>
        </w:r>
      </w:ins>
      <w:ins w:id="1041" w:author="Ed de Jong" w:date="2015-12-23T15:03:00Z">
        <w:r w:rsidRPr="00415980">
          <w:rPr>
            <w:szCs w:val="22"/>
          </w:rPr>
          <w:t xml:space="preserve"> presenting more than one hazard characteristics,</w:t>
        </w:r>
      </w:ins>
      <w:r w:rsidRPr="00415980">
        <w:rPr>
          <w:szCs w:val="22"/>
        </w:rPr>
        <w:t xml:space="preserve"> </w:t>
      </w:r>
      <w:del w:id="1042" w:author="Ed de Jong" w:date="2015-12-23T15:03:00Z">
        <w:r w:rsidRPr="00415980" w:rsidDel="00514268">
          <w:rPr>
            <w:szCs w:val="22"/>
          </w:rPr>
          <w:delText>(</w:delText>
        </w:r>
      </w:del>
      <w:r w:rsidRPr="00415980">
        <w:rPr>
          <w:szCs w:val="22"/>
        </w:rPr>
        <w:t xml:space="preserve">see also </w:t>
      </w:r>
      <w:r w:rsidRPr="00415980">
        <w:rPr>
          <w:b/>
          <w:bCs/>
          <w:szCs w:val="22"/>
        </w:rPr>
        <w:t>Precedence of hazards characteristics</w:t>
      </w:r>
      <w:r w:rsidRPr="00415980">
        <w:rPr>
          <w:szCs w:val="22"/>
        </w:rPr>
        <w:t xml:space="preserve"> in </w:t>
      </w:r>
      <w:ins w:id="1043" w:author="Ed de Jong" w:date="2015-12-23T15:03:00Z">
        <w:r w:rsidRPr="00415980">
          <w:rPr>
            <w:szCs w:val="22"/>
          </w:rPr>
          <w:t xml:space="preserve">Chapter 2.0, </w:t>
        </w:r>
      </w:ins>
      <w:r w:rsidRPr="00415980">
        <w:rPr>
          <w:szCs w:val="22"/>
        </w:rPr>
        <w:t>section 2.0.3 of the Model Regulations).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2"/>
        <w:rPr>
          <w:sz w:val="20"/>
        </w:rPr>
      </w:pPr>
      <w:r w:rsidRPr="00332231">
        <w:br w:type="page"/>
      </w:r>
      <w:r w:rsidRPr="00415980">
        <w:rPr>
          <w:sz w:val="20"/>
        </w:rPr>
        <w:lastRenderedPageBreak/>
        <w:t>34.4</w:t>
      </w:r>
      <w:r w:rsidRPr="00415980">
        <w:rPr>
          <w:sz w:val="20"/>
        </w:rPr>
        <w:tab/>
        <w:t xml:space="preserve">Test methods for oxidizing </w:t>
      </w:r>
      <w:del w:id="1044" w:author="Ed de Jong" w:date="2015-12-23T15:04:00Z">
        <w:r w:rsidRPr="00415980" w:rsidDel="00514268">
          <w:rPr>
            <w:sz w:val="20"/>
          </w:rPr>
          <w:delText>substances</w:delText>
        </w:r>
      </w:del>
      <w:ins w:id="1045" w:author="Ed de Jong" w:date="2015-12-23T15:04:00Z">
        <w:r w:rsidRPr="00415980">
          <w:rPr>
            <w:sz w:val="20"/>
          </w:rPr>
          <w:t>solids and liquids</w:t>
        </w:r>
      </w:ins>
    </w:p>
    <w:p w:rsidR="008A10AF" w:rsidRPr="00415980" w:rsidRDefault="008A10AF" w:rsidP="008A10AF">
      <w:pPr>
        <w:keepNext/>
        <w:keepLines/>
        <w:numPr>
          <w:ilvl w:val="12"/>
          <w:numId w:val="0"/>
        </w:numPr>
        <w:tabs>
          <w:tab w:val="left" w:pos="1418"/>
        </w:tabs>
        <w:jc w:val="both"/>
        <w:rPr>
          <w:szCs w:val="22"/>
        </w:rPr>
      </w:pPr>
    </w:p>
    <w:p w:rsidR="008A10AF" w:rsidRPr="00415980" w:rsidRDefault="008A10AF" w:rsidP="008A10AF">
      <w:pPr>
        <w:pStyle w:val="ManualHeading3"/>
        <w:rPr>
          <w:sz w:val="20"/>
        </w:rPr>
      </w:pPr>
      <w:r w:rsidRPr="00415980">
        <w:rPr>
          <w:sz w:val="20"/>
        </w:rPr>
        <w:t>34.4.1</w:t>
      </w:r>
      <w:r w:rsidRPr="00415980">
        <w:rPr>
          <w:sz w:val="20"/>
        </w:rPr>
        <w:tab/>
      </w:r>
      <w:r w:rsidRPr="00415980">
        <w:rPr>
          <w:i/>
          <w:sz w:val="20"/>
        </w:rPr>
        <w:t>Test O.1: Test for oxidizing solids</w:t>
      </w:r>
    </w:p>
    <w:p w:rsidR="008A10AF" w:rsidRPr="00415980" w:rsidRDefault="008A10AF" w:rsidP="008A10AF">
      <w:pPr>
        <w:keepNext/>
        <w:keepLines/>
        <w:numPr>
          <w:ilvl w:val="12"/>
          <w:numId w:val="0"/>
        </w:numPr>
        <w:tabs>
          <w:tab w:val="left" w:pos="1418"/>
        </w:tabs>
        <w:jc w:val="both"/>
        <w:rPr>
          <w:szCs w:val="22"/>
        </w:rPr>
      </w:pPr>
    </w:p>
    <w:p w:rsidR="008A10AF" w:rsidRPr="00415980" w:rsidRDefault="008A10AF" w:rsidP="008A10AF">
      <w:pPr>
        <w:pStyle w:val="ManualHeading4"/>
        <w:rPr>
          <w:sz w:val="20"/>
        </w:rPr>
      </w:pPr>
      <w:r w:rsidRPr="00415980">
        <w:rPr>
          <w:sz w:val="20"/>
        </w:rPr>
        <w:t>34.4.1.1</w:t>
      </w:r>
      <w:r w:rsidRPr="00415980">
        <w:rPr>
          <w:sz w:val="20"/>
        </w:rPr>
        <w:tab/>
      </w:r>
      <w:r w:rsidRPr="00415980">
        <w:rPr>
          <w:i/>
          <w:sz w:val="20"/>
        </w:rPr>
        <w:t>Introduction</w:t>
      </w:r>
    </w:p>
    <w:p w:rsidR="008A10AF" w:rsidRPr="00415980" w:rsidRDefault="008A10AF" w:rsidP="008A10AF">
      <w:pPr>
        <w:keepLines/>
        <w:numPr>
          <w:ilvl w:val="12"/>
          <w:numId w:val="0"/>
        </w:numPr>
        <w:tabs>
          <w:tab w:val="left" w:pos="1418"/>
        </w:tabs>
        <w:jc w:val="both"/>
        <w:rPr>
          <w:szCs w:val="22"/>
        </w:rPr>
      </w:pPr>
    </w:p>
    <w:p w:rsidR="008A10AF" w:rsidRPr="00415980" w:rsidRDefault="008A10AF" w:rsidP="008A10AF">
      <w:pPr>
        <w:keepLines/>
        <w:numPr>
          <w:ilvl w:val="12"/>
          <w:numId w:val="0"/>
        </w:numPr>
        <w:tabs>
          <w:tab w:val="left" w:pos="1418"/>
        </w:tabs>
        <w:jc w:val="both"/>
        <w:rPr>
          <w:szCs w:val="22"/>
        </w:rPr>
      </w:pPr>
      <w:r w:rsidRPr="00415980">
        <w:rPr>
          <w:szCs w:val="22"/>
        </w:rPr>
        <w:tab/>
        <w:t>This test method is designed to measure the potential for a solid substance to increase the burning rate or burning intensity of a combustible substance when the two are thoroughly mixed. Tests are conducted on the substance to be evaluated mixed with dry fibrous cellulose in mixing ratios of 1:1 and 4:1, by mass, of sample to cellulose. The burning characteristics of the mixtures are compared with the standard 3:7 mixture, by mass, of potassium bromate to cellulose. If the burning time is equal to or less than this standard mixture, the burning times should be compared with those from the packing group I or II</w:t>
      </w:r>
      <w:ins w:id="1046" w:author="Ed de Jong" w:date="2015-12-23T15:05:00Z">
        <w:r w:rsidRPr="00415980">
          <w:rPr>
            <w:szCs w:val="22"/>
          </w:rPr>
          <w:t xml:space="preserve"> / category 1 or 2</w:t>
        </w:r>
      </w:ins>
      <w:r w:rsidRPr="00415980">
        <w:rPr>
          <w:szCs w:val="22"/>
        </w:rPr>
        <w:t xml:space="preserve"> reference standards, 3:2 and 2:3 ratios, by mass, of potassium bromate to cellulose respectively. </w:t>
      </w:r>
    </w:p>
    <w:p w:rsidR="008A10AF" w:rsidRPr="00415980" w:rsidRDefault="008A10AF" w:rsidP="008A10AF">
      <w:pPr>
        <w:keepLines/>
        <w:numPr>
          <w:ilvl w:val="12"/>
          <w:numId w:val="0"/>
        </w:numPr>
        <w:tabs>
          <w:tab w:val="left" w:pos="1418"/>
        </w:tabs>
        <w:jc w:val="both"/>
        <w:rPr>
          <w:szCs w:val="22"/>
        </w:rPr>
      </w:pPr>
    </w:p>
    <w:p w:rsidR="008A10AF" w:rsidRPr="00415980" w:rsidRDefault="008A10AF" w:rsidP="008A10AF">
      <w:pPr>
        <w:pStyle w:val="ManualHeading4"/>
        <w:rPr>
          <w:sz w:val="20"/>
        </w:rPr>
      </w:pPr>
      <w:r w:rsidRPr="00415980">
        <w:rPr>
          <w:sz w:val="20"/>
        </w:rPr>
        <w:t>34.4.1.2</w:t>
      </w:r>
      <w:r w:rsidRPr="00415980">
        <w:rPr>
          <w:sz w:val="20"/>
        </w:rPr>
        <w:tab/>
      </w:r>
      <w:r w:rsidRPr="00415980">
        <w:rPr>
          <w:i/>
          <w:sz w:val="20"/>
        </w:rPr>
        <w:t>Apparatus and materials</w:t>
      </w:r>
      <w:r w:rsidRPr="00415980">
        <w:rPr>
          <w:sz w:val="20"/>
        </w:rPr>
        <w:t xml:space="preserve"> </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34.4.1.2.1</w:t>
      </w:r>
      <w:r w:rsidRPr="00415980">
        <w:rPr>
          <w:szCs w:val="22"/>
        </w:rPr>
        <w:tab/>
        <w:t>Technically pure potassium bromate is required as a reference substance. It should be sieved, but not ground, and the fraction with nominal particle sizes in the range 0.15 to 0.30 mm used as the reference substance. The reference substance is dried at 65 °C to constant mass (for a minimum of 12 hours) and kept in a desiccator (with desiccant) until cool and required for use.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34.4.1.2.2</w:t>
      </w:r>
      <w:r w:rsidRPr="00415980">
        <w:rPr>
          <w:szCs w:val="22"/>
        </w:rPr>
        <w:tab/>
        <w:t>Dried fibrous cellulose</w:t>
      </w:r>
      <w:r w:rsidRPr="00415980">
        <w:rPr>
          <w:b/>
          <w:bCs/>
          <w:vertAlign w:val="superscript"/>
        </w:rPr>
        <w:footnoteReference w:customMarkFollows="1" w:id="5"/>
        <w:t>1</w:t>
      </w:r>
      <w:r w:rsidRPr="00415980">
        <w:rPr>
          <w:szCs w:val="22"/>
        </w:rPr>
        <w:t xml:space="preserve">, with a fibre length between 50 and 250 μm and a mean diameter </w:t>
      </w:r>
      <w:r w:rsidRPr="00415980">
        <w:t>of 25 μm</w:t>
      </w:r>
      <w:r w:rsidRPr="00415980">
        <w:rPr>
          <w:szCs w:val="22"/>
        </w:rPr>
        <w:t>, is used as the combustible material. It is dried in a layer no more than 25 mm thick at 105 °C to constant mass (for a minimum of 4 hours) and kept in a desiccator (with desiccant) until cool and required for use. The water content should be less than 0.5% by dry mass. If necessary, the drying time should be prolonged to achieve this.</w:t>
      </w:r>
    </w:p>
    <w:p w:rsidR="008A10AF" w:rsidRPr="00415980" w:rsidRDefault="008A10AF" w:rsidP="008A10AF">
      <w:p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34.4.1.2.3</w:t>
      </w:r>
      <w:r w:rsidRPr="00415980">
        <w:rPr>
          <w:szCs w:val="22"/>
        </w:rPr>
        <w:tab/>
        <w:t>An ignition source is required comprising an inert metal wire (e.g. nickel/chromium) connected to an electrical power source and with the following characteristics: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ind w:left="1985" w:hanging="1985"/>
        <w:jc w:val="both"/>
        <w:rPr>
          <w:szCs w:val="22"/>
        </w:rPr>
      </w:pPr>
      <w:r w:rsidRPr="00415980">
        <w:rPr>
          <w:szCs w:val="22"/>
        </w:rPr>
        <w:tab/>
        <w:t>(a)</w:t>
      </w:r>
      <w:r w:rsidRPr="00415980">
        <w:rPr>
          <w:szCs w:val="22"/>
        </w:rPr>
        <w:tab/>
        <w:t>Length</w:t>
      </w:r>
      <w:r w:rsidRPr="00415980">
        <w:rPr>
          <w:szCs w:val="22"/>
        </w:rPr>
        <w:tab/>
      </w:r>
      <w:r w:rsidRPr="00415980">
        <w:rPr>
          <w:szCs w:val="22"/>
        </w:rPr>
        <w:tab/>
      </w:r>
      <w:r w:rsidRPr="00415980">
        <w:rPr>
          <w:szCs w:val="22"/>
        </w:rPr>
        <w:tab/>
      </w:r>
      <w:r w:rsidRPr="00415980">
        <w:rPr>
          <w:szCs w:val="22"/>
        </w:rPr>
        <w:tab/>
      </w:r>
      <w:r w:rsidRPr="00415980">
        <w:rPr>
          <w:szCs w:val="22"/>
        </w:rPr>
        <w:tab/>
      </w:r>
      <w:r w:rsidRPr="00415980">
        <w:rPr>
          <w:szCs w:val="22"/>
        </w:rPr>
        <w:tab/>
        <w:t>=</w:t>
      </w:r>
      <w:r w:rsidRPr="00415980">
        <w:rPr>
          <w:szCs w:val="22"/>
        </w:rPr>
        <w:tab/>
        <w:t>30 ± 1 cm;</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ind w:left="1985" w:hanging="1985"/>
        <w:jc w:val="both"/>
        <w:rPr>
          <w:szCs w:val="22"/>
        </w:rPr>
      </w:pPr>
      <w:r w:rsidRPr="00415980">
        <w:rPr>
          <w:szCs w:val="22"/>
        </w:rPr>
        <w:tab/>
        <w:t>(b)</w:t>
      </w:r>
      <w:r w:rsidRPr="00415980">
        <w:rPr>
          <w:szCs w:val="22"/>
        </w:rPr>
        <w:tab/>
        <w:t>Diameter</w:t>
      </w:r>
      <w:r w:rsidRPr="00415980">
        <w:rPr>
          <w:szCs w:val="22"/>
        </w:rPr>
        <w:tab/>
      </w:r>
      <w:r w:rsidRPr="00415980">
        <w:rPr>
          <w:szCs w:val="22"/>
        </w:rPr>
        <w:tab/>
      </w:r>
      <w:r w:rsidRPr="00415980">
        <w:rPr>
          <w:szCs w:val="22"/>
        </w:rPr>
        <w:tab/>
      </w:r>
      <w:r w:rsidRPr="00415980">
        <w:rPr>
          <w:szCs w:val="22"/>
        </w:rPr>
        <w:tab/>
      </w:r>
      <w:r w:rsidRPr="00415980">
        <w:rPr>
          <w:szCs w:val="22"/>
        </w:rPr>
        <w:tab/>
      </w:r>
      <w:r w:rsidRPr="00415980">
        <w:rPr>
          <w:szCs w:val="22"/>
        </w:rPr>
        <w:tab/>
        <w:t>=</w:t>
      </w:r>
      <w:r w:rsidRPr="00415980">
        <w:rPr>
          <w:szCs w:val="22"/>
        </w:rPr>
        <w:tab/>
        <w:t>0.6 ± 0.05 mm;</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ind w:left="1985" w:hanging="1985"/>
        <w:jc w:val="both"/>
        <w:rPr>
          <w:szCs w:val="22"/>
        </w:rPr>
      </w:pPr>
      <w:r w:rsidRPr="00415980">
        <w:rPr>
          <w:szCs w:val="22"/>
        </w:rPr>
        <w:tab/>
        <w:t>(c)</w:t>
      </w:r>
      <w:r w:rsidRPr="00415980">
        <w:rPr>
          <w:szCs w:val="22"/>
        </w:rPr>
        <w:tab/>
        <w:t>Electrical resistance</w:t>
      </w:r>
      <w:r w:rsidRPr="00415980">
        <w:rPr>
          <w:szCs w:val="22"/>
        </w:rPr>
        <w:tab/>
      </w:r>
      <w:r w:rsidRPr="00415980">
        <w:rPr>
          <w:szCs w:val="22"/>
        </w:rPr>
        <w:tab/>
      </w:r>
      <w:r w:rsidRPr="00415980">
        <w:rPr>
          <w:szCs w:val="22"/>
        </w:rPr>
        <w:tab/>
      </w:r>
      <w:r w:rsidRPr="00415980">
        <w:rPr>
          <w:szCs w:val="22"/>
        </w:rPr>
        <w:tab/>
        <w:t>=</w:t>
      </w:r>
      <w:r w:rsidRPr="00415980">
        <w:rPr>
          <w:szCs w:val="22"/>
        </w:rPr>
        <w:tab/>
        <w:t>6.0 ± 0.5 Ω/m;</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ind w:left="1985" w:hanging="1985"/>
        <w:jc w:val="both"/>
        <w:rPr>
          <w:szCs w:val="22"/>
        </w:rPr>
      </w:pPr>
      <w:r w:rsidRPr="00415980">
        <w:rPr>
          <w:szCs w:val="22"/>
        </w:rPr>
        <w:tab/>
        <w:t>(d)</w:t>
      </w:r>
      <w:r w:rsidRPr="00415980">
        <w:rPr>
          <w:szCs w:val="22"/>
        </w:rPr>
        <w:tab/>
        <w:t>Electrical power dissipated in the wire</w:t>
      </w:r>
      <w:r w:rsidRPr="00415980">
        <w:rPr>
          <w:szCs w:val="22"/>
        </w:rPr>
        <w:tab/>
      </w:r>
      <w:r w:rsidRPr="00415980">
        <w:rPr>
          <w:szCs w:val="22"/>
        </w:rPr>
        <w:tab/>
        <w:t>=</w:t>
      </w:r>
      <w:r w:rsidRPr="00415980">
        <w:rPr>
          <w:szCs w:val="22"/>
        </w:rPr>
        <w:tab/>
        <w:t>150 ± 7 W.</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numPr>
          <w:ilvl w:val="12"/>
          <w:numId w:val="0"/>
        </w:numPr>
        <w:tabs>
          <w:tab w:val="left" w:pos="1418"/>
        </w:tabs>
        <w:jc w:val="both"/>
        <w:rPr>
          <w:szCs w:val="22"/>
        </w:rPr>
      </w:pPr>
      <w:r w:rsidRPr="00415980">
        <w:rPr>
          <w:szCs w:val="22"/>
        </w:rPr>
        <w:t>The wire should be shaped as in Figure 34.4.1.1.</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34.4.1.2.4</w:t>
      </w:r>
      <w:r w:rsidRPr="00415980">
        <w:rPr>
          <w:szCs w:val="22"/>
        </w:rPr>
        <w:tab/>
        <w:t>A 60° glass funnel, sealed at the narrow end, with an internal diameter of 70 mm is required to form the mixtures into a truncated conical pile with base diameter of 70 mm on a cool, impervious, low heat conducting plate. A 150 mm by 150 mm plate with a thickness of 6 mm and a thermal conductivity (at a temperature of 0 °C) of 0.23 W.m</w:t>
      </w:r>
      <w:r w:rsidRPr="00415980">
        <w:rPr>
          <w:szCs w:val="22"/>
          <w:vertAlign w:val="superscript"/>
        </w:rPr>
        <w:t>-1</w:t>
      </w:r>
      <w:r w:rsidRPr="00415980">
        <w:rPr>
          <w:szCs w:val="22"/>
        </w:rPr>
        <w:t>.K</w:t>
      </w:r>
      <w:r w:rsidRPr="00415980">
        <w:rPr>
          <w:szCs w:val="22"/>
          <w:vertAlign w:val="superscript"/>
        </w:rPr>
        <w:t>-1</w:t>
      </w:r>
      <w:r w:rsidRPr="00415980">
        <w:rPr>
          <w:szCs w:val="22"/>
        </w:rPr>
        <w:t xml:space="preserve"> is suitable. Other plates with a similar conductivity may be used.</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jc w:val="both"/>
      </w:pPr>
      <w:r w:rsidRPr="00415980">
        <w:rPr>
          <w:szCs w:val="22"/>
        </w:rPr>
        <w:t>34.4.1.2.5</w:t>
      </w:r>
      <w:r w:rsidRPr="00415980">
        <w:rPr>
          <w:szCs w:val="22"/>
        </w:rPr>
        <w:tab/>
        <w:t xml:space="preserve">A fume cupboard or other kind of ventilated area is required in which there is some ventilation but </w:t>
      </w:r>
      <w:r w:rsidRPr="00415980">
        <w:t xml:space="preserve">with an air stream velocity of 0.5 m/s or less. </w:t>
      </w:r>
      <w:r w:rsidRPr="00415980">
        <w:rPr>
          <w:b/>
          <w:bCs/>
          <w:i/>
          <w:iCs/>
        </w:rPr>
        <w:t>The fume extraction system should be suitable for the capture of toxic fumes.</w:t>
      </w:r>
    </w:p>
    <w:p w:rsidR="008A10AF" w:rsidRPr="00415980" w:rsidRDefault="008A10AF" w:rsidP="008A10AF">
      <w:pPr>
        <w:numPr>
          <w:ilvl w:val="12"/>
          <w:numId w:val="0"/>
        </w:numPr>
        <w:tabs>
          <w:tab w:val="left" w:pos="1418"/>
        </w:tabs>
        <w:jc w:val="both"/>
      </w:pPr>
    </w:p>
    <w:p w:rsidR="008A10AF" w:rsidRPr="00415980" w:rsidRDefault="008A10AF" w:rsidP="008A10AF">
      <w:pPr>
        <w:tabs>
          <w:tab w:val="left" w:pos="1418"/>
        </w:tabs>
        <w:spacing w:after="200"/>
        <w:jc w:val="both"/>
      </w:pPr>
      <w:r w:rsidRPr="00415980">
        <w:t>34.4.1.2.6</w:t>
      </w:r>
      <w:r w:rsidRPr="00415980">
        <w:tab/>
        <w:t>The substance</w:t>
      </w:r>
      <w:del w:id="1047" w:author="Ed de Jong" w:date="2015-12-23T15:05:00Z">
        <w:r w:rsidRPr="00415980" w:rsidDel="00514268">
          <w:delText>, in the form in which it will be transported,</w:delText>
        </w:r>
      </w:del>
      <w:r w:rsidRPr="00415980">
        <w:t xml:space="preserve"> should be inspected for any particles less than 500 μm in diameter. If that powder constitutes more than 10% (mass) of the total, or if the substance is friable, then the whole of the test sample should be ground to a powder before testing to allow for a reduction in particle size during handling and transport.</w:t>
      </w:r>
    </w:p>
    <w:p w:rsidR="008A10AF" w:rsidRPr="00415980" w:rsidRDefault="008A10AF" w:rsidP="008A10AF">
      <w:pPr>
        <w:pStyle w:val="ManualHeading4"/>
        <w:rPr>
          <w:sz w:val="20"/>
        </w:rPr>
      </w:pPr>
      <w:r w:rsidRPr="00415980">
        <w:rPr>
          <w:sz w:val="20"/>
        </w:rPr>
        <w:lastRenderedPageBreak/>
        <w:t>34.4.1.3</w:t>
      </w:r>
      <w:r w:rsidRPr="00415980">
        <w:rPr>
          <w:sz w:val="20"/>
        </w:rPr>
        <w:tab/>
      </w:r>
      <w:r w:rsidRPr="00415980">
        <w:rPr>
          <w:i/>
          <w:iCs/>
          <w:sz w:val="20"/>
        </w:rPr>
        <w:t>Procedure</w:t>
      </w:r>
    </w:p>
    <w:p w:rsidR="008A10AF" w:rsidRPr="00415980" w:rsidRDefault="008A10AF" w:rsidP="008A10AF">
      <w:pPr>
        <w:keepNext/>
        <w:keepLines/>
        <w:numPr>
          <w:ilvl w:val="12"/>
          <w:numId w:val="0"/>
        </w:numPr>
        <w:tabs>
          <w:tab w:val="left" w:pos="1418"/>
        </w:tabs>
        <w:jc w:val="both"/>
        <w:rPr>
          <w:szCs w:val="22"/>
        </w:rPr>
      </w:pPr>
    </w:p>
    <w:p w:rsidR="008A10AF" w:rsidRPr="00415980" w:rsidRDefault="008A10AF" w:rsidP="008A10AF">
      <w:pPr>
        <w:tabs>
          <w:tab w:val="left" w:pos="1418"/>
        </w:tabs>
        <w:jc w:val="both"/>
        <w:rPr>
          <w:szCs w:val="22"/>
        </w:rPr>
      </w:pPr>
      <w:r w:rsidRPr="00415980">
        <w:rPr>
          <w:szCs w:val="22"/>
        </w:rPr>
        <w:t>34.4.1.3.1</w:t>
      </w:r>
      <w:r w:rsidRPr="00415980">
        <w:rPr>
          <w:szCs w:val="22"/>
        </w:rPr>
        <w:tab/>
        <w:t xml:space="preserve">30.0 g ± 0.1 g mixtures of the reference substance and cellulose are prepared in the potassium bromate to cellulose ratios of 3:7, 2:3 and 3:2, by mass. 30.0 g ± 0.1 g mixtures of the substance to be tested, in the particle size </w:t>
      </w:r>
      <w:del w:id="1048" w:author="Ed de Jong" w:date="2015-12-23T15:08:00Z">
        <w:r w:rsidRPr="00415980" w:rsidDel="00514268">
          <w:rPr>
            <w:szCs w:val="22"/>
          </w:rPr>
          <w:delText>in which it will be transported (see</w:delText>
        </w:r>
      </w:del>
      <w:ins w:id="1049" w:author="Ed de Jong" w:date="2015-12-23T15:08:00Z">
        <w:r w:rsidRPr="00415980">
          <w:rPr>
            <w:szCs w:val="22"/>
          </w:rPr>
          <w:t>as determined in paragraph</w:t>
        </w:r>
      </w:ins>
      <w:r w:rsidRPr="00415980">
        <w:rPr>
          <w:szCs w:val="22"/>
        </w:rPr>
        <w:t xml:space="preserve"> 34.4.1.2.6</w:t>
      </w:r>
      <w:del w:id="1050" w:author="Ed de Jong" w:date="2015-12-23T15:08:00Z">
        <w:r w:rsidRPr="00415980" w:rsidDel="00514268">
          <w:rPr>
            <w:szCs w:val="22"/>
          </w:rPr>
          <w:delText>)</w:delText>
        </w:r>
      </w:del>
      <w:r w:rsidRPr="00415980">
        <w:rPr>
          <w:szCs w:val="22"/>
        </w:rPr>
        <w:t>, and cellulose are prepared in the oxidizer to cellulose ratios of 4:1 and 1:1, by mass. Each mixture should be mixed mechanically as thoroughly as possible without excessive stress. Each sample mixture should be made individually, used as soon as possible, and not taken from a batch.</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keepNext/>
        <w:keepLines/>
        <w:tabs>
          <w:tab w:val="left" w:pos="1418"/>
        </w:tabs>
        <w:jc w:val="both"/>
        <w:rPr>
          <w:szCs w:val="22"/>
        </w:rPr>
      </w:pPr>
      <w:r w:rsidRPr="00415980">
        <w:rPr>
          <w:szCs w:val="22"/>
        </w:rPr>
        <w:t>34.4.1.3.2</w:t>
      </w:r>
      <w:r w:rsidRPr="00415980">
        <w:rPr>
          <w:szCs w:val="22"/>
        </w:rPr>
        <w:tab/>
        <w:t>Using the conical funnel, the mixture should be formed into a truncated conical pile, with a base diameter of 70 mm, covering the looped ignition wire resting on the low heat conducting plate. The plate should be placed in a ventilated area and the test performed at atmospheric pressure with the ambient temperature at 20 °C ± 5 °C.</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keepNext/>
        <w:keepLines/>
        <w:tabs>
          <w:tab w:val="left" w:pos="1418"/>
        </w:tabs>
        <w:jc w:val="both"/>
        <w:rPr>
          <w:szCs w:val="22"/>
        </w:rPr>
      </w:pPr>
      <w:r w:rsidRPr="00415980">
        <w:rPr>
          <w:szCs w:val="22"/>
        </w:rPr>
        <w:t>34.4.1.3.3</w:t>
      </w:r>
      <w:r w:rsidRPr="00415980">
        <w:rPr>
          <w:szCs w:val="22"/>
        </w:rPr>
        <w:tab/>
        <w:t xml:space="preserve">Power is applied to the ignition wire and is maintained for the duration of the test or for three minutes if the mixture does not ignite and burn. The recorded burning time is taken from when the power is switched on to when the main reaction (e.g. flame, incandescence or glowing combustion) ends. Intermittent reaction, such as sparking or sputtering, after the main reaction should not be taken into account. If the heating wire breaks during the test then the test should be repeated unless breaking of the wire clearly does not affect the result. The test should be performed five times on the substance. Five tests should be performed with each reference mixture required to make the packing group </w:t>
      </w:r>
      <w:ins w:id="1051" w:author="Ed de Jong" w:date="2015-12-23T15:09:00Z">
        <w:r w:rsidRPr="00415980">
          <w:rPr>
            <w:szCs w:val="22"/>
          </w:rPr>
          <w:t xml:space="preserve">/ category </w:t>
        </w:r>
      </w:ins>
      <w:r w:rsidRPr="00415980">
        <w:rPr>
          <w:szCs w:val="22"/>
        </w:rPr>
        <w:t xml:space="preserve">assignment or to determine if the substance should not be classified </w:t>
      </w:r>
      <w:ins w:id="1052" w:author="Ed de Jong" w:date="2015-12-23T15:09:00Z">
        <w:r w:rsidRPr="00415980">
          <w:rPr>
            <w:szCs w:val="22"/>
          </w:rPr>
          <w:t>as an oxidizeing solid</w:t>
        </w:r>
      </w:ins>
      <w:del w:id="1053" w:author="Ed de Jong" w:date="2015-12-23T15:09:00Z">
        <w:r w:rsidRPr="00415980" w:rsidDel="00514268">
          <w:rPr>
            <w:szCs w:val="22"/>
          </w:rPr>
          <w:delText>in Division 5.1</w:delText>
        </w:r>
      </w:del>
      <w:r w:rsidRPr="00415980">
        <w:rPr>
          <w:szCs w:val="22"/>
        </w:rPr>
        <w:t>.</w:t>
      </w:r>
    </w:p>
    <w:p w:rsidR="008A10AF" w:rsidRPr="00415980" w:rsidRDefault="008A10AF" w:rsidP="008A10AF">
      <w:pPr>
        <w:numPr>
          <w:ilvl w:val="12"/>
          <w:numId w:val="0"/>
        </w:numPr>
        <w:tabs>
          <w:tab w:val="left" w:pos="1418"/>
        </w:tabs>
        <w:ind w:left="1800" w:hanging="1800"/>
        <w:jc w:val="both"/>
        <w:rPr>
          <w:szCs w:val="22"/>
        </w:rPr>
      </w:pPr>
    </w:p>
    <w:p w:rsidR="008A10AF" w:rsidRPr="00415980" w:rsidRDefault="008A10AF" w:rsidP="008A10AF">
      <w:pPr>
        <w:pStyle w:val="ManualHeading4"/>
        <w:rPr>
          <w:sz w:val="20"/>
        </w:rPr>
      </w:pPr>
      <w:r w:rsidRPr="00415980">
        <w:rPr>
          <w:sz w:val="20"/>
        </w:rPr>
        <w:t>34.4.1.4</w:t>
      </w:r>
      <w:r w:rsidRPr="00415980">
        <w:rPr>
          <w:sz w:val="20"/>
        </w:rPr>
        <w:tab/>
      </w:r>
      <w:r w:rsidRPr="00415980">
        <w:rPr>
          <w:i/>
          <w:sz w:val="20"/>
        </w:rPr>
        <w:t>Test criteria and method of assessing results</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5"/>
        <w:rPr>
          <w:sz w:val="20"/>
        </w:rPr>
      </w:pPr>
      <w:r w:rsidRPr="00415980">
        <w:rPr>
          <w:sz w:val="20"/>
        </w:rPr>
        <w:t>34.4.1.4.1</w:t>
      </w:r>
      <w:r w:rsidRPr="00415980">
        <w:rPr>
          <w:sz w:val="20"/>
        </w:rPr>
        <w:tab/>
        <w:t>The results are assessed on the basis of:</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keepNext/>
        <w:keepLines/>
        <w:tabs>
          <w:tab w:val="left" w:pos="1418"/>
        </w:tabs>
        <w:ind w:left="1985" w:hanging="1985"/>
        <w:jc w:val="both"/>
        <w:rPr>
          <w:szCs w:val="22"/>
        </w:rPr>
      </w:pPr>
      <w:r w:rsidRPr="00415980">
        <w:rPr>
          <w:szCs w:val="22"/>
        </w:rPr>
        <w:tab/>
        <w:t>(a)</w:t>
      </w:r>
      <w:r w:rsidRPr="00415980">
        <w:rPr>
          <w:szCs w:val="22"/>
        </w:rPr>
        <w:tab/>
        <w:t>The comparison of the mean burning time with those of the reference mixtures; and</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keepNext/>
        <w:keepLines/>
        <w:tabs>
          <w:tab w:val="left" w:pos="1418"/>
        </w:tabs>
        <w:ind w:left="1985" w:hanging="1985"/>
        <w:jc w:val="both"/>
        <w:rPr>
          <w:szCs w:val="22"/>
        </w:rPr>
      </w:pPr>
      <w:r w:rsidRPr="00415980">
        <w:rPr>
          <w:szCs w:val="22"/>
        </w:rPr>
        <w:tab/>
        <w:t>(b)</w:t>
      </w:r>
      <w:r w:rsidRPr="00415980">
        <w:rPr>
          <w:szCs w:val="22"/>
        </w:rPr>
        <w:tab/>
        <w:t xml:space="preserve">Whether the mixture of substance and cellulose ignites and burns. </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pStyle w:val="ManualHeading5"/>
        <w:rPr>
          <w:sz w:val="20"/>
        </w:rPr>
      </w:pPr>
      <w:r w:rsidRPr="00415980">
        <w:rPr>
          <w:sz w:val="20"/>
        </w:rPr>
        <w:t>34.4.1.4.2</w:t>
      </w:r>
      <w:r w:rsidRPr="00415980">
        <w:rPr>
          <w:sz w:val="20"/>
        </w:rPr>
        <w:tab/>
        <w:t>The test criteria for determining oxidizing properties of the substance are: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 w:val="left" w:pos="1985"/>
        </w:tabs>
        <w:ind w:left="1418" w:hanging="1418"/>
        <w:jc w:val="both"/>
      </w:pPr>
      <w:r w:rsidRPr="00415980">
        <w:t>PG I</w:t>
      </w:r>
      <w:ins w:id="1054" w:author="Ed de Jong" w:date="2015-12-23T15:11:00Z">
        <w:r w:rsidRPr="00415980">
          <w:t xml:space="preserve"> / cat 1</w:t>
        </w:r>
      </w:ins>
      <w:r w:rsidRPr="00415980">
        <w:t>:</w:t>
      </w:r>
      <w:r w:rsidRPr="00415980">
        <w:tab/>
        <w:t>Any substance which, in the 4:1 or 1:1 sample-to-cellulose ratio (by mass) tested, exhibits a mean burning time less than the mean burning time of a 3:2 mixture, by mass, of potassium bromate and cellulose.</w:t>
      </w:r>
    </w:p>
    <w:p w:rsidR="008A10AF" w:rsidRPr="00415980" w:rsidRDefault="008A10AF" w:rsidP="008A10AF">
      <w:pPr>
        <w:numPr>
          <w:ilvl w:val="12"/>
          <w:numId w:val="0"/>
        </w:numPr>
        <w:tabs>
          <w:tab w:val="left" w:pos="1418"/>
        </w:tabs>
        <w:ind w:left="1800" w:hanging="1800"/>
        <w:jc w:val="both"/>
        <w:rPr>
          <w:szCs w:val="22"/>
        </w:rPr>
      </w:pPr>
    </w:p>
    <w:p w:rsidR="008A10AF" w:rsidRPr="00415980" w:rsidRDefault="008A10AF" w:rsidP="008A10AF">
      <w:pPr>
        <w:tabs>
          <w:tab w:val="left" w:pos="1418"/>
          <w:tab w:val="left" w:pos="1985"/>
        </w:tabs>
        <w:ind w:left="1418" w:hanging="1418"/>
        <w:jc w:val="both"/>
        <w:rPr>
          <w:szCs w:val="22"/>
        </w:rPr>
      </w:pPr>
      <w:r w:rsidRPr="00415980">
        <w:rPr>
          <w:szCs w:val="22"/>
        </w:rPr>
        <w:t>PG II</w:t>
      </w:r>
      <w:ins w:id="1055" w:author="Ed de Jong" w:date="2015-12-23T15:11:00Z">
        <w:r w:rsidRPr="00415980">
          <w:rPr>
            <w:szCs w:val="22"/>
          </w:rPr>
          <w:t xml:space="preserve"> / cat 2</w:t>
        </w:r>
      </w:ins>
      <w:r w:rsidRPr="00415980">
        <w:rPr>
          <w:szCs w:val="22"/>
        </w:rPr>
        <w:t>:</w:t>
      </w:r>
      <w:r w:rsidRPr="00415980">
        <w:rPr>
          <w:szCs w:val="22"/>
        </w:rPr>
        <w:tab/>
        <w:t>Any substance which, in the 4:1 or 1:1 sample-to-cellulose ratio (by mass) tested, exhibits a mean burning time equal to or less than the mean burning time of a 2:3 mixture (by mass) of potassium bromate and cellulose; and which does not meet the criteria for packing group I</w:t>
      </w:r>
      <w:ins w:id="1056" w:author="Ed de Jong" w:date="2015-12-23T15:12:00Z">
        <w:r w:rsidRPr="00415980">
          <w:rPr>
            <w:szCs w:val="22"/>
          </w:rPr>
          <w:t xml:space="preserve"> / category 1</w:t>
        </w:r>
      </w:ins>
      <w:r w:rsidRPr="00415980">
        <w:rPr>
          <w:szCs w:val="22"/>
        </w:rPr>
        <w:t>.</w:t>
      </w:r>
    </w:p>
    <w:p w:rsidR="008A10AF" w:rsidRPr="00415980" w:rsidRDefault="008A10AF" w:rsidP="008A10AF">
      <w:pPr>
        <w:numPr>
          <w:ilvl w:val="12"/>
          <w:numId w:val="0"/>
        </w:numPr>
        <w:tabs>
          <w:tab w:val="left" w:pos="1418"/>
        </w:tabs>
        <w:ind w:left="1800" w:hanging="1800"/>
        <w:jc w:val="both"/>
        <w:rPr>
          <w:szCs w:val="22"/>
        </w:rPr>
      </w:pPr>
    </w:p>
    <w:p w:rsidR="008A10AF" w:rsidRPr="00415980" w:rsidRDefault="008A10AF" w:rsidP="008A10AF">
      <w:pPr>
        <w:tabs>
          <w:tab w:val="left" w:pos="1418"/>
          <w:tab w:val="left" w:pos="1985"/>
        </w:tabs>
        <w:ind w:left="1418" w:hanging="1418"/>
        <w:jc w:val="both"/>
        <w:rPr>
          <w:szCs w:val="22"/>
        </w:rPr>
      </w:pPr>
      <w:r w:rsidRPr="00415980">
        <w:rPr>
          <w:szCs w:val="22"/>
        </w:rPr>
        <w:t>PG III</w:t>
      </w:r>
      <w:ins w:id="1057" w:author="Ed de Jong" w:date="2015-12-23T15:11:00Z">
        <w:r w:rsidRPr="00415980">
          <w:rPr>
            <w:szCs w:val="22"/>
          </w:rPr>
          <w:t xml:space="preserve"> / cat 3</w:t>
        </w:r>
      </w:ins>
      <w:r w:rsidRPr="00415980">
        <w:rPr>
          <w:szCs w:val="22"/>
        </w:rPr>
        <w:t>:</w:t>
      </w:r>
      <w:r w:rsidRPr="00415980">
        <w:rPr>
          <w:szCs w:val="22"/>
        </w:rPr>
        <w:tab/>
        <w:t>Any substance which, in the 4:1 or 1:1 sample-to-cellulose ratio (by mass) tested, exhibits a mean burning time equal to are less than the mean burning time of a 3:7 mixture (by mass) of potassium bromate and cellulose; and which does not meet the criteria for packing groups I and II</w:t>
      </w:r>
      <w:ins w:id="1058" w:author="Ed de Jong" w:date="2015-12-23T15:13:00Z">
        <w:r w:rsidRPr="00415980">
          <w:rPr>
            <w:szCs w:val="22"/>
          </w:rPr>
          <w:t xml:space="preserve"> / category 1 and 2</w:t>
        </w:r>
      </w:ins>
      <w:r w:rsidRPr="00415980">
        <w:rPr>
          <w:szCs w:val="22"/>
        </w:rPr>
        <w:t>.</w:t>
      </w:r>
    </w:p>
    <w:p w:rsidR="008A10AF" w:rsidRPr="00415980" w:rsidRDefault="008A10AF" w:rsidP="008A10AF">
      <w:pPr>
        <w:numPr>
          <w:ilvl w:val="12"/>
          <w:numId w:val="0"/>
        </w:numPr>
        <w:tabs>
          <w:tab w:val="left" w:pos="1418"/>
        </w:tabs>
        <w:ind w:left="1800" w:hanging="1800"/>
        <w:jc w:val="both"/>
        <w:rPr>
          <w:szCs w:val="22"/>
        </w:rPr>
      </w:pPr>
    </w:p>
    <w:p w:rsidR="008A10AF" w:rsidRPr="00415980" w:rsidRDefault="008A10AF" w:rsidP="008A10AF">
      <w:pPr>
        <w:tabs>
          <w:tab w:val="left" w:pos="1418"/>
          <w:tab w:val="left" w:pos="1985"/>
        </w:tabs>
        <w:ind w:left="2552" w:hanging="2552"/>
        <w:jc w:val="both"/>
        <w:rPr>
          <w:szCs w:val="22"/>
        </w:rPr>
      </w:pPr>
      <w:r w:rsidRPr="00415980">
        <w:rPr>
          <w:szCs w:val="22"/>
        </w:rPr>
        <w:t xml:space="preserve">Not </w:t>
      </w:r>
      <w:del w:id="1059" w:author="Ed de Jong" w:date="2015-12-23T15:10:00Z">
        <w:r w:rsidRPr="00415980" w:rsidDel="00514268">
          <w:rPr>
            <w:szCs w:val="22"/>
          </w:rPr>
          <w:delText>Division 5.1</w:delText>
        </w:r>
      </w:del>
      <w:ins w:id="1060" w:author="Ed de Jong" w:date="2015-12-23T15:10:00Z">
        <w:r w:rsidRPr="00415980">
          <w:rPr>
            <w:szCs w:val="22"/>
          </w:rPr>
          <w:t>an oxidizing solid</w:t>
        </w:r>
      </w:ins>
      <w:r w:rsidRPr="00415980">
        <w:rPr>
          <w:szCs w:val="22"/>
        </w:rPr>
        <w:tab/>
        <w:t>Any substance which, in both the 4:1 and 1:1 sample-to-cellulose ratio (by mass) tested, does not ignite and burn, or exhibits mean burning times greater than that of a 3:7 mixture (by mass) of potassium bromate and cellulose.</w:t>
      </w:r>
    </w:p>
    <w:p w:rsidR="008A10AF" w:rsidRPr="00415980" w:rsidRDefault="008A10AF" w:rsidP="008A10AF">
      <w:pPr>
        <w:numPr>
          <w:ilvl w:val="12"/>
          <w:numId w:val="0"/>
        </w:numPr>
        <w:tabs>
          <w:tab w:val="left" w:pos="1418"/>
        </w:tabs>
        <w:jc w:val="both"/>
        <w:rPr>
          <w:szCs w:val="22"/>
        </w:rPr>
      </w:pPr>
    </w:p>
    <w:p w:rsidR="008A10AF" w:rsidRPr="00415980" w:rsidRDefault="008A10AF" w:rsidP="008A10AF">
      <w:pPr>
        <w:tabs>
          <w:tab w:val="left" w:pos="1418"/>
        </w:tabs>
        <w:spacing w:after="200"/>
        <w:jc w:val="both"/>
        <w:rPr>
          <w:szCs w:val="22"/>
        </w:rPr>
      </w:pPr>
      <w:r w:rsidRPr="00415980">
        <w:rPr>
          <w:szCs w:val="22"/>
        </w:rPr>
        <w:t xml:space="preserve">For </w:t>
      </w:r>
      <w:ins w:id="1061" w:author="Ed de Jong" w:date="2015-12-23T15:13:00Z">
        <w:r w:rsidRPr="00415980">
          <w:rPr>
            <w:szCs w:val="22"/>
          </w:rPr>
          <w:t xml:space="preserve">the assignment of </w:t>
        </w:r>
      </w:ins>
      <w:ins w:id="1062" w:author="Ed de Jong" w:date="2015-12-23T15:14:00Z">
        <w:r w:rsidRPr="00415980">
          <w:rPr>
            <w:szCs w:val="22"/>
          </w:rPr>
          <w:t>precedence</w:t>
        </w:r>
      </w:ins>
      <w:ins w:id="1063" w:author="Ed de Jong" w:date="2015-12-23T15:13:00Z">
        <w:r w:rsidRPr="00415980">
          <w:rPr>
            <w:szCs w:val="22"/>
          </w:rPr>
          <w:t xml:space="preserve"> </w:t>
        </w:r>
      </w:ins>
      <w:ins w:id="1064" w:author="Ed de Jong" w:date="2015-12-23T15:14:00Z">
        <w:r w:rsidRPr="00415980">
          <w:rPr>
            <w:szCs w:val="22"/>
          </w:rPr>
          <w:t xml:space="preserve">of hazards for transport purposes in the case of </w:t>
        </w:r>
      </w:ins>
      <w:r w:rsidRPr="00415980">
        <w:rPr>
          <w:szCs w:val="22"/>
        </w:rPr>
        <w:t xml:space="preserve">substances having other </w:t>
      </w:r>
      <w:del w:id="1065" w:author="Ed de Jong" w:date="2015-12-23T15:14:00Z">
        <w:r w:rsidRPr="00415980" w:rsidDel="00C2708D">
          <w:rPr>
            <w:szCs w:val="22"/>
          </w:rPr>
          <w:delText>risks</w:delText>
        </w:r>
      </w:del>
      <w:ins w:id="1066" w:author="Ed de Jong" w:date="2015-12-23T15:14:00Z">
        <w:r w:rsidRPr="00415980">
          <w:rPr>
            <w:szCs w:val="22"/>
          </w:rPr>
          <w:t>hazards</w:t>
        </w:r>
      </w:ins>
      <w:r w:rsidRPr="00415980">
        <w:rPr>
          <w:szCs w:val="22"/>
        </w:rPr>
        <w:t xml:space="preserve">, e.g. toxicity or corrosivity, the requirements of </w:t>
      </w:r>
      <w:ins w:id="1067" w:author="Ed de Jong" w:date="2015-12-23T15:14:00Z">
        <w:r w:rsidRPr="00415980">
          <w:rPr>
            <w:szCs w:val="22"/>
          </w:rPr>
          <w:t xml:space="preserve">Chapter 2.0, </w:t>
        </w:r>
      </w:ins>
      <w:r w:rsidRPr="00415980">
        <w:rPr>
          <w:szCs w:val="22"/>
        </w:rPr>
        <w:t>section 2.0.3 of the Model Regulations should be met.</w:t>
      </w:r>
    </w:p>
    <w:p w:rsidR="008A10AF" w:rsidRPr="00415980" w:rsidRDefault="00415980" w:rsidP="008A10AF">
      <w:pPr>
        <w:pStyle w:val="ManualHeading4"/>
        <w:rPr>
          <w:sz w:val="20"/>
          <w:szCs w:val="20"/>
        </w:rPr>
      </w:pPr>
      <w:r>
        <w:br w:type="page"/>
      </w:r>
      <w:r w:rsidR="008A10AF" w:rsidRPr="00415980">
        <w:rPr>
          <w:sz w:val="20"/>
          <w:szCs w:val="20"/>
        </w:rPr>
        <w:lastRenderedPageBreak/>
        <w:t>34.4.1.5</w:t>
      </w:r>
      <w:r w:rsidR="008A10AF" w:rsidRPr="00415980">
        <w:rPr>
          <w:sz w:val="20"/>
          <w:szCs w:val="20"/>
        </w:rPr>
        <w:tab/>
      </w:r>
      <w:r w:rsidR="008A10AF" w:rsidRPr="00415980">
        <w:rPr>
          <w:i/>
          <w:sz w:val="20"/>
          <w:szCs w:val="20"/>
        </w:rPr>
        <w:t>Examples of results</w:t>
      </w:r>
    </w:p>
    <w:p w:rsidR="008A10AF" w:rsidRPr="00415980" w:rsidRDefault="008A10AF" w:rsidP="008A10AF">
      <w:pPr>
        <w:keepNext/>
        <w:keepLines/>
        <w:numPr>
          <w:ilvl w:val="12"/>
          <w:numId w:val="0"/>
        </w:numPr>
        <w:tabs>
          <w:tab w:val="left" w:pos="1418"/>
        </w:tabs>
        <w:jc w:val="both"/>
      </w:pPr>
    </w:p>
    <w:p w:rsidR="008A10AF" w:rsidRPr="00415980" w:rsidRDefault="008A10AF" w:rsidP="008A10AF">
      <w:pPr>
        <w:keepNext/>
        <w:keepLines/>
        <w:tabs>
          <w:tab w:val="left" w:pos="1418"/>
        </w:tabs>
        <w:jc w:val="both"/>
      </w:pPr>
      <w:r w:rsidRPr="00415980">
        <w:rPr>
          <w:b/>
          <w:bCs/>
          <w:i/>
          <w:iCs/>
        </w:rPr>
        <w:t>NOTE:</w:t>
      </w:r>
      <w:r w:rsidRPr="00415980">
        <w:rPr>
          <w:i/>
          <w:iCs/>
        </w:rPr>
        <w:t xml:space="preserve"> The test results given should be used only as an illustration since the results obtained with a particular oxidizer will depend on the particle size etc.</w:t>
      </w:r>
    </w:p>
    <w:p w:rsidR="008A10AF" w:rsidRPr="00415980" w:rsidRDefault="008A10AF" w:rsidP="008A10AF">
      <w:pPr>
        <w:numPr>
          <w:ilvl w:val="12"/>
          <w:numId w:val="0"/>
        </w:numPr>
        <w:tabs>
          <w:tab w:val="left" w:pos="1134"/>
          <w:tab w:val="left" w:pos="1701"/>
          <w:tab w:val="left" w:pos="2268"/>
          <w:tab w:val="left" w:pos="2835"/>
          <w:tab w:val="left" w:pos="3402"/>
        </w:tabs>
        <w:jc w:val="both"/>
      </w:pPr>
    </w:p>
    <w:tbl>
      <w:tblPr>
        <w:tblW w:w="9639" w:type="dxa"/>
        <w:jc w:val="center"/>
        <w:tblLayout w:type="fixed"/>
        <w:tblCellMar>
          <w:left w:w="120" w:type="dxa"/>
          <w:right w:w="120" w:type="dxa"/>
        </w:tblCellMar>
        <w:tblLook w:val="0000" w:firstRow="0" w:lastRow="0" w:firstColumn="0" w:lastColumn="0" w:noHBand="0" w:noVBand="0"/>
      </w:tblPr>
      <w:tblGrid>
        <w:gridCol w:w="3162"/>
        <w:gridCol w:w="1317"/>
        <w:gridCol w:w="1945"/>
        <w:gridCol w:w="3162"/>
        <w:gridCol w:w="53"/>
      </w:tblGrid>
      <w:tr w:rsidR="008A10AF" w:rsidRPr="00415980" w:rsidTr="008A10AF">
        <w:trPr>
          <w:gridAfter w:val="1"/>
          <w:wAfter w:w="84" w:type="dxa"/>
          <w:cantSplit/>
          <w:jc w:val="center"/>
        </w:trPr>
        <w:tc>
          <w:tcPr>
            <w:tcW w:w="4990" w:type="dxa"/>
            <w:vMerge w:val="restart"/>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rPr>
                <w:b/>
                <w:bCs/>
              </w:rPr>
              <w:t>Substance</w:t>
            </w:r>
          </w:p>
        </w:tc>
        <w:tc>
          <w:tcPr>
            <w:tcW w:w="4990" w:type="dxa"/>
            <w:gridSpan w:val="2"/>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rPr>
                <w:b/>
                <w:bCs/>
              </w:rPr>
              <w:t>Mean burning times (s)</w:t>
            </w:r>
          </w:p>
        </w:tc>
        <w:tc>
          <w:tcPr>
            <w:tcW w:w="4990" w:type="dxa"/>
            <w:vMerge w:val="restart"/>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rPr>
                <w:b/>
                <w:bCs/>
              </w:rPr>
              <w:t>Results</w:t>
            </w:r>
          </w:p>
        </w:tc>
      </w:tr>
      <w:tr w:rsidR="008A10AF" w:rsidRPr="00415980" w:rsidTr="008A10AF">
        <w:trPr>
          <w:gridAfter w:val="1"/>
          <w:wAfter w:w="84" w:type="dxa"/>
          <w:cantSplit/>
          <w:jc w:val="center"/>
        </w:trPr>
        <w:tc>
          <w:tcPr>
            <w:tcW w:w="4649" w:type="dxa"/>
            <w:vMerge/>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rPr>
                <w:b/>
                <w:bCs/>
              </w:rPr>
              <w:t>4:1</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rPr>
                <w:b/>
                <w:bCs/>
              </w:rPr>
              <w:t>1:1</w:t>
            </w:r>
          </w:p>
        </w:tc>
        <w:tc>
          <w:tcPr>
            <w:tcW w:w="1644" w:type="dxa"/>
            <w:vMerge/>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p>
        </w:tc>
      </w:tr>
      <w:tr w:rsidR="008A10AF" w:rsidRPr="00415980" w:rsidTr="008A10AF">
        <w:trPr>
          <w:gridAfter w:val="1"/>
          <w:wAfter w:w="84" w:type="dxa"/>
          <w:cantSplit/>
          <w:jc w:val="center"/>
        </w:trPr>
        <w:tc>
          <w:tcPr>
            <w:tcW w:w="4649" w:type="dxa"/>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Ammonium dichromate</w:t>
            </w:r>
          </w:p>
        </w:tc>
        <w:tc>
          <w:tcPr>
            <w:tcW w:w="1983" w:type="dxa"/>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55</w:t>
            </w:r>
          </w:p>
        </w:tc>
        <w:tc>
          <w:tcPr>
            <w:tcW w:w="1701" w:type="dxa"/>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189</w:t>
            </w:r>
          </w:p>
        </w:tc>
        <w:tc>
          <w:tcPr>
            <w:tcW w:w="1644" w:type="dxa"/>
            <w:tcBorders>
              <w:top w:val="single" w:sz="7" w:space="0" w:color="auto"/>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III</w:t>
            </w:r>
            <w:ins w:id="1068" w:author="Ed de Jong" w:date="2015-12-23T15:15:00Z">
              <w:r w:rsidRPr="00415980">
                <w:t xml:space="preserve"> / cat 3</w:t>
              </w:r>
            </w:ins>
            <w:r w:rsidRPr="00415980">
              <w:rPr>
                <w:vertAlign w:val="superscript"/>
              </w:rPr>
              <w:t xml:space="preserve"> </w:t>
            </w:r>
            <w:r w:rsidRPr="00415980">
              <w:rPr>
                <w:b/>
                <w:bCs/>
                <w:vertAlign w:val="superscript"/>
              </w:rPr>
              <w:t>a</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Ammonium nitrate (crystalline)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161</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74</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III</w:t>
            </w:r>
            <w:ins w:id="1069" w:author="Ed de Jong" w:date="2015-12-23T15:15:00Z">
              <w:r w:rsidRPr="00415980">
                <w:t xml:space="preserve"> / cat 3</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Calcium nitrate (anhydrous)</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10</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25</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70" w:author="Ed de Jong" w:date="2015-12-23T15:15:00Z">
              <w:r w:rsidRPr="00415980">
                <w:t xml:space="preserve"> / cat 2</w:t>
              </w:r>
            </w:ins>
            <w:r w:rsidRPr="00415980">
              <w:rPr>
                <w:b/>
                <w:bCs/>
                <w:vertAlign w:val="superscript"/>
              </w:rPr>
              <w:t xml:space="preserve"> b</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Calcium nitrate (tetra hydrate)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268</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142</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 xml:space="preserve">Not </w:t>
            </w:r>
            <w:del w:id="1071" w:author="Ed de Jong" w:date="2015-12-23T15:15:00Z">
              <w:r w:rsidRPr="00415980" w:rsidDel="00C2708D">
                <w:delText>5.1</w:delText>
              </w:r>
            </w:del>
            <w:ins w:id="1072" w:author="Ed de Jong" w:date="2015-12-23T15:15:00Z">
              <w:r w:rsidRPr="00415980">
                <w:t>an oxidizing solid</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Ceric ammonium nitrate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10</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36</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73" w:author="Ed de Jong" w:date="2015-12-23T15:15:00Z">
              <w:r w:rsidRPr="00415980">
                <w:t xml:space="preserve"> / cat 2</w:t>
              </w:r>
            </w:ins>
            <w:r w:rsidRPr="00415980">
              <w:rPr>
                <w:vertAlign w:val="superscript"/>
              </w:rPr>
              <w:t xml:space="preserve"> </w:t>
            </w:r>
            <w:r w:rsidRPr="00415980">
              <w:rPr>
                <w:b/>
                <w:bCs/>
                <w:vertAlign w:val="superscript"/>
              </w:rPr>
              <w:t>c</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Chromium trioxide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33</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w:t>
            </w:r>
            <w:ins w:id="1074" w:author="Ed de Jong" w:date="2015-12-23T15:15:00Z">
              <w:r w:rsidRPr="00415980">
                <w:t xml:space="preserve"> / cat 1</w:t>
              </w:r>
            </w:ins>
            <w:r w:rsidRPr="00415980">
              <w:rPr>
                <w:vertAlign w:val="superscript"/>
              </w:rPr>
              <w:t xml:space="preserve"> </w:t>
            </w:r>
            <w:r w:rsidRPr="00415980">
              <w:rPr>
                <w:b/>
                <w:bCs/>
                <w:vertAlign w:val="superscript"/>
              </w:rPr>
              <w:t>a</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Cobalt nitrate (hexahydrate)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205</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390</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 xml:space="preserve">Not </w:t>
            </w:r>
            <w:ins w:id="1075" w:author="Ed de Jong" w:date="2015-12-23T15:16:00Z">
              <w:r w:rsidRPr="00415980">
                <w:t>1an oxidizing solid</w:t>
              </w:r>
            </w:ins>
            <w:del w:id="1076" w:author="Ed de Jong" w:date="2015-12-23T15:16:00Z">
              <w:r w:rsidRPr="00415980" w:rsidDel="00C2708D">
                <w:delText>5.1</w:delText>
              </w:r>
            </w:del>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Nickel nitrate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101</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221</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 xml:space="preserve">Not </w:t>
            </w:r>
            <w:ins w:id="1077" w:author="Ed de Jong" w:date="2015-12-23T15:16:00Z">
              <w:r w:rsidRPr="00415980">
                <w:t>an oxidizing solid</w:t>
              </w:r>
            </w:ins>
            <w:del w:id="1078" w:author="Ed de Jong" w:date="2015-12-23T15:16:00Z">
              <w:r w:rsidRPr="00415980" w:rsidDel="00C2708D">
                <w:delText>5.1</w:delText>
              </w:r>
            </w:del>
            <w:r w:rsidRPr="00415980">
              <w:rPr>
                <w:vertAlign w:val="superscript"/>
              </w:rPr>
              <w:t xml:space="preserve"> </w:t>
            </w:r>
            <w:r w:rsidRPr="00415980">
              <w:rPr>
                <w:b/>
                <w:bCs/>
                <w:vertAlign w:val="superscript"/>
              </w:rPr>
              <w:t>b</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Potassium nitrite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8</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15</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79" w:author="Ed de Jong" w:date="2015-12-23T15:16:00Z">
              <w:r w:rsidRPr="00415980">
                <w:t xml:space="preserve"> / cat 2</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Potassium perchlorate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9</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33</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0" w:author="Ed de Jong" w:date="2015-12-23T15:16:00Z">
              <w:r w:rsidRPr="00415980">
                <w:t xml:space="preserve"> / cat 2</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Potassium permanganate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17</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51</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1" w:author="Ed de Jong" w:date="2015-12-23T15:16:00Z">
              <w:r w:rsidRPr="00415980">
                <w:t xml:space="preserve"> / cat 2</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chlorate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5</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13</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2" w:author="Ed de Jong" w:date="2015-12-23T15:16:00Z">
              <w:r w:rsidRPr="00415980">
                <w:t xml:space="preserve"> / cat 2</w:t>
              </w:r>
            </w:ins>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nitrite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15</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22</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3" w:author="Ed de Jong" w:date="2015-12-23T15:16:00Z">
              <w:r w:rsidRPr="00415980">
                <w:t xml:space="preserve"> / cat 2</w:t>
              </w:r>
            </w:ins>
            <w:r w:rsidRPr="00415980">
              <w:rPr>
                <w:vertAlign w:val="superscript"/>
              </w:rPr>
              <w:t xml:space="preserve"> </w:t>
            </w:r>
            <w:r w:rsidRPr="00415980">
              <w:rPr>
                <w:b/>
                <w:bCs/>
                <w:vertAlign w:val="superscript"/>
              </w:rPr>
              <w:t>b</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nitrate</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56</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39</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PG II</w:t>
            </w:r>
            <w:ins w:id="1084" w:author="Ed de Jong" w:date="2015-12-23T15:16:00Z">
              <w:r w:rsidRPr="00415980">
                <w:t xml:space="preserve"> / cat 2</w:t>
              </w:r>
            </w:ins>
            <w:r w:rsidRPr="00415980">
              <w:rPr>
                <w:vertAlign w:val="superscript"/>
              </w:rPr>
              <w:t xml:space="preserve"> </w:t>
            </w:r>
            <w:r w:rsidRPr="00415980">
              <w:rPr>
                <w:b/>
                <w:bCs/>
                <w:vertAlign w:val="superscript"/>
              </w:rPr>
              <w:t>b</w:t>
            </w:r>
          </w:p>
        </w:tc>
      </w:tr>
      <w:tr w:rsidR="008A10AF" w:rsidRPr="00415980" w:rsidTr="008A10AF">
        <w:trPr>
          <w:gridAfter w:val="1"/>
          <w:wAfter w:w="84" w:type="dxa"/>
          <w:cantSplit/>
          <w:jc w:val="center"/>
        </w:trPr>
        <w:tc>
          <w:tcPr>
            <w:tcW w:w="4649"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Strontium nitrate (anhydrous)</w:t>
            </w:r>
          </w:p>
        </w:tc>
        <w:tc>
          <w:tcPr>
            <w:tcW w:w="1983"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107</w:t>
            </w:r>
          </w:p>
        </w:tc>
        <w:tc>
          <w:tcPr>
            <w:tcW w:w="1701"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237</w:t>
            </w:r>
          </w:p>
        </w:tc>
        <w:tc>
          <w:tcPr>
            <w:tcW w:w="1644" w:type="dxa"/>
            <w:tcBorders>
              <w:top w:val="nil"/>
              <w:left w:val="nil"/>
              <w:bottom w:val="nil"/>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pPr>
            <w:r w:rsidRPr="00415980">
              <w:t xml:space="preserve">Not </w:t>
            </w:r>
            <w:ins w:id="1085" w:author="Ed de Jong" w:date="2015-12-23T15:16:00Z">
              <w:r w:rsidRPr="00415980">
                <w:t>an oxidizing solid</w:t>
              </w:r>
            </w:ins>
            <w:del w:id="1086" w:author="Ed de Jong" w:date="2015-12-23T15:16:00Z">
              <w:r w:rsidRPr="00415980" w:rsidDel="00C2708D">
                <w:delText>5.1</w:delText>
              </w:r>
            </w:del>
            <w:r w:rsidRPr="00415980">
              <w:rPr>
                <w:vertAlign w:val="superscript"/>
              </w:rPr>
              <w:t xml:space="preserve"> </w:t>
            </w:r>
            <w:r w:rsidRPr="00415980">
              <w:rPr>
                <w:b/>
                <w:bCs/>
                <w:vertAlign w:val="superscript"/>
              </w:rPr>
              <w:t>b</w:t>
            </w:r>
          </w:p>
        </w:tc>
      </w:tr>
      <w:tr w:rsidR="008A10AF" w:rsidRPr="00415980" w:rsidTr="008A10AF">
        <w:trPr>
          <w:cantSplit/>
          <w:jc w:val="center"/>
        </w:trPr>
        <w:tc>
          <w:tcPr>
            <w:tcW w:w="9720" w:type="dxa"/>
            <w:gridSpan w:val="5"/>
            <w:tcBorders>
              <w:top w:val="nil"/>
              <w:left w:val="nil"/>
              <w:bottom w:val="single" w:sz="7" w:space="0" w:color="auto"/>
              <w:right w:val="nil"/>
            </w:tcBorders>
            <w:vAlign w:val="center"/>
          </w:tcPr>
          <w:p w:rsidR="008A10AF" w:rsidRPr="00415980" w:rsidRDefault="008A10AF" w:rsidP="008A10AF">
            <w:pPr>
              <w:numPr>
                <w:ilvl w:val="12"/>
                <w:numId w:val="0"/>
              </w:numPr>
              <w:tabs>
                <w:tab w:val="left" w:pos="1134"/>
                <w:tab w:val="left" w:pos="1701"/>
                <w:tab w:val="left" w:pos="2268"/>
                <w:tab w:val="left" w:pos="2835"/>
                <w:tab w:val="left" w:pos="3402"/>
              </w:tabs>
              <w:jc w:val="center"/>
              <w:rPr>
                <w:i/>
                <w:iCs/>
              </w:rPr>
            </w:pPr>
          </w:p>
          <w:p w:rsidR="008A10AF" w:rsidRPr="00415980" w:rsidRDefault="008A10AF" w:rsidP="008A10AF">
            <w:pPr>
              <w:numPr>
                <w:ilvl w:val="12"/>
                <w:numId w:val="0"/>
              </w:numPr>
              <w:tabs>
                <w:tab w:val="left" w:pos="1134"/>
                <w:tab w:val="left" w:pos="1701"/>
                <w:tab w:val="left" w:pos="2268"/>
                <w:tab w:val="left" w:pos="2835"/>
                <w:tab w:val="left" w:pos="3402"/>
              </w:tabs>
            </w:pPr>
            <w:r w:rsidRPr="00415980">
              <w:rPr>
                <w:i/>
                <w:iCs/>
              </w:rPr>
              <w:t>Burning times for mixtures of reference substance to cellulose</w:t>
            </w:r>
          </w:p>
          <w:p w:rsidR="008A10AF" w:rsidRPr="00415980" w:rsidRDefault="008A10AF" w:rsidP="008A10AF">
            <w:pPr>
              <w:numPr>
                <w:ilvl w:val="12"/>
                <w:numId w:val="0"/>
              </w:numPr>
              <w:tabs>
                <w:tab w:val="left" w:pos="1134"/>
                <w:tab w:val="left" w:pos="1701"/>
                <w:tab w:val="left" w:pos="2268"/>
                <w:tab w:val="left" w:pos="2835"/>
                <w:tab w:val="left" w:pos="3402"/>
              </w:tabs>
            </w:pPr>
          </w:p>
          <w:p w:rsidR="008A10AF" w:rsidRPr="00415980" w:rsidRDefault="008A10AF" w:rsidP="008A10AF">
            <w:pPr>
              <w:numPr>
                <w:ilvl w:val="12"/>
                <w:numId w:val="0"/>
              </w:numPr>
              <w:tabs>
                <w:tab w:val="left" w:pos="1134"/>
                <w:tab w:val="left" w:pos="1701"/>
                <w:tab w:val="left" w:pos="2268"/>
                <w:tab w:val="left" w:pos="2835"/>
                <w:tab w:val="left" w:pos="3402"/>
              </w:tabs>
            </w:pPr>
            <w:r w:rsidRPr="00415980">
              <w:t>3:7 Potassium bromate/cellulose</w:t>
            </w:r>
            <w:r w:rsidRPr="00415980">
              <w:tab/>
              <w:t>100 s</w:t>
            </w:r>
          </w:p>
          <w:p w:rsidR="008A10AF" w:rsidRPr="00415980" w:rsidRDefault="008A10AF" w:rsidP="008A10AF">
            <w:pPr>
              <w:numPr>
                <w:ilvl w:val="12"/>
                <w:numId w:val="0"/>
              </w:numPr>
              <w:tabs>
                <w:tab w:val="left" w:pos="1134"/>
                <w:tab w:val="left" w:pos="1701"/>
                <w:tab w:val="left" w:pos="2268"/>
                <w:tab w:val="left" w:pos="2835"/>
                <w:tab w:val="left" w:pos="3402"/>
              </w:tabs>
            </w:pPr>
            <w:r w:rsidRPr="00415980">
              <w:t>2:3 Potassium bromate/cellulose</w:t>
            </w:r>
            <w:r w:rsidRPr="00415980">
              <w:tab/>
              <w:t>54 s</w:t>
            </w:r>
          </w:p>
          <w:p w:rsidR="008A10AF" w:rsidRPr="00415980" w:rsidRDefault="008A10AF" w:rsidP="008A10AF">
            <w:pPr>
              <w:numPr>
                <w:ilvl w:val="12"/>
                <w:numId w:val="0"/>
              </w:numPr>
              <w:tabs>
                <w:tab w:val="left" w:pos="1134"/>
                <w:tab w:val="left" w:pos="1701"/>
                <w:tab w:val="left" w:pos="2268"/>
                <w:tab w:val="left" w:pos="2835"/>
                <w:tab w:val="left" w:pos="3402"/>
              </w:tabs>
            </w:pPr>
            <w:r w:rsidRPr="00415980">
              <w:t>3:2 Potassium bromate/cellulose</w:t>
            </w:r>
            <w:r w:rsidRPr="00415980">
              <w:tab/>
              <w:t>4 s</w:t>
            </w:r>
          </w:p>
        </w:tc>
      </w:tr>
    </w:tbl>
    <w:p w:rsidR="008A10AF" w:rsidRPr="00415980" w:rsidRDefault="008A10AF" w:rsidP="008A10AF">
      <w:pPr>
        <w:numPr>
          <w:ilvl w:val="12"/>
          <w:numId w:val="0"/>
        </w:numPr>
        <w:tabs>
          <w:tab w:val="left" w:pos="1134"/>
          <w:tab w:val="left" w:pos="1701"/>
          <w:tab w:val="left" w:pos="2268"/>
          <w:tab w:val="left" w:pos="2835"/>
          <w:tab w:val="left" w:pos="3402"/>
        </w:tabs>
        <w:jc w:val="both"/>
      </w:pPr>
    </w:p>
    <w:p w:rsidR="008A10AF" w:rsidRPr="00415980" w:rsidRDefault="008A10AF" w:rsidP="008A10AF">
      <w:pPr>
        <w:numPr>
          <w:ilvl w:val="12"/>
          <w:numId w:val="0"/>
        </w:numPr>
        <w:tabs>
          <w:tab w:val="left" w:pos="1134"/>
          <w:tab w:val="left" w:pos="1701"/>
          <w:tab w:val="left" w:pos="2268"/>
          <w:tab w:val="left" w:pos="2835"/>
          <w:tab w:val="left" w:pos="3402"/>
        </w:tabs>
        <w:jc w:val="both"/>
        <w:rPr>
          <w:i/>
          <w:iCs/>
        </w:rPr>
      </w:pPr>
      <w:r w:rsidRPr="00415980">
        <w:rPr>
          <w:b/>
          <w:bCs/>
          <w:vertAlign w:val="superscript"/>
        </w:rPr>
        <w:t>a</w:t>
      </w:r>
      <w:r w:rsidRPr="00415980">
        <w:rPr>
          <w:i/>
          <w:iCs/>
        </w:rPr>
        <w:tab/>
        <w:t>Currently PG II</w:t>
      </w:r>
      <w:ins w:id="1087" w:author="Ed de Jong" w:date="2015-12-23T15:17:00Z">
        <w:r w:rsidRPr="00415980">
          <w:rPr>
            <w:i/>
            <w:iCs/>
          </w:rPr>
          <w:t xml:space="preserve"> / cat 2</w:t>
        </w:r>
      </w:ins>
      <w:r w:rsidRPr="00415980">
        <w:rPr>
          <w:i/>
          <w:iCs/>
        </w:rPr>
        <w:t xml:space="preserve"> but borderline.</w:t>
      </w:r>
    </w:p>
    <w:p w:rsidR="008A10AF" w:rsidRPr="00415980" w:rsidRDefault="008A10AF" w:rsidP="008A10AF">
      <w:pPr>
        <w:numPr>
          <w:ilvl w:val="12"/>
          <w:numId w:val="0"/>
        </w:numPr>
        <w:tabs>
          <w:tab w:val="left" w:pos="1134"/>
          <w:tab w:val="left" w:pos="1701"/>
          <w:tab w:val="left" w:pos="2268"/>
          <w:tab w:val="left" w:pos="2835"/>
          <w:tab w:val="left" w:pos="3402"/>
        </w:tabs>
        <w:jc w:val="both"/>
        <w:rPr>
          <w:i/>
          <w:iCs/>
        </w:rPr>
      </w:pPr>
      <w:r w:rsidRPr="00415980">
        <w:rPr>
          <w:b/>
          <w:bCs/>
          <w:vertAlign w:val="superscript"/>
        </w:rPr>
        <w:t>b</w:t>
      </w:r>
      <w:r w:rsidRPr="00415980">
        <w:rPr>
          <w:i/>
          <w:iCs/>
        </w:rPr>
        <w:tab/>
        <w:t>Currently PG III</w:t>
      </w:r>
      <w:ins w:id="1088" w:author="Ed de Jong" w:date="2015-12-23T15:17:00Z">
        <w:r w:rsidRPr="00415980">
          <w:rPr>
            <w:i/>
            <w:iCs/>
          </w:rPr>
          <w:t xml:space="preserve"> / cat 3</w:t>
        </w:r>
      </w:ins>
      <w:r w:rsidRPr="00415980">
        <w:rPr>
          <w:i/>
          <w:iCs/>
        </w:rPr>
        <w:t>.</w:t>
      </w:r>
    </w:p>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rPr>
          <w:b/>
          <w:bCs/>
          <w:vertAlign w:val="superscript"/>
        </w:rPr>
        <w:t>c</w:t>
      </w:r>
      <w:r w:rsidRPr="00415980">
        <w:rPr>
          <w:i/>
          <w:iCs/>
        </w:rPr>
        <w:tab/>
        <w:t>Not currently classified</w:t>
      </w:r>
      <w:ins w:id="1089" w:author="Ed de Jong" w:date="2015-12-23T15:17:00Z">
        <w:r w:rsidRPr="00415980">
          <w:rPr>
            <w:i/>
            <w:iCs/>
          </w:rPr>
          <w:t xml:space="preserve"> as an oxidizing solid</w:t>
        </w:r>
      </w:ins>
      <w:r w:rsidRPr="00415980">
        <w:rPr>
          <w:i/>
          <w:iCs/>
        </w:rPr>
        <w:t>.</w:t>
      </w:r>
    </w:p>
    <w:p w:rsidR="008A10AF" w:rsidRPr="00415980" w:rsidRDefault="008A10AF" w:rsidP="008A10AF">
      <w:pPr>
        <w:numPr>
          <w:ilvl w:val="12"/>
          <w:numId w:val="0"/>
        </w:numPr>
        <w:tabs>
          <w:tab w:val="left" w:pos="1134"/>
          <w:tab w:val="left" w:pos="1701"/>
          <w:tab w:val="left" w:pos="2268"/>
          <w:tab w:val="left" w:pos="2835"/>
          <w:tab w:val="left" w:pos="3402"/>
        </w:tabs>
        <w:jc w:val="both"/>
      </w:pPr>
    </w:p>
    <w:p w:rsidR="008A10AF" w:rsidRPr="00415980" w:rsidRDefault="008A10AF" w:rsidP="008A10AF">
      <w:pPr>
        <w:numPr>
          <w:ilvl w:val="12"/>
          <w:numId w:val="0"/>
        </w:numPr>
        <w:tabs>
          <w:tab w:val="left" w:pos="1134"/>
          <w:tab w:val="left" w:pos="1701"/>
          <w:tab w:val="left" w:pos="2268"/>
          <w:tab w:val="left" w:pos="2835"/>
          <w:tab w:val="left" w:pos="3402"/>
        </w:tabs>
        <w:jc w:val="both"/>
      </w:pPr>
    </w:p>
    <w:p w:rsidR="008A10AF" w:rsidRPr="00A338D9" w:rsidRDefault="008A10AF" w:rsidP="008A10AF">
      <w:pPr>
        <w:numPr>
          <w:ilvl w:val="12"/>
          <w:numId w:val="0"/>
        </w:numPr>
        <w:tabs>
          <w:tab w:val="left" w:pos="1134"/>
          <w:tab w:val="left" w:pos="1701"/>
          <w:tab w:val="left" w:pos="2268"/>
          <w:tab w:val="left" w:pos="2835"/>
          <w:tab w:val="left" w:pos="3402"/>
        </w:tabs>
        <w:jc w:val="both"/>
        <w:rPr>
          <w:sz w:val="22"/>
          <w:szCs w:val="22"/>
        </w:rPr>
      </w:pPr>
      <w:r w:rsidRPr="00332231">
        <w:rPr>
          <w:sz w:val="24"/>
          <w:szCs w:val="24"/>
        </w:rPr>
        <w:br w:type="page"/>
      </w:r>
    </w:p>
    <w:p w:rsidR="008A10AF" w:rsidRPr="00A338D9"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A338D9"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EA55EA" w:rsidP="008A10A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743575" cy="6572250"/>
            <wp:effectExtent l="0" t="0" r="9525" b="0"/>
            <wp:docPr id="1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6572250"/>
                    </a:xfrm>
                    <a:prstGeom prst="rect">
                      <a:avLst/>
                    </a:prstGeom>
                    <a:noFill/>
                    <a:ln>
                      <a:noFill/>
                    </a:ln>
                  </pic:spPr>
                </pic:pic>
              </a:graphicData>
            </a:graphic>
          </wp:inline>
        </w:drawing>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EA55EA" w:rsidP="008A10A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56704"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47"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4"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RT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PA+&#10;JFM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415980">
        <w:rPr>
          <w:szCs w:val="22"/>
        </w:rPr>
        <w:t>(A)</w:t>
      </w:r>
      <w:r w:rsidRPr="00415980">
        <w:rPr>
          <w:szCs w:val="22"/>
        </w:rPr>
        <w:tab/>
        <w:t>Base of sample cone (70 mm diameter)</w:t>
      </w:r>
    </w:p>
    <w:p w:rsidR="008A10AF" w:rsidRPr="00415980"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415980">
        <w:rPr>
          <w:szCs w:val="22"/>
        </w:rPr>
        <w:t>(B)</w:t>
      </w:r>
      <w:r w:rsidRPr="00415980">
        <w:rPr>
          <w:szCs w:val="22"/>
        </w:rPr>
        <w:tab/>
        <w:t>Heating wire</w:t>
      </w:r>
    </w:p>
    <w:p w:rsidR="008A10AF" w:rsidRPr="00415980"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415980">
        <w:rPr>
          <w:szCs w:val="22"/>
        </w:rPr>
        <w:t>(C)</w:t>
      </w:r>
      <w:r w:rsidRPr="00415980">
        <w:rPr>
          <w:szCs w:val="22"/>
        </w:rPr>
        <w:tab/>
        <w:t>Low heat conducting plate</w:t>
      </w:r>
    </w:p>
    <w:p w:rsidR="008A10AF" w:rsidRPr="00415980" w:rsidRDefault="00EA55EA" w:rsidP="008A10A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57728"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46"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5" o:spid="_x0000_s1026" style="position:absolute;z-index:251657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PV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CDK&#10;s9U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332231" w:rsidRDefault="008A10AF" w:rsidP="00415980">
      <w:pPr>
        <w:numPr>
          <w:ilvl w:val="12"/>
          <w:numId w:val="0"/>
        </w:numPr>
        <w:tabs>
          <w:tab w:val="left" w:pos="1134"/>
          <w:tab w:val="left" w:pos="1701"/>
          <w:tab w:val="left" w:pos="2268"/>
          <w:tab w:val="left" w:pos="2835"/>
          <w:tab w:val="left" w:pos="3402"/>
        </w:tabs>
        <w:jc w:val="center"/>
        <w:rPr>
          <w:sz w:val="22"/>
          <w:szCs w:val="22"/>
        </w:rPr>
      </w:pPr>
      <w:r w:rsidRPr="00415980">
        <w:rPr>
          <w:b/>
          <w:bCs/>
          <w:szCs w:val="22"/>
        </w:rPr>
        <w:t>Figure 34.4.1.1: TEST PLATE AND IGNITION WIRE</w:t>
      </w:r>
    </w:p>
    <w:p w:rsidR="008A10AF" w:rsidRPr="00415980" w:rsidRDefault="008A10AF" w:rsidP="008A10AF">
      <w:pPr>
        <w:pStyle w:val="ManualHeading3"/>
        <w:rPr>
          <w:sz w:val="20"/>
          <w:szCs w:val="20"/>
        </w:rPr>
      </w:pPr>
      <w:r w:rsidRPr="00332231">
        <w:br w:type="page"/>
      </w:r>
      <w:r w:rsidRPr="00415980">
        <w:rPr>
          <w:sz w:val="20"/>
          <w:szCs w:val="20"/>
        </w:rPr>
        <w:lastRenderedPageBreak/>
        <w:t>34.4.2</w:t>
      </w:r>
      <w:r w:rsidRPr="00415980">
        <w:rPr>
          <w:sz w:val="20"/>
          <w:szCs w:val="20"/>
        </w:rPr>
        <w:tab/>
      </w:r>
      <w:r w:rsidRPr="00415980">
        <w:rPr>
          <w:i/>
          <w:sz w:val="20"/>
          <w:szCs w:val="20"/>
        </w:rPr>
        <w:t>Test O.2: Test for oxidizing liquids</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34.4.2.1</w:t>
      </w:r>
      <w:r w:rsidRPr="00415980">
        <w:rPr>
          <w:sz w:val="20"/>
          <w:szCs w:val="20"/>
        </w:rPr>
        <w:tab/>
      </w:r>
      <w:r w:rsidRPr="00415980">
        <w:rPr>
          <w:i/>
          <w:sz w:val="20"/>
          <w:szCs w:val="20"/>
        </w:rPr>
        <w:t>Introduction</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ab/>
        <w:t>This test method is designed to measure the potential for a liquid substance to increase the burning rate or burning intensity of a combustible substance when the two are thoroughly mixed or to form a mixture which spontaneously ignites. The liquid is mixed in a 1 to 1 ratio, by mass, with fibrous cellulose, the mixture heated in a pressure vessel and the rate of pressure rise determined</w:t>
      </w:r>
      <w:r w:rsidRPr="00415980">
        <w:rPr>
          <w:b/>
          <w:bCs/>
          <w:vertAlign w:val="superscript"/>
        </w:rPr>
        <w:footnoteReference w:customMarkFollows="1" w:id="6"/>
        <w:t>2</w:t>
      </w:r>
      <w:r w:rsidRPr="00415980">
        <w:t>.</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34.4.2.2</w:t>
      </w:r>
      <w:r w:rsidRPr="00415980">
        <w:rPr>
          <w:sz w:val="20"/>
          <w:szCs w:val="20"/>
        </w:rPr>
        <w:tab/>
      </w:r>
      <w:r w:rsidRPr="00415980">
        <w:rPr>
          <w:i/>
          <w:sz w:val="20"/>
          <w:szCs w:val="20"/>
        </w:rPr>
        <w:t>Apparatus and materials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34.4.2.2.1</w:t>
      </w:r>
      <w:r w:rsidRPr="00415980">
        <w:tab/>
        <w:t xml:space="preserve">A pressure vessel, as used in the time/pressure test (see Part I, test 1 (c) (i)), is required. It consists of a cylindrical steel pressure vessel 89 mm in length and 60 mm in external diameter (see Figure 34.4.2.1). Two flats are machined on opposite sides (reducing the cross-section of the vessel to 50 mm) to facilitate holding whilst fitting up the firing plug and vent plug. The vessel, which has a bore of 20 mm diameter is internally rebated at either end to a depth of 19 mm and threaded to accept 1" British Standard Pipe (BSP). A pressure take-off, in the form of a side arm, is screwed into the curved face of the pressure vessel 35 mm from one end and at 90° to the machined flats. The socket for this is bored to a depth of 12 mm and threaded to accept the 1/2 " BSP thread on the end of the side-arm. If necessary, an inert seal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the decomposition products and is capable of responding to rates of pressure rise of 690-2 070 kPa in not more than 5 ms. </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34.4.2.2.2</w:t>
      </w:r>
      <w:r w:rsidRPr="00415980">
        <w:tab/>
        <w:t>The end of the pressure vessel furthest from the side-arm is closed with a firing plug which is fitted with two electrodes, one insulated from, and the other earthed to, the plug body. The other end of the pressure vessel is closed by a bursting disc (bursting pressure approximately 2 200 kPa (320 psi)) held in place with a retaining plug which has a 20 mm bore. If necessary, an inert seal is used with the firing plug to ensure a gas-tight fit. A support stand (Figure 34.4.2.2) holds the assembly in the correct attitude during use. This comprises a mild steel base plate measuring 235 mm × 184 mm × 6 mm and a 185 mm length of square hollow section (S.-H.S.) 70 × 70 × 4 mm.</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34.4.2.2.3</w:t>
      </w:r>
      <w:r w:rsidRPr="00415980">
        <w:tab/>
        <w:t>A section is cut from each of two opposite sides at one end of the length of S.H.S. so that a structure having two flat sided legs surmounted by 86 mm length of intact box section results. The ends of these flat sides are cut to an angle of 60° to the horizontal and welded to the base plate. A slot measuring 22 mm wide × 46 mm deep is machined in one side of the upper end of the base section such that when the pressure vessel assembly is lowered, firing plug end first, into the box section support, the side-arm is accommodated in the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34.4.2.2.4</w:t>
      </w:r>
      <w:r w:rsidRPr="00415980">
        <w:tab/>
        <w:t>The ignition system consists of a 25 cm long Ni/Cr wire with a diameter 0.6 mm and a resistance of 3.85 ohm/m. The wire is wound, using a 5 mm diameter rod, in the shape of a coil and is attached to the firing plug electrodes. The coil should have one of the configurations shown in Figure 34.4.2.3. The distance between the bottom of the vessel and the underside of the ignition coil should be 20 mm. If the electrodes are not adjustable, the ends of the ignition wire between the coil and the bottom of the vessel should be insulated by a ceramic sheath. The wire is heated by a constant current power supply able to deliver at least 10 A.</w:t>
      </w:r>
    </w:p>
    <w:p w:rsidR="008A10AF" w:rsidRPr="00415980" w:rsidRDefault="008A10AF" w:rsidP="008A10AF">
      <w:pPr>
        <w:keepNext/>
        <w:keepLines/>
        <w:tabs>
          <w:tab w:val="left" w:pos="1418"/>
        </w:tabs>
        <w:jc w:val="both"/>
      </w:pPr>
    </w:p>
    <w:p w:rsidR="008A10AF" w:rsidRPr="00415980" w:rsidRDefault="008A10AF" w:rsidP="008A10AF">
      <w:pPr>
        <w:keepNext/>
        <w:keepLines/>
        <w:tabs>
          <w:tab w:val="left" w:pos="1418"/>
        </w:tabs>
        <w:jc w:val="both"/>
      </w:pPr>
      <w:r w:rsidRPr="00415980">
        <w:t>34.4.2.25</w:t>
      </w:r>
      <w:r w:rsidRPr="00415980">
        <w:tab/>
        <w:t>Dried, fibrous cellulose</w:t>
      </w:r>
      <w:r w:rsidRPr="00415980">
        <w:rPr>
          <w:b/>
          <w:bCs/>
          <w:vertAlign w:val="superscript"/>
        </w:rPr>
        <w:footnoteReference w:customMarkFollows="1" w:id="7"/>
        <w:t>3</w:t>
      </w:r>
      <w:r w:rsidRPr="00415980">
        <w:t xml:space="preserve"> with a fibre length between 50 and 250 μm and a mean diameter of 25 μm, is used as the combustible material. It is dried in a layer not more than 25 mm thick at 105 °C for 4 hours and kept in a desiccator, with desiccant, until cool and required for use. The water content of the dried cellulose should be less than 0.5% by dry mass. If necessary, the drying time should be prolonged to achieve this.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lastRenderedPageBreak/>
        <w:t>34.4.2.2.6</w:t>
      </w:r>
      <w:r w:rsidRPr="00415980">
        <w:tab/>
        <w:t>50% perchloric acid, 40% aqueous sodium chlorate solution and 65% aqueous nitric acid are required as reference substances.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34.4.2.2.7</w:t>
      </w:r>
      <w:r w:rsidRPr="00415980">
        <w:tab/>
        <w:t>The concentration of the substance tested should be specified in the report. If saturated solutions are tested, they should be prepared at 20 °C.</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34.4.2.3</w:t>
      </w:r>
      <w:r w:rsidRPr="00415980">
        <w:rPr>
          <w:sz w:val="20"/>
          <w:szCs w:val="20"/>
        </w:rPr>
        <w:tab/>
      </w:r>
      <w:r w:rsidRPr="00415980">
        <w:rPr>
          <w:i/>
          <w:iCs/>
          <w:sz w:val="20"/>
          <w:szCs w:val="20"/>
        </w:rPr>
        <w:t>Procedure</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34.4.2.3.1</w:t>
      </w:r>
      <w:r w:rsidRPr="00415980">
        <w:tab/>
        <w:t xml:space="preserve">The apparatus, assembled complete with pressure transducer and heating system but without the bursting disc in position, is supported firing plug end down. 2.5 g of the liquid to be tested is mixed with 2.5 g of dried cellulose in a glass beaker using a glass stirring rod. </w:t>
      </w:r>
      <w:r w:rsidRPr="00415980">
        <w:rPr>
          <w:b/>
          <w:bCs/>
          <w:i/>
          <w:iCs/>
        </w:rPr>
        <w:t>For safety, the mixing should be performed with a safety shield between the operator and mixture.</w:t>
      </w:r>
      <w:r w:rsidRPr="00415980">
        <w:t xml:space="preserve"> (If the mixture ignites during mixing or filling, no further testing is necessary.) The mixture is added, in small portions with tapping, to the pressure vessel making sure that the mixture is packed around the ignition coil and is in good contact with it. It is important that the coil is not distorted during the packing process. The bursting disc is placed in position and the retaining plug is screwed in tightly. The charged vessel is transferred to the firing support stand, bursting disc uppermost, which should be located in a suitable, armoured fume cupboard or firing cell. The power supply is connected to the external terminals of the firing plug and 10 A applied. The time between the start of mixing and switching the power on should be about 10 minutes. </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34.4.2.3.2</w:t>
      </w:r>
      <w:r w:rsidRPr="00415980">
        <w:tab/>
        <w:t xml:space="preserve">The signal produced by the pressure transducer is recorded on a suitable system which allows both evaluation and the generation of a permanent record of the time pressure profile obtained (e.g. a transient recorder coupled to a chart recorder). The mixture is heated until the bursting disc ruptures or until at least 60 s has elapsed. </w:t>
      </w:r>
      <w:r w:rsidRPr="00415980">
        <w:rPr>
          <w:b/>
          <w:bCs/>
          <w:i/>
          <w:iCs/>
        </w:rPr>
        <w:t xml:space="preserve">If the bursting disc does not rupture, the mixture should be allowed to cool before carefully dismantling the apparatus and precautions taken to allow for any pressurisation. </w:t>
      </w:r>
      <w:r w:rsidRPr="00415980">
        <w:t>Five trials are performed with the mixture and each of the reference substances. The time taken for the pressure rise from 690 kPa to 2 070 kPa above atmospheric is noted. The mean time interval should be used for classification.</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34.4.2.4</w:t>
      </w:r>
      <w:r w:rsidRPr="00415980">
        <w:rPr>
          <w:sz w:val="20"/>
          <w:szCs w:val="20"/>
        </w:rPr>
        <w:tab/>
      </w:r>
      <w:r w:rsidRPr="00415980">
        <w:rPr>
          <w:i/>
          <w:sz w:val="20"/>
          <w:szCs w:val="20"/>
        </w:rPr>
        <w:t>Test criteria and method of assessing results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34.4.2.4.1</w:t>
      </w:r>
      <w:r w:rsidRPr="00415980">
        <w:tab/>
        <w:t>The test results are assessed on the basis of:</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ind w:left="1985" w:hanging="1985"/>
        <w:jc w:val="both"/>
      </w:pPr>
      <w:r w:rsidRPr="00415980">
        <w:tab/>
        <w:t>(a)</w:t>
      </w:r>
      <w:r w:rsidRPr="00415980">
        <w:tab/>
        <w:t>Whether the mixture of substance and cellulose spontaneously ignites; and</w:t>
      </w:r>
    </w:p>
    <w:p w:rsidR="008A10AF" w:rsidRPr="00415980" w:rsidRDefault="008A10AF" w:rsidP="008A10AF">
      <w:pPr>
        <w:numPr>
          <w:ilvl w:val="12"/>
          <w:numId w:val="0"/>
        </w:numPr>
        <w:tabs>
          <w:tab w:val="left" w:pos="1418"/>
        </w:tabs>
        <w:ind w:left="1800" w:hanging="1800"/>
        <w:jc w:val="both"/>
      </w:pPr>
    </w:p>
    <w:p w:rsidR="008A10AF" w:rsidRPr="00415980" w:rsidRDefault="008A10AF" w:rsidP="008A10AF">
      <w:pPr>
        <w:keepNext/>
        <w:keepLines/>
        <w:tabs>
          <w:tab w:val="left" w:pos="1418"/>
        </w:tabs>
        <w:ind w:left="1985" w:hanging="1985"/>
        <w:jc w:val="both"/>
      </w:pPr>
      <w:r w:rsidRPr="00415980">
        <w:tab/>
        <w:t>(b)</w:t>
      </w:r>
      <w:r w:rsidRPr="00415980">
        <w:tab/>
        <w:t>The comparison of the mean time taken for the pressure to rise from 690 kPa to 2 070 kPa gauge with those of the reference substances.</w:t>
      </w:r>
    </w:p>
    <w:p w:rsidR="008A10AF" w:rsidRPr="00415980" w:rsidRDefault="008A10AF" w:rsidP="008A10AF">
      <w:pPr>
        <w:numPr>
          <w:ilvl w:val="12"/>
          <w:numId w:val="0"/>
        </w:numPr>
        <w:tabs>
          <w:tab w:val="left" w:pos="1418"/>
        </w:tabs>
        <w:jc w:val="both"/>
      </w:pPr>
    </w:p>
    <w:p w:rsidR="008A10AF" w:rsidRPr="00415980" w:rsidRDefault="008A10AF" w:rsidP="008A10AF">
      <w:pPr>
        <w:keepNext/>
        <w:keepLines/>
        <w:tabs>
          <w:tab w:val="left" w:pos="1418"/>
        </w:tabs>
        <w:jc w:val="both"/>
      </w:pPr>
      <w:r w:rsidRPr="00415980">
        <w:t>34.4.2.4.2</w:t>
      </w:r>
      <w:r w:rsidRPr="00415980">
        <w:tab/>
        <w:t>The test criteria for determining the oxidizing properties of the substance are:</w:t>
      </w:r>
    </w:p>
    <w:p w:rsidR="008A10AF" w:rsidRPr="00415980" w:rsidRDefault="008A10AF" w:rsidP="008A10AF">
      <w:pPr>
        <w:keepNext/>
        <w:keepLines/>
        <w:numPr>
          <w:ilvl w:val="12"/>
          <w:numId w:val="0"/>
        </w:numPr>
        <w:tabs>
          <w:tab w:val="left" w:pos="1418"/>
        </w:tabs>
        <w:jc w:val="both"/>
      </w:pPr>
    </w:p>
    <w:p w:rsidR="008A10AF" w:rsidRPr="00415980" w:rsidRDefault="008A10AF" w:rsidP="008A10AF">
      <w:pPr>
        <w:tabs>
          <w:tab w:val="left" w:pos="1418"/>
          <w:tab w:val="left" w:pos="1985"/>
        </w:tabs>
        <w:ind w:left="1985" w:hanging="1985"/>
        <w:jc w:val="both"/>
      </w:pPr>
      <w:r w:rsidRPr="00415980">
        <w:t>PG I</w:t>
      </w:r>
      <w:ins w:id="1092" w:author="Ed de Jong" w:date="2015-12-23T15:23:00Z">
        <w:r w:rsidRPr="00415980">
          <w:t xml:space="preserve"> /cat 1</w:t>
        </w:r>
      </w:ins>
      <w:r w:rsidRPr="00415980">
        <w:t>:</w:t>
      </w:r>
      <w:r w:rsidRPr="00415980">
        <w:tab/>
        <w:t>-</w:t>
      </w:r>
      <w:r w:rsidRPr="00415980">
        <w:tab/>
        <w:t>Any substance which, in the 1:1 mixture, by mass, of substance and cellulose tested, spontaneously ignites; or</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ab/>
      </w:r>
      <w:r w:rsidRPr="00415980">
        <w:tab/>
        <w:t>-</w:t>
      </w:r>
      <w:r w:rsidRPr="00415980">
        <w:tab/>
        <w:t>The mean pressure rise time of a 1:1 mixture, by mass, of substance and cellulose is less than that of a 1:1 mixture, by mass, of 50% perchloric acid and cellulose.</w:t>
      </w:r>
    </w:p>
    <w:p w:rsidR="008A10AF" w:rsidRPr="00415980" w:rsidRDefault="008A10AF" w:rsidP="008A10AF">
      <w:p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PG II</w:t>
      </w:r>
      <w:ins w:id="1093" w:author="Ed de Jong" w:date="2015-12-23T15:23:00Z">
        <w:r w:rsidRPr="00415980">
          <w:t xml:space="preserve"> /cat 2</w:t>
        </w:r>
      </w:ins>
      <w:r w:rsidRPr="00415980">
        <w:t>:</w:t>
      </w:r>
      <w:r w:rsidRPr="00415980">
        <w:tab/>
        <w:t>-</w:t>
      </w:r>
      <w:r w:rsidRPr="00415980">
        <w:tab/>
        <w:t xml:space="preserve">Any substance which, in the 1:1 mixture, by mass, of substance and cellulose tested, exhibits a mean pressure rise time less than or equal to the mean pressure rise time of a 1:1 mixture, by mass, of 40% aqueous sodium chlorate solution and cellulose; and </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ab/>
      </w:r>
      <w:r w:rsidRPr="00415980">
        <w:tab/>
        <w:t>-</w:t>
      </w:r>
      <w:r w:rsidRPr="00415980">
        <w:tab/>
        <w:t xml:space="preserve">The criteria for packing group I </w:t>
      </w:r>
      <w:ins w:id="1094" w:author="Ed de Jong" w:date="2015-12-23T15:24:00Z">
        <w:r w:rsidRPr="00415980">
          <w:t xml:space="preserve">/ category 1 </w:t>
        </w:r>
      </w:ins>
      <w:r w:rsidRPr="00415980">
        <w:t>are not met.</w:t>
      </w:r>
    </w:p>
    <w:p w:rsidR="008A10AF" w:rsidRPr="00415980" w:rsidRDefault="008A10AF" w:rsidP="008A10AF">
      <w:pPr>
        <w:numPr>
          <w:ilvl w:val="12"/>
          <w:numId w:val="0"/>
        </w:numPr>
        <w:tabs>
          <w:tab w:val="left" w:pos="1418"/>
          <w:tab w:val="left" w:pos="1985"/>
        </w:tabs>
        <w:ind w:left="1985" w:hanging="1985"/>
        <w:jc w:val="both"/>
      </w:pPr>
      <w:r w:rsidRPr="00415980">
        <w:t xml:space="preserve"> </w:t>
      </w:r>
    </w:p>
    <w:p w:rsidR="008A10AF" w:rsidRPr="00415980" w:rsidRDefault="008A10AF" w:rsidP="008A10AF">
      <w:pPr>
        <w:tabs>
          <w:tab w:val="left" w:pos="1418"/>
          <w:tab w:val="left" w:pos="1985"/>
        </w:tabs>
        <w:ind w:left="1985" w:hanging="1985"/>
        <w:jc w:val="both"/>
      </w:pPr>
      <w:r w:rsidRPr="00415980">
        <w:t>PG III</w:t>
      </w:r>
      <w:ins w:id="1095" w:author="Ed de Jong" w:date="2015-12-23T15:23:00Z">
        <w:r w:rsidRPr="00415980">
          <w:t xml:space="preserve"> /cat 3</w:t>
        </w:r>
      </w:ins>
      <w:r w:rsidRPr="00415980">
        <w:t>:</w:t>
      </w:r>
      <w:r w:rsidRPr="00415980">
        <w:tab/>
        <w:t>-</w:t>
      </w:r>
      <w:r w:rsidRPr="00415980">
        <w:tab/>
        <w:t xml:space="preserve">Any substance which, in the 1:1 mixture, by mass, of substance and cellulose tested, exhibits a mean pressure rise time less than or equal to the mean pressure rise time of a 1:1 mixture, by mass, of 65% aqueous nitric acid and cellulose; and </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ab/>
      </w:r>
      <w:r w:rsidRPr="00415980">
        <w:tab/>
        <w:t>-</w:t>
      </w:r>
      <w:r w:rsidRPr="00415980">
        <w:tab/>
        <w:t xml:space="preserve">The criteria for packing groups I and II </w:t>
      </w:r>
      <w:ins w:id="1096" w:author="Ed de Jong" w:date="2015-12-23T15:25:00Z">
        <w:r w:rsidRPr="00415980">
          <w:t xml:space="preserve">/ category 1 and 2 </w:t>
        </w:r>
      </w:ins>
      <w:r w:rsidRPr="00415980">
        <w:t>are not met.</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 xml:space="preserve">Not Division </w:t>
      </w:r>
      <w:ins w:id="1097" w:author="Ed de Jong" w:date="2015-12-23T15:23:00Z">
        <w:r w:rsidRPr="00415980">
          <w:t>an oxidizing liquid</w:t>
        </w:r>
      </w:ins>
      <w:r w:rsidRPr="00415980">
        <w:t>:</w:t>
      </w:r>
      <w:r w:rsidRPr="00415980">
        <w:tab/>
        <w:t>-</w:t>
      </w:r>
      <w:r w:rsidRPr="00415980">
        <w:tab/>
        <w:t xml:space="preserve">Any substance which, in the 1:1 mixture, by mass, of substance and cellulose tested, exhibits a pressure rise of less than 2 070 kPa gauge; or </w:t>
      </w:r>
    </w:p>
    <w:p w:rsidR="008A10AF" w:rsidRPr="00415980" w:rsidRDefault="008A10AF" w:rsidP="008A10AF">
      <w:pPr>
        <w:numPr>
          <w:ilvl w:val="12"/>
          <w:numId w:val="0"/>
        </w:numPr>
        <w:tabs>
          <w:tab w:val="left" w:pos="1418"/>
          <w:tab w:val="left" w:pos="1985"/>
        </w:tabs>
        <w:ind w:left="1985" w:hanging="1985"/>
        <w:jc w:val="both"/>
      </w:pPr>
    </w:p>
    <w:p w:rsidR="008A10AF" w:rsidRPr="00415980" w:rsidRDefault="008A10AF" w:rsidP="008A10AF">
      <w:pPr>
        <w:tabs>
          <w:tab w:val="left" w:pos="1418"/>
          <w:tab w:val="left" w:pos="1985"/>
        </w:tabs>
        <w:ind w:left="1985" w:hanging="1985"/>
        <w:jc w:val="both"/>
      </w:pPr>
      <w:r w:rsidRPr="00415980">
        <w:tab/>
      </w:r>
      <w:r w:rsidRPr="00415980">
        <w:tab/>
        <w:t>Exhibits a mean pressure rise time greater than the mean pressure rise time of a 1:1 mixture, by mass, of 65% aqueous nitric acid and cellulose.</w:t>
      </w:r>
    </w:p>
    <w:p w:rsidR="008A10AF" w:rsidRPr="00415980" w:rsidRDefault="008A10AF" w:rsidP="008A10AF">
      <w:pPr>
        <w:numPr>
          <w:ilvl w:val="12"/>
          <w:numId w:val="0"/>
        </w:numPr>
        <w:tabs>
          <w:tab w:val="left" w:pos="1418"/>
        </w:tabs>
        <w:jc w:val="both"/>
      </w:pPr>
    </w:p>
    <w:p w:rsidR="008A10AF" w:rsidRPr="00415980" w:rsidRDefault="008A10AF" w:rsidP="008A10AF">
      <w:pPr>
        <w:numPr>
          <w:ilvl w:val="12"/>
          <w:numId w:val="0"/>
        </w:numPr>
        <w:tabs>
          <w:tab w:val="left" w:pos="1418"/>
        </w:tabs>
        <w:jc w:val="both"/>
      </w:pPr>
      <w:r w:rsidRPr="00415980">
        <w:t xml:space="preserve">For </w:t>
      </w:r>
      <w:ins w:id="1098" w:author="Ed de Jong" w:date="2015-12-23T15:25:00Z">
        <w:r w:rsidRPr="00415980">
          <w:t>the assignment of precedence of hazards for transport purposes</w:t>
        </w:r>
      </w:ins>
      <w:ins w:id="1099" w:author="Ed de Jong" w:date="2015-12-23T15:26:00Z">
        <w:r w:rsidRPr="00415980">
          <w:t>,</w:t>
        </w:r>
      </w:ins>
      <w:ins w:id="1100" w:author="Ed de Jong" w:date="2015-12-23T15:25:00Z">
        <w:r w:rsidRPr="00415980">
          <w:t xml:space="preserve"> in </w:t>
        </w:r>
      </w:ins>
      <w:ins w:id="1101" w:author="Ed de Jong" w:date="2015-12-23T15:26:00Z">
        <w:r w:rsidRPr="00415980">
          <w:t xml:space="preserve">the </w:t>
        </w:r>
      </w:ins>
      <w:ins w:id="1102" w:author="Ed de Jong" w:date="2015-12-23T15:25:00Z">
        <w:r w:rsidRPr="00415980">
          <w:t xml:space="preserve">case of </w:t>
        </w:r>
      </w:ins>
      <w:r w:rsidRPr="00415980">
        <w:t xml:space="preserve">substances having additional </w:t>
      </w:r>
      <w:del w:id="1103" w:author="Ed de Jong" w:date="2015-12-23T15:26:00Z">
        <w:r w:rsidRPr="00415980" w:rsidDel="00591C7E">
          <w:delText>risks</w:delText>
        </w:r>
      </w:del>
      <w:ins w:id="1104" w:author="Ed de Jong" w:date="2015-12-23T15:26:00Z">
        <w:r w:rsidRPr="00415980">
          <w:t>hazards</w:t>
        </w:r>
      </w:ins>
      <w:r w:rsidRPr="00415980">
        <w:t xml:space="preserve">, e.g. toxicity or corrosivity, the requirements of </w:t>
      </w:r>
      <w:ins w:id="1105" w:author="Ed de Jong" w:date="2015-12-23T15:26:00Z">
        <w:r w:rsidRPr="00415980">
          <w:t xml:space="preserve">Chapter 2.0, </w:t>
        </w:r>
      </w:ins>
      <w:r w:rsidRPr="00415980">
        <w:t xml:space="preserve">section 2.0.3 of the Model Regulations should be met. </w:t>
      </w:r>
    </w:p>
    <w:p w:rsidR="008A10AF" w:rsidRPr="00415980" w:rsidRDefault="008A10AF" w:rsidP="008A10AF">
      <w:pPr>
        <w:numPr>
          <w:ilvl w:val="12"/>
          <w:numId w:val="0"/>
        </w:numPr>
        <w:tabs>
          <w:tab w:val="left" w:pos="1418"/>
        </w:tabs>
        <w:jc w:val="both"/>
      </w:pPr>
    </w:p>
    <w:p w:rsidR="008A10AF" w:rsidRPr="00415980" w:rsidRDefault="008A10AF" w:rsidP="008A10AF">
      <w:pPr>
        <w:pStyle w:val="ManualHeading4"/>
        <w:rPr>
          <w:sz w:val="20"/>
          <w:szCs w:val="20"/>
        </w:rPr>
      </w:pPr>
      <w:r w:rsidRPr="00415980">
        <w:rPr>
          <w:sz w:val="20"/>
          <w:szCs w:val="20"/>
        </w:rPr>
        <w:t>34.4.2.5</w:t>
      </w:r>
      <w:r w:rsidRPr="00415980">
        <w:rPr>
          <w:sz w:val="20"/>
          <w:szCs w:val="20"/>
        </w:rPr>
        <w:tab/>
      </w:r>
      <w:r w:rsidRPr="00415980">
        <w:rPr>
          <w:i/>
          <w:sz w:val="20"/>
          <w:szCs w:val="20"/>
        </w:rPr>
        <w:t>Examples of results</w:t>
      </w:r>
    </w:p>
    <w:p w:rsidR="008A10AF" w:rsidRPr="00415980" w:rsidRDefault="008A10AF" w:rsidP="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215"/>
        <w:gridCol w:w="2664"/>
        <w:gridCol w:w="1758"/>
      </w:tblGrid>
      <w:tr w:rsidR="008A10AF" w:rsidRPr="00415980" w:rsidTr="008A10AF">
        <w:trPr>
          <w:cantSplit/>
        </w:trPr>
        <w:tc>
          <w:tcPr>
            <w:tcW w:w="5215" w:type="dxa"/>
            <w:tcBorders>
              <w:top w:val="single" w:sz="7" w:space="0" w:color="auto"/>
              <w:left w:val="nil"/>
              <w:bottom w:val="single" w:sz="7" w:space="0" w:color="auto"/>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rPr>
                <w:b/>
                <w:bCs/>
              </w:rPr>
              <w:t>Substance</w:t>
            </w:r>
          </w:p>
        </w:tc>
        <w:tc>
          <w:tcPr>
            <w:tcW w:w="2664" w:type="dxa"/>
            <w:tcBorders>
              <w:top w:val="single" w:sz="7" w:space="0" w:color="auto"/>
              <w:left w:val="nil"/>
              <w:bottom w:val="single" w:sz="7" w:space="0" w:color="auto"/>
              <w:right w:val="nil"/>
            </w:tcBorders>
          </w:tcPr>
          <w:p w:rsidR="008A10AF" w:rsidRPr="00415980" w:rsidRDefault="008A10AF" w:rsidP="008A10AF">
            <w:pPr>
              <w:keepNext/>
              <w:keepLines/>
              <w:tabs>
                <w:tab w:val="left" w:pos="1134"/>
                <w:tab w:val="left" w:pos="1701"/>
                <w:tab w:val="left" w:pos="2268"/>
                <w:tab w:val="left" w:pos="2835"/>
                <w:tab w:val="left" w:pos="3402"/>
              </w:tabs>
              <w:jc w:val="center"/>
              <w:rPr>
                <w:b/>
                <w:bCs/>
              </w:rPr>
            </w:pPr>
            <w:r w:rsidRPr="00415980">
              <w:rPr>
                <w:b/>
                <w:bCs/>
              </w:rPr>
              <w:t>Mean pressure rise time for a 1:1 mixture</w:t>
            </w:r>
          </w:p>
          <w:p w:rsidR="008A10AF" w:rsidRPr="00415980" w:rsidRDefault="008A10AF" w:rsidP="008A10AF">
            <w:pPr>
              <w:keepNext/>
              <w:keepLines/>
              <w:tabs>
                <w:tab w:val="left" w:pos="1134"/>
                <w:tab w:val="left" w:pos="1701"/>
                <w:tab w:val="left" w:pos="2268"/>
                <w:tab w:val="left" w:pos="2835"/>
                <w:tab w:val="left" w:pos="3402"/>
              </w:tabs>
              <w:jc w:val="center"/>
              <w:rPr>
                <w:b/>
                <w:bCs/>
              </w:rPr>
            </w:pPr>
            <w:r w:rsidRPr="00415980">
              <w:rPr>
                <w:b/>
                <w:bCs/>
              </w:rPr>
              <w:t>with cellulose (ms)</w:t>
            </w:r>
          </w:p>
        </w:tc>
        <w:tc>
          <w:tcPr>
            <w:tcW w:w="1758" w:type="dxa"/>
            <w:tcBorders>
              <w:top w:val="single" w:sz="7" w:space="0" w:color="auto"/>
              <w:left w:val="nil"/>
              <w:bottom w:val="single" w:sz="7" w:space="0" w:color="auto"/>
              <w:right w:val="nil"/>
            </w:tcBorders>
          </w:tcPr>
          <w:p w:rsidR="008A10AF" w:rsidRPr="00415980" w:rsidRDefault="008A10AF" w:rsidP="008A10AF">
            <w:pPr>
              <w:keepNext/>
              <w:keepLines/>
              <w:tabs>
                <w:tab w:val="left" w:pos="1134"/>
                <w:tab w:val="left" w:pos="1701"/>
                <w:tab w:val="left" w:pos="2268"/>
                <w:tab w:val="left" w:pos="2835"/>
                <w:tab w:val="left" w:pos="3402"/>
              </w:tabs>
              <w:jc w:val="center"/>
              <w:rPr>
                <w:b/>
                <w:bCs/>
              </w:rPr>
            </w:pPr>
            <w:r w:rsidRPr="00415980">
              <w:rPr>
                <w:b/>
                <w:bCs/>
              </w:rPr>
              <w:t>Results</w:t>
            </w:r>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Ammonium dichromate,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20 800</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06" w:author="Ed de Jong" w:date="2015-12-23T15:27: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rPr>
                <w:lang w:val="en-US"/>
              </w:rPr>
            </w:pPr>
            <w:r w:rsidRPr="00415980">
              <w:t>Calcium nitrate,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6 700</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07" w:author="Ed de Jong" w:date="2015-12-23T15:28: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Ferric nitrate,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4 133</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III</w:t>
            </w:r>
            <w:ins w:id="1108" w:author="Ed de Jong" w:date="2015-12-23T15:28:00Z">
              <w:r w:rsidRPr="00415980">
                <w:t xml:space="preserve"> / cat 3</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Lithium perchlorate,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1 686</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w:t>
            </w:r>
            <w:ins w:id="1109" w:author="Ed de Jong" w:date="2015-12-23T15:28:00Z">
              <w:r w:rsidRPr="00415980">
                <w:t xml:space="preserve"> / cat 2</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Magnesium perchlorate,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777</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w:t>
            </w:r>
            <w:ins w:id="1110" w:author="Ed de Jong" w:date="2015-12-23T15:28:00Z">
              <w:r w:rsidRPr="00415980">
                <w:t xml:space="preserve"> / cat 2</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Nickel nitrate,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6 250</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11" w:author="Ed de Jong" w:date="2015-12-23T15:28: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Nitric acid, 65%</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4 767</w:t>
            </w:r>
            <w:r w:rsidRPr="00415980">
              <w:rPr>
                <w:vertAlign w:val="superscript"/>
              </w:rPr>
              <w:t xml:space="preserve"> </w:t>
            </w:r>
            <w:r w:rsidRPr="00415980">
              <w:rPr>
                <w:b/>
                <w:bCs/>
                <w:vertAlign w:val="superscript"/>
              </w:rPr>
              <w:t>a</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III</w:t>
            </w:r>
            <w:ins w:id="1112" w:author="Ed de Jong" w:date="2015-12-23T15:28:00Z">
              <w:r w:rsidRPr="00415980">
                <w:t xml:space="preserve"> / cat 3</w:t>
              </w:r>
            </w:ins>
            <w:r w:rsidRPr="00415980">
              <w:t xml:space="preserve"> </w:t>
            </w:r>
            <w:r w:rsidRPr="00415980">
              <w:rPr>
                <w:b/>
                <w:bCs/>
                <w:vertAlign w:val="superscript"/>
              </w:rPr>
              <w:t>b</w:t>
            </w:r>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Perchloric acid, 50%</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121</w:t>
            </w:r>
            <w:r w:rsidRPr="00415980">
              <w:rPr>
                <w:vertAlign w:val="superscript"/>
              </w:rPr>
              <w:t xml:space="preserve"> </w:t>
            </w:r>
            <w:r w:rsidRPr="00415980">
              <w:rPr>
                <w:b/>
                <w:bCs/>
                <w:vertAlign w:val="superscript"/>
              </w:rPr>
              <w:t>a</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w:t>
            </w:r>
            <w:ins w:id="1113" w:author="Ed de Jong" w:date="2015-12-23T15:28:00Z">
              <w:r w:rsidRPr="00415980">
                <w:t xml:space="preserve"> / cat </w:t>
              </w:r>
            </w:ins>
            <w:ins w:id="1114" w:author="Ed de Jong" w:date="2015-12-23T15:29:00Z">
              <w:r w:rsidRPr="00415980">
                <w:t>2</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Perchloric acid, 55%</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59</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w:t>
            </w:r>
            <w:ins w:id="1115" w:author="Ed de Jong" w:date="2015-12-23T15:29:00Z">
              <w:r w:rsidRPr="00415980">
                <w:t xml:space="preserve"> / cat 1</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Potassium nitrate, 30%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26 690</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16" w:author="Ed de Jong" w:date="2015-12-23T15:28: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Silver nitrate, saturated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rPr>
                <w:b/>
                <w:bCs/>
                <w:vertAlign w:val="superscript"/>
              </w:rPr>
            </w:pPr>
            <w:r w:rsidRPr="00415980">
              <w:rPr>
                <w:b/>
                <w:bCs/>
                <w:vertAlign w:val="superscript"/>
              </w:rPr>
              <w:t>c</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 xml:space="preserve">Not </w:t>
            </w:r>
            <w:ins w:id="1117" w:author="Ed de Jong" w:date="2015-12-23T15:28:00Z">
              <w:r w:rsidRPr="00415980">
                <w:t>an oxidizing liquid</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chlorate, 40%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2 555</w:t>
            </w:r>
            <w:r w:rsidRPr="00415980">
              <w:rPr>
                <w:vertAlign w:val="superscript"/>
              </w:rPr>
              <w:t xml:space="preserve"> </w:t>
            </w:r>
            <w:r w:rsidRPr="00415980">
              <w:rPr>
                <w:b/>
                <w:bCs/>
                <w:vertAlign w:val="superscript"/>
              </w:rPr>
              <w:t>a</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w:t>
            </w:r>
            <w:ins w:id="1118" w:author="Ed de Jong" w:date="2015-12-23T15:29:00Z">
              <w:r w:rsidRPr="00415980">
                <w:t xml:space="preserve"> / cat 2</w:t>
              </w:r>
            </w:ins>
          </w:p>
        </w:tc>
      </w:tr>
      <w:tr w:rsidR="008A10AF" w:rsidRPr="00415980" w:rsidTr="008A10AF">
        <w:trPr>
          <w:cantSplit/>
        </w:trPr>
        <w:tc>
          <w:tcPr>
            <w:tcW w:w="5215" w:type="dxa"/>
            <w:tcBorders>
              <w:top w:val="nil"/>
              <w:left w:val="nil"/>
              <w:bottom w:val="nil"/>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Sodium nitrate, 45% aqueous solution</w:t>
            </w:r>
          </w:p>
        </w:tc>
        <w:tc>
          <w:tcPr>
            <w:tcW w:w="2664"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4 133</w:t>
            </w:r>
          </w:p>
        </w:tc>
        <w:tc>
          <w:tcPr>
            <w:tcW w:w="1758" w:type="dxa"/>
            <w:tcBorders>
              <w:top w:val="nil"/>
              <w:left w:val="nil"/>
              <w:bottom w:val="nil"/>
              <w:right w:val="nil"/>
            </w:tcBorders>
            <w:vAlign w:val="bottom"/>
          </w:tcPr>
          <w:p w:rsidR="008A10AF" w:rsidRPr="00415980" w:rsidRDefault="008A10AF" w:rsidP="008A10AF">
            <w:pPr>
              <w:keepNext/>
              <w:keepLines/>
              <w:tabs>
                <w:tab w:val="left" w:pos="1134"/>
                <w:tab w:val="left" w:pos="1701"/>
                <w:tab w:val="left" w:pos="2268"/>
                <w:tab w:val="left" w:pos="2835"/>
                <w:tab w:val="left" w:pos="3402"/>
              </w:tabs>
              <w:jc w:val="center"/>
            </w:pPr>
            <w:r w:rsidRPr="00415980">
              <w:t>PG III</w:t>
            </w:r>
            <w:ins w:id="1119" w:author="Ed de Jong" w:date="2015-12-23T15:29:00Z">
              <w:r w:rsidRPr="00415980">
                <w:t xml:space="preserve"> / cat 3</w:t>
              </w:r>
            </w:ins>
          </w:p>
        </w:tc>
      </w:tr>
      <w:tr w:rsidR="008A10AF" w:rsidRPr="00415980" w:rsidTr="008A10AF">
        <w:trPr>
          <w:cantSplit/>
        </w:trPr>
        <w:tc>
          <w:tcPr>
            <w:tcW w:w="5215" w:type="dxa"/>
            <w:tcBorders>
              <w:top w:val="nil"/>
              <w:left w:val="nil"/>
              <w:bottom w:val="single" w:sz="7" w:space="0" w:color="auto"/>
              <w:right w:val="nil"/>
            </w:tcBorders>
          </w:tcPr>
          <w:p w:rsidR="008A10AF" w:rsidRPr="00415980" w:rsidRDefault="008A10AF" w:rsidP="008A10AF">
            <w:pPr>
              <w:numPr>
                <w:ilvl w:val="12"/>
                <w:numId w:val="0"/>
              </w:numPr>
              <w:tabs>
                <w:tab w:val="left" w:pos="1134"/>
                <w:tab w:val="left" w:pos="1701"/>
                <w:tab w:val="left" w:pos="2268"/>
                <w:tab w:val="left" w:pos="2835"/>
                <w:tab w:val="left" w:pos="3402"/>
              </w:tabs>
              <w:jc w:val="both"/>
              <w:rPr>
                <w:i/>
                <w:iCs/>
              </w:rPr>
            </w:pPr>
          </w:p>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rPr>
                <w:i/>
                <w:iCs/>
              </w:rPr>
              <w:t>Inert substance</w:t>
            </w:r>
          </w:p>
          <w:p w:rsidR="008A10AF" w:rsidRPr="00415980" w:rsidRDefault="008A10AF" w:rsidP="008A10AF">
            <w:pPr>
              <w:numPr>
                <w:ilvl w:val="12"/>
                <w:numId w:val="0"/>
              </w:numPr>
              <w:tabs>
                <w:tab w:val="left" w:pos="1134"/>
                <w:tab w:val="left" w:pos="1701"/>
                <w:tab w:val="left" w:pos="2268"/>
                <w:tab w:val="left" w:pos="2835"/>
                <w:tab w:val="left" w:pos="3402"/>
              </w:tabs>
              <w:jc w:val="both"/>
            </w:pPr>
            <w:r w:rsidRPr="00415980">
              <w:t>Water:cellulose</w:t>
            </w:r>
            <w:r w:rsidRPr="00415980">
              <w:tab/>
            </w:r>
            <w:r w:rsidRPr="00415980">
              <w:tab/>
            </w:r>
            <w:r w:rsidRPr="00415980">
              <w:tab/>
            </w:r>
            <w:r w:rsidRPr="00415980">
              <w:tab/>
            </w:r>
            <w:r w:rsidRPr="00415980">
              <w:tab/>
            </w:r>
            <w:r w:rsidRPr="00415980">
              <w:tab/>
            </w:r>
          </w:p>
        </w:tc>
        <w:tc>
          <w:tcPr>
            <w:tcW w:w="2664" w:type="dxa"/>
            <w:tcBorders>
              <w:top w:val="nil"/>
              <w:left w:val="nil"/>
              <w:bottom w:val="single" w:sz="7" w:space="0" w:color="auto"/>
              <w:right w:val="nil"/>
            </w:tcBorders>
          </w:tcPr>
          <w:p w:rsidR="008A10AF" w:rsidRPr="00415980" w:rsidRDefault="008A10AF" w:rsidP="008A10AF">
            <w:pPr>
              <w:keepNext/>
              <w:keepLines/>
              <w:tabs>
                <w:tab w:val="left" w:pos="1134"/>
                <w:tab w:val="left" w:pos="1701"/>
                <w:tab w:val="left" w:pos="2268"/>
                <w:tab w:val="left" w:pos="2835"/>
                <w:tab w:val="left" w:pos="3402"/>
              </w:tabs>
              <w:jc w:val="center"/>
            </w:pPr>
          </w:p>
          <w:p w:rsidR="008A10AF" w:rsidRPr="00415980" w:rsidRDefault="008A10AF" w:rsidP="008A10AF">
            <w:pPr>
              <w:keepNext/>
              <w:keepLines/>
              <w:tabs>
                <w:tab w:val="left" w:pos="1134"/>
                <w:tab w:val="left" w:pos="1701"/>
                <w:tab w:val="left" w:pos="2268"/>
                <w:tab w:val="left" w:pos="2835"/>
                <w:tab w:val="left" w:pos="3402"/>
              </w:tabs>
              <w:jc w:val="center"/>
            </w:pPr>
          </w:p>
          <w:p w:rsidR="008A10AF" w:rsidRPr="00415980" w:rsidRDefault="008A10AF" w:rsidP="008A10AF">
            <w:pPr>
              <w:keepNext/>
              <w:keepLines/>
              <w:tabs>
                <w:tab w:val="left" w:pos="1134"/>
                <w:tab w:val="left" w:pos="1701"/>
                <w:tab w:val="left" w:pos="2268"/>
                <w:tab w:val="left" w:pos="2835"/>
                <w:tab w:val="left" w:pos="3402"/>
              </w:tabs>
              <w:jc w:val="center"/>
            </w:pPr>
            <w:r w:rsidRPr="00415980">
              <w:rPr>
                <w:b/>
                <w:bCs/>
                <w:vertAlign w:val="superscript"/>
              </w:rPr>
              <w:t>c</w:t>
            </w:r>
          </w:p>
        </w:tc>
        <w:tc>
          <w:tcPr>
            <w:tcW w:w="1758" w:type="dxa"/>
            <w:tcBorders>
              <w:top w:val="nil"/>
              <w:left w:val="nil"/>
              <w:bottom w:val="single" w:sz="7" w:space="0" w:color="auto"/>
              <w:right w:val="nil"/>
            </w:tcBorders>
          </w:tcPr>
          <w:p w:rsidR="008A10AF" w:rsidRPr="00415980" w:rsidRDefault="008A10AF" w:rsidP="008A10AF">
            <w:pPr>
              <w:keepNext/>
              <w:keepLines/>
              <w:tabs>
                <w:tab w:val="left" w:pos="1134"/>
                <w:tab w:val="left" w:pos="1701"/>
                <w:tab w:val="left" w:pos="2268"/>
                <w:tab w:val="left" w:pos="2835"/>
                <w:tab w:val="left" w:pos="3402"/>
              </w:tabs>
              <w:jc w:val="center"/>
            </w:pPr>
          </w:p>
        </w:tc>
      </w:tr>
    </w:tbl>
    <w:p w:rsidR="008A10AF" w:rsidRPr="00415980" w:rsidRDefault="008A10AF" w:rsidP="008A10AF">
      <w:pPr>
        <w:numPr>
          <w:ilvl w:val="12"/>
          <w:numId w:val="0"/>
        </w:numPr>
        <w:tabs>
          <w:tab w:val="left" w:pos="1134"/>
          <w:tab w:val="left" w:pos="1701"/>
          <w:tab w:val="left" w:pos="2268"/>
          <w:tab w:val="left" w:pos="2835"/>
          <w:tab w:val="left" w:pos="3402"/>
        </w:tabs>
        <w:jc w:val="center"/>
      </w:pPr>
    </w:p>
    <w:p w:rsidR="008A10AF" w:rsidRPr="00415980" w:rsidRDefault="008A10AF" w:rsidP="00415980">
      <w:pPr>
        <w:numPr>
          <w:ilvl w:val="12"/>
          <w:numId w:val="0"/>
        </w:numPr>
        <w:tabs>
          <w:tab w:val="left" w:pos="426"/>
          <w:tab w:val="left" w:pos="1134"/>
          <w:tab w:val="left" w:pos="1701"/>
          <w:tab w:val="left" w:pos="2268"/>
          <w:tab w:val="left" w:pos="2835"/>
          <w:tab w:val="left" w:pos="3402"/>
        </w:tabs>
        <w:jc w:val="both"/>
        <w:rPr>
          <w:i/>
          <w:iCs/>
        </w:rPr>
      </w:pPr>
      <w:r w:rsidRPr="00415980">
        <w:rPr>
          <w:b/>
          <w:bCs/>
          <w:vertAlign w:val="superscript"/>
        </w:rPr>
        <w:t>a</w:t>
      </w:r>
      <w:r w:rsidRPr="00415980">
        <w:rPr>
          <w:b/>
          <w:bCs/>
          <w:vertAlign w:val="superscript"/>
        </w:rPr>
        <w:tab/>
      </w:r>
      <w:r w:rsidRPr="00415980">
        <w:rPr>
          <w:i/>
          <w:iCs/>
        </w:rPr>
        <w:t>Mean value from inter-laboratory comparative trials.</w:t>
      </w:r>
    </w:p>
    <w:p w:rsidR="008A10AF" w:rsidRPr="00415980" w:rsidRDefault="008A10AF" w:rsidP="00415980">
      <w:pPr>
        <w:numPr>
          <w:ilvl w:val="12"/>
          <w:numId w:val="0"/>
        </w:numPr>
        <w:tabs>
          <w:tab w:val="left" w:pos="426"/>
          <w:tab w:val="left" w:pos="1134"/>
          <w:tab w:val="left" w:pos="1701"/>
          <w:tab w:val="left" w:pos="2268"/>
          <w:tab w:val="left" w:pos="2835"/>
          <w:tab w:val="left" w:pos="3402"/>
        </w:tabs>
        <w:ind w:left="426" w:hanging="426"/>
        <w:jc w:val="both"/>
        <w:rPr>
          <w:i/>
          <w:iCs/>
        </w:rPr>
      </w:pPr>
      <w:r w:rsidRPr="00415980">
        <w:rPr>
          <w:b/>
          <w:bCs/>
          <w:vertAlign w:val="superscript"/>
        </w:rPr>
        <w:t>b</w:t>
      </w:r>
      <w:r w:rsidRPr="00415980">
        <w:rPr>
          <w:b/>
          <w:bCs/>
          <w:vertAlign w:val="superscript"/>
        </w:rPr>
        <w:tab/>
      </w:r>
      <w:r w:rsidRPr="00415980">
        <w:rPr>
          <w:i/>
          <w:iCs/>
        </w:rPr>
        <w:t xml:space="preserve">Packing group III by the test but </w:t>
      </w:r>
      <w:ins w:id="1120" w:author="Ed de Jong" w:date="2015-12-23T15:29:00Z">
        <w:r w:rsidRPr="00415980">
          <w:rPr>
            <w:i/>
            <w:iCs/>
          </w:rPr>
          <w:t xml:space="preserve">transport </w:t>
        </w:r>
      </w:ins>
      <w:r w:rsidRPr="00415980">
        <w:rPr>
          <w:i/>
          <w:iCs/>
        </w:rPr>
        <w:t>Class 8 by the Precedence of Hazards table</w:t>
      </w:r>
      <w:ins w:id="1121" w:author="Ed de Jong" w:date="2015-12-23T15:29:00Z">
        <w:r w:rsidRPr="00415980">
          <w:rPr>
            <w:i/>
            <w:iCs/>
          </w:rPr>
          <w:t xml:space="preserve"> (see Chapter 2.0, section 2.0.3 of the Model Regulations)</w:t>
        </w:r>
      </w:ins>
      <w:r w:rsidRPr="00415980">
        <w:rPr>
          <w:i/>
          <w:iCs/>
        </w:rPr>
        <w:t>.</w:t>
      </w:r>
    </w:p>
    <w:p w:rsidR="008A10AF" w:rsidRPr="00415980" w:rsidRDefault="008A10AF" w:rsidP="00415980">
      <w:pPr>
        <w:numPr>
          <w:ilvl w:val="12"/>
          <w:numId w:val="0"/>
        </w:numPr>
        <w:tabs>
          <w:tab w:val="left" w:pos="426"/>
          <w:tab w:val="left" w:pos="1134"/>
          <w:tab w:val="left" w:pos="1701"/>
          <w:tab w:val="left" w:pos="2268"/>
          <w:tab w:val="left" w:pos="2835"/>
          <w:tab w:val="left" w:pos="3402"/>
        </w:tabs>
        <w:jc w:val="both"/>
        <w:rPr>
          <w:i/>
          <w:iCs/>
        </w:rPr>
      </w:pPr>
      <w:r w:rsidRPr="00415980">
        <w:rPr>
          <w:b/>
          <w:bCs/>
          <w:vertAlign w:val="superscript"/>
        </w:rPr>
        <w:t>c</w:t>
      </w:r>
      <w:r w:rsidRPr="00415980">
        <w:rPr>
          <w:i/>
          <w:iCs/>
        </w:rPr>
        <w:tab/>
        <w:t xml:space="preserve">Maximum pressure of 2 070 kPa not reached. </w:t>
      </w:r>
    </w:p>
    <w:p w:rsidR="008A10AF" w:rsidRPr="00332231" w:rsidRDefault="008A10AF" w:rsidP="00415980">
      <w:pPr>
        <w:numPr>
          <w:ilvl w:val="12"/>
          <w:numId w:val="0"/>
        </w:numPr>
        <w:tabs>
          <w:tab w:val="left" w:pos="426"/>
          <w:tab w:val="left" w:pos="1134"/>
          <w:tab w:val="left" w:pos="1701"/>
          <w:tab w:val="left" w:pos="2268"/>
          <w:tab w:val="left" w:pos="2835"/>
          <w:tab w:val="left" w:pos="3402"/>
        </w:tabs>
        <w:jc w:val="both"/>
        <w:rPr>
          <w:sz w:val="22"/>
          <w:szCs w:val="22"/>
        </w:rPr>
      </w:pPr>
    </w:p>
    <w:p w:rsidR="008A10AF" w:rsidRPr="00332231" w:rsidRDefault="008A10AF" w:rsidP="00415980">
      <w:pPr>
        <w:numPr>
          <w:ilvl w:val="12"/>
          <w:numId w:val="0"/>
        </w:numPr>
        <w:tabs>
          <w:tab w:val="left" w:pos="426"/>
          <w:tab w:val="left" w:pos="1134"/>
          <w:tab w:val="left" w:pos="1701"/>
          <w:tab w:val="left" w:pos="2268"/>
          <w:tab w:val="left" w:pos="2835"/>
          <w:tab w:val="left" w:pos="3402"/>
        </w:tabs>
        <w:jc w:val="both"/>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Default="008A10AF" w:rsidP="008A10AF">
      <w:pPr>
        <w:numPr>
          <w:ilvl w:val="12"/>
          <w:numId w:val="0"/>
        </w:numPr>
        <w:tabs>
          <w:tab w:val="left" w:pos="1134"/>
          <w:tab w:val="left" w:pos="1701"/>
          <w:tab w:val="left" w:pos="2268"/>
          <w:tab w:val="left" w:pos="2835"/>
          <w:tab w:val="left" w:pos="3402"/>
        </w:tabs>
        <w:jc w:val="both"/>
        <w:rPr>
          <w:sz w:val="24"/>
          <w:szCs w:val="24"/>
        </w:rPr>
      </w:pPr>
      <w:r w:rsidRPr="00332231">
        <w:rPr>
          <w:sz w:val="24"/>
          <w:szCs w:val="24"/>
        </w:rPr>
        <w:br w:type="page"/>
      </w: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EA55EA" w:rsidP="008A10AF">
      <w:pPr>
        <w:numPr>
          <w:ilvl w:val="12"/>
          <w:numId w:val="0"/>
        </w:numPr>
        <w:tabs>
          <w:tab w:val="left" w:pos="1134"/>
          <w:tab w:val="left" w:pos="1701"/>
          <w:tab w:val="left" w:pos="2268"/>
          <w:tab w:val="left" w:pos="2835"/>
          <w:tab w:val="left" w:pos="3402"/>
        </w:tabs>
        <w:jc w:val="both"/>
        <w:rPr>
          <w:sz w:val="22"/>
          <w:szCs w:val="22"/>
        </w:rPr>
      </w:pPr>
      <w:r>
        <w:rPr>
          <w:noProof/>
          <w:lang w:eastAsia="en-GB"/>
        </w:rPr>
        <mc:AlternateContent>
          <mc:Choice Requires="wpg">
            <w:drawing>
              <wp:inline distT="0" distB="0" distL="0" distR="0">
                <wp:extent cx="6083300" cy="6170930"/>
                <wp:effectExtent l="0" t="0" r="0" b="0"/>
                <wp:docPr id="41"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3300" cy="6170930"/>
                          <a:chOff x="1134" y="1674"/>
                          <a:chExt cx="9580" cy="9718"/>
                        </a:xfrm>
                      </wpg:grpSpPr>
                      <pic:pic xmlns:pic="http://schemas.openxmlformats.org/drawingml/2006/picture">
                        <pic:nvPicPr>
                          <pic:cNvPr id="42" name="Picture 9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1674"/>
                            <a:ext cx="9580" cy="9718"/>
                          </a:xfrm>
                          <a:prstGeom prst="rect">
                            <a:avLst/>
                          </a:prstGeom>
                          <a:noFill/>
                          <a:extLst>
                            <a:ext uri="{909E8E84-426E-40DD-AFC4-6F175D3DCCD1}">
                              <a14:hiddenFill xmlns:a14="http://schemas.microsoft.com/office/drawing/2010/main">
                                <a:solidFill>
                                  <a:srgbClr val="FFFFFF"/>
                                </a:solidFill>
                              </a14:hiddenFill>
                            </a:ext>
                          </a:extLst>
                        </pic:spPr>
                      </pic:pic>
                      <wps:wsp>
                        <wps:cNvPr id="43" name="Text Box 912"/>
                        <wps:cNvSpPr txBox="1">
                          <a:spLocks noChangeArrowheads="1"/>
                        </wps:cNvSpPr>
                        <wps:spPr bwMode="auto">
                          <a:xfrm>
                            <a:off x="2931" y="5105"/>
                            <a:ext cx="29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rPr>
                                  <w:sz w:val="17"/>
                                </w:rPr>
                              </w:pPr>
                              <w:r>
                                <w:rPr>
                                  <w:sz w:val="12"/>
                                </w:rPr>
                                <w:t xml:space="preserve">  60</w:t>
                              </w:r>
                              <w:r>
                                <w:rPr>
                                  <w:sz w:val="17"/>
                                </w:rPr>
                                <w:t>°</w:t>
                              </w:r>
                            </w:p>
                          </w:txbxContent>
                        </wps:txbx>
                        <wps:bodyPr rot="0" vert="horz" wrap="square" lIns="0" tIns="0" rIns="0" bIns="0" anchor="t" anchorCtr="0" upright="1">
                          <a:noAutofit/>
                        </wps:bodyPr>
                      </wps:wsp>
                      <wps:wsp>
                        <wps:cNvPr id="44" name="Text Box 913"/>
                        <wps:cNvSpPr txBox="1">
                          <a:spLocks noChangeArrowheads="1"/>
                        </wps:cNvSpPr>
                        <wps:spPr bwMode="auto">
                          <a:xfrm>
                            <a:off x="3114" y="7990"/>
                            <a:ext cx="475" cy="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pPr>
                                <w:rPr>
                                  <w:sz w:val="16"/>
                                </w:rPr>
                              </w:pPr>
                              <w:r>
                                <w:rPr>
                                  <w:sz w:val="12"/>
                                </w:rPr>
                                <w:t xml:space="preserve">    </w:t>
                              </w:r>
                              <w:r>
                                <w:rPr>
                                  <w:sz w:val="16"/>
                                </w:rPr>
                                <w:t>60°</w:t>
                              </w:r>
                            </w:p>
                          </w:txbxContent>
                        </wps:txbx>
                        <wps:bodyPr rot="0" vert="horz" wrap="square" lIns="0" tIns="0" rIns="0" bIns="0" anchor="t" anchorCtr="0" upright="1">
                          <a:noAutofit/>
                        </wps:bodyPr>
                      </wps:wsp>
                    </wpg:wgp>
                  </a:graphicData>
                </a:graphic>
              </wp:inline>
            </w:drawing>
          </mc:Choice>
          <mc:Fallback>
            <w:pict>
              <v:group id="Group 910" o:spid="_x0000_s1329" style="width:479pt;height:485.9pt;mso-position-horizontal-relative:char;mso-position-vertical-relative:line" coordorigin="1134,1674" coordsize="9580,97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">
                <v:shape id="Picture 911" o:spid="_x0000_s1330" type="#_x0000_t75" style="position:absolute;left:1134;top:1674;width:9580;height:9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EFFvGAAAA2wAAAA8AAABkcnMvZG93bnJldi54bWxEj0FPAjEUhO8m/ofmmXAx0goGdKEQA0K8&#10;mAjqwdtj+9xt3L5u2grLv6ckJhwnM/NNZjrvXCP2FKL1rOG+r0AQl95YrjR8fqzuHkHEhGyw8Uwa&#10;jhRhPru+mmJh/IE3tN+mSmQIxwI11Cm1hZSxrMlh7PuWOHs/PjhMWYZKmoCHDHeNHCg1kg4t54Ua&#10;W1rUVP5u/5yG3dKqtxf7/TW+XW/aSi3D+/BprHXvpnuegEjUpUv4v/1qNDwM4Pwl/wA5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QUW8YAAADbAAAADwAAAAAAAAAAAAAA&#10;AACfAgAAZHJzL2Rvd25yZXYueG1sUEsFBgAAAAAEAAQA9wAAAJIDAAAAAA==&#10;">
                  <v:imagedata r:id="rId35" o:title=""/>
                </v:shape>
                <v:shape id="Text Box 912" o:spid="_x0000_s1331" type="#_x0000_t202" style="position:absolute;left:2931;top:5105;width:2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lNMUA&#10;AADbAAAADwAAAGRycy9kb3ducmV2LnhtbESPT2vCQBTE7wW/w/KEXopumha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2U0xQAAANsAAAAPAAAAAAAAAAAAAAAAAJgCAABkcnMv&#10;ZG93bnJldi54bWxQSwUGAAAAAAQABAD1AAAAigMAAAAA&#10;" stroked="f">
                  <v:textbox inset="0,0,0,0">
                    <w:txbxContent>
                      <w:p w:rsidR="00C0464D" w:rsidRDefault="00C0464D" w:rsidP="008A10AF">
                        <w:pPr>
                          <w:rPr>
                            <w:sz w:val="17"/>
                          </w:rPr>
                        </w:pPr>
                        <w:r>
                          <w:rPr>
                            <w:sz w:val="12"/>
                          </w:rPr>
                          <w:t xml:space="preserve">  60</w:t>
                        </w:r>
                        <w:r>
                          <w:rPr>
                            <w:sz w:val="17"/>
                          </w:rPr>
                          <w:t>°</w:t>
                        </w:r>
                      </w:p>
                    </w:txbxContent>
                  </v:textbox>
                </v:shape>
                <v:shape id="Text Box 913" o:spid="_x0000_s1332" type="#_x0000_t202" style="position:absolute;left:3114;top:7990;width:4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C0464D" w:rsidRDefault="00C0464D" w:rsidP="008A10AF">
                        <w:pPr>
                          <w:rPr>
                            <w:sz w:val="16"/>
                          </w:rPr>
                        </w:pPr>
                        <w:r>
                          <w:rPr>
                            <w:sz w:val="12"/>
                          </w:rPr>
                          <w:t xml:space="preserve">    </w:t>
                        </w:r>
                        <w:r>
                          <w:rPr>
                            <w:sz w:val="16"/>
                          </w:rPr>
                          <w:t>60°</w:t>
                        </w:r>
                      </w:p>
                    </w:txbxContent>
                  </v:textbox>
                </v:shape>
                <w10:anchorlock/>
              </v:group>
            </w:pict>
          </mc:Fallback>
        </mc:AlternateConten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EA55EA" w:rsidP="008A10A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58752"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4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6" o:spid="_x0000_s1026" style="position:absolute;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F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Oy7&#10;9EU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(A)</w:t>
      </w:r>
      <w:r w:rsidRPr="00415980">
        <w:rPr>
          <w:szCs w:val="22"/>
        </w:rPr>
        <w:tab/>
        <w:t>Pressure vessel body</w:t>
      </w:r>
      <w:r w:rsidRPr="00415980">
        <w:rPr>
          <w:szCs w:val="22"/>
        </w:rPr>
        <w:tab/>
      </w:r>
      <w:r w:rsidRPr="00415980">
        <w:rPr>
          <w:szCs w:val="22"/>
        </w:rPr>
        <w:tab/>
        <w:t>(B)</w:t>
      </w:r>
      <w:r w:rsidRPr="00415980">
        <w:rPr>
          <w:szCs w:val="22"/>
        </w:rPr>
        <w:tab/>
        <w:t>Bursting disc retaining plug</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(C)</w:t>
      </w:r>
      <w:r w:rsidRPr="00415980">
        <w:rPr>
          <w:szCs w:val="22"/>
        </w:rPr>
        <w:tab/>
        <w:t>Firing plug</w:t>
      </w:r>
      <w:r w:rsidRPr="00415980">
        <w:rPr>
          <w:szCs w:val="22"/>
        </w:rPr>
        <w:tab/>
      </w:r>
      <w:r w:rsidRPr="00415980">
        <w:rPr>
          <w:szCs w:val="22"/>
        </w:rPr>
        <w:tab/>
        <w:t>(D)</w:t>
      </w:r>
      <w:r w:rsidRPr="00415980">
        <w:rPr>
          <w:szCs w:val="22"/>
        </w:rPr>
        <w:tab/>
        <w:t>Soft lead washer</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(E)</w:t>
      </w:r>
      <w:r w:rsidRPr="00415980">
        <w:rPr>
          <w:szCs w:val="22"/>
        </w:rPr>
        <w:tab/>
        <w:t>Bursting disc</w:t>
      </w:r>
      <w:r w:rsidRPr="00415980">
        <w:rPr>
          <w:szCs w:val="22"/>
        </w:rPr>
        <w:tab/>
      </w:r>
      <w:r w:rsidRPr="00415980">
        <w:rPr>
          <w:szCs w:val="22"/>
        </w:rPr>
        <w:tab/>
        <w:t>(F)</w:t>
      </w:r>
      <w:r w:rsidRPr="00415980">
        <w:rPr>
          <w:szCs w:val="22"/>
        </w:rPr>
        <w:tab/>
        <w:t>Side arm</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(G)</w:t>
      </w:r>
      <w:r w:rsidRPr="00415980">
        <w:rPr>
          <w:szCs w:val="22"/>
        </w:rPr>
        <w:tab/>
        <w:t>Pressure transducer thread</w:t>
      </w:r>
      <w:r w:rsidRPr="00415980">
        <w:rPr>
          <w:szCs w:val="22"/>
        </w:rPr>
        <w:tab/>
      </w:r>
      <w:r w:rsidRPr="00415980">
        <w:rPr>
          <w:szCs w:val="22"/>
        </w:rPr>
        <w:tab/>
        <w:t>(H)</w:t>
      </w:r>
      <w:r w:rsidRPr="00415980">
        <w:rPr>
          <w:szCs w:val="22"/>
        </w:rPr>
        <w:tab/>
        <w:t>Washer</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(J)</w:t>
      </w:r>
      <w:r w:rsidRPr="00415980">
        <w:rPr>
          <w:szCs w:val="22"/>
        </w:rPr>
        <w:tab/>
        <w:t>Insulated electrode</w:t>
      </w:r>
      <w:r w:rsidRPr="00415980">
        <w:rPr>
          <w:szCs w:val="22"/>
        </w:rPr>
        <w:tab/>
      </w:r>
      <w:r w:rsidRPr="00415980">
        <w:rPr>
          <w:szCs w:val="22"/>
        </w:rPr>
        <w:tab/>
        <w:t>(K)</w:t>
      </w:r>
      <w:r w:rsidRPr="00415980">
        <w:rPr>
          <w:szCs w:val="22"/>
        </w:rPr>
        <w:tab/>
        <w:t>Earthed electrode</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(L)</w:t>
      </w:r>
      <w:r w:rsidRPr="00415980">
        <w:rPr>
          <w:szCs w:val="22"/>
        </w:rPr>
        <w:tab/>
        <w:t>Insulation</w:t>
      </w:r>
      <w:r w:rsidRPr="00415980">
        <w:rPr>
          <w:szCs w:val="22"/>
        </w:rPr>
        <w:tab/>
      </w:r>
      <w:r w:rsidRPr="00415980">
        <w:rPr>
          <w:szCs w:val="22"/>
        </w:rPr>
        <w:tab/>
        <w:t>(M)</w:t>
      </w:r>
      <w:r w:rsidRPr="00415980">
        <w:rPr>
          <w:szCs w:val="22"/>
        </w:rPr>
        <w:tab/>
        <w:t>Steel cone</w:t>
      </w:r>
    </w:p>
    <w:p w:rsidR="008A10AF" w:rsidRPr="00415980" w:rsidRDefault="008A10AF" w:rsidP="008A10AF">
      <w:pPr>
        <w:numPr>
          <w:ilvl w:val="12"/>
          <w:numId w:val="0"/>
        </w:numPr>
        <w:tabs>
          <w:tab w:val="left" w:pos="540"/>
          <w:tab w:val="left" w:pos="1134"/>
          <w:tab w:val="left" w:pos="4860"/>
          <w:tab w:val="left" w:pos="5580"/>
        </w:tabs>
        <w:jc w:val="both"/>
        <w:rPr>
          <w:szCs w:val="22"/>
        </w:rPr>
      </w:pPr>
      <w:r w:rsidRPr="00415980">
        <w:rPr>
          <w:szCs w:val="22"/>
        </w:rPr>
        <w:t>(N)</w:t>
      </w:r>
      <w:r w:rsidRPr="00415980">
        <w:rPr>
          <w:szCs w:val="22"/>
        </w:rPr>
        <w:tab/>
        <w:t>Washer distorting groove</w:t>
      </w:r>
    </w:p>
    <w:p w:rsidR="008A10AF" w:rsidRPr="00415980" w:rsidRDefault="00EA55EA" w:rsidP="008A10A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59776"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39"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7" o:spid="_x0000_s1026" style="position:absolute;z-index:2516597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btFQIAACw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G9a&#10;xu0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8A10AF" w:rsidRPr="00415980"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center"/>
        <w:rPr>
          <w:szCs w:val="22"/>
        </w:rPr>
      </w:pPr>
      <w:r w:rsidRPr="00415980">
        <w:rPr>
          <w:b/>
          <w:bCs/>
          <w:szCs w:val="22"/>
        </w:rPr>
        <w:t>Figure 34.4.2.1: PRESSURE VESSEL</w:t>
      </w:r>
    </w:p>
    <w:p w:rsidR="008A10AF"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A338D9" w:rsidRDefault="008A10AF" w:rsidP="008A10AF">
      <w:pPr>
        <w:numPr>
          <w:ilvl w:val="12"/>
          <w:numId w:val="0"/>
        </w:numPr>
        <w:tabs>
          <w:tab w:val="left" w:pos="1134"/>
          <w:tab w:val="left" w:pos="1701"/>
          <w:tab w:val="left" w:pos="2268"/>
          <w:tab w:val="left" w:pos="2835"/>
          <w:tab w:val="left" w:pos="3402"/>
        </w:tabs>
      </w:pPr>
      <w:r>
        <w:rPr>
          <w:sz w:val="22"/>
          <w:szCs w:val="22"/>
        </w:rPr>
        <w:br w:type="page"/>
      </w:r>
    </w:p>
    <w:p w:rsidR="008A10AF" w:rsidRPr="00A338D9" w:rsidRDefault="008A10AF" w:rsidP="008A10AF">
      <w:pPr>
        <w:numPr>
          <w:ilvl w:val="12"/>
          <w:numId w:val="0"/>
        </w:numPr>
        <w:tabs>
          <w:tab w:val="left" w:pos="1134"/>
          <w:tab w:val="left" w:pos="1701"/>
          <w:tab w:val="left" w:pos="2268"/>
          <w:tab w:val="left" w:pos="2835"/>
          <w:tab w:val="left" w:pos="3402"/>
        </w:tabs>
      </w:pPr>
    </w:p>
    <w:p w:rsidR="008A10AF" w:rsidRPr="00A338D9" w:rsidRDefault="008A10AF" w:rsidP="008A10AF">
      <w:pPr>
        <w:numPr>
          <w:ilvl w:val="12"/>
          <w:numId w:val="0"/>
        </w:numPr>
        <w:tabs>
          <w:tab w:val="left" w:pos="1134"/>
          <w:tab w:val="left" w:pos="1701"/>
          <w:tab w:val="left" w:pos="2268"/>
          <w:tab w:val="left" w:pos="2835"/>
          <w:tab w:val="left" w:pos="3402"/>
        </w:tabs>
      </w:pPr>
    </w:p>
    <w:p w:rsidR="008A10AF" w:rsidRDefault="008A10AF" w:rsidP="008A10AF">
      <w:pPr>
        <w:numPr>
          <w:ilvl w:val="12"/>
          <w:numId w:val="0"/>
        </w:numPr>
        <w:tabs>
          <w:tab w:val="left" w:pos="1134"/>
          <w:tab w:val="left" w:pos="1701"/>
          <w:tab w:val="left" w:pos="2268"/>
          <w:tab w:val="left" w:pos="2835"/>
          <w:tab w:val="left" w:pos="3402"/>
        </w:tabs>
      </w:pPr>
    </w:p>
    <w:p w:rsidR="008A10AF" w:rsidRPr="00A338D9" w:rsidRDefault="008A10AF" w:rsidP="008A10AF">
      <w:pPr>
        <w:numPr>
          <w:ilvl w:val="12"/>
          <w:numId w:val="0"/>
        </w:numPr>
        <w:tabs>
          <w:tab w:val="left" w:pos="1134"/>
          <w:tab w:val="left" w:pos="1701"/>
          <w:tab w:val="left" w:pos="2268"/>
          <w:tab w:val="left" w:pos="2835"/>
          <w:tab w:val="left" w:pos="3402"/>
        </w:tabs>
      </w:pPr>
    </w:p>
    <w:p w:rsidR="008A10AF" w:rsidRPr="00332231" w:rsidRDefault="00EA55EA" w:rsidP="008A10AF">
      <w:pPr>
        <w:numPr>
          <w:ilvl w:val="12"/>
          <w:numId w:val="0"/>
        </w:numPr>
        <w:tabs>
          <w:tab w:val="left" w:pos="1134"/>
          <w:tab w:val="left" w:pos="1701"/>
          <w:tab w:val="left" w:pos="2268"/>
          <w:tab w:val="left" w:pos="2835"/>
          <w:tab w:val="left" w:pos="3402"/>
        </w:tabs>
        <w:rPr>
          <w:sz w:val="22"/>
          <w:szCs w:val="22"/>
        </w:rPr>
      </w:pPr>
      <w:r>
        <w:rPr>
          <w:noProof/>
          <w:lang w:eastAsia="en-GB"/>
        </w:rPr>
        <mc:AlternateContent>
          <mc:Choice Requires="wpg">
            <w:drawing>
              <wp:inline distT="0" distB="0" distL="0" distR="0">
                <wp:extent cx="6000115" cy="7299960"/>
                <wp:effectExtent l="0" t="0" r="0" b="0"/>
                <wp:docPr id="15"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27" name="Picture 9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916"/>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917"/>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64D" w:rsidRDefault="00C0464D" w:rsidP="008A10AF">
                              <w:r>
                                <w:t>60°</w:t>
                              </w:r>
                            </w:p>
                          </w:txbxContent>
                        </wps:txbx>
                        <wps:bodyPr rot="0" vert="horz" wrap="square" lIns="0" tIns="0" rIns="0" bIns="0" anchor="t" anchorCtr="0" upright="1">
                          <a:noAutofit/>
                        </wps:bodyPr>
                      </wps:wsp>
                    </wpg:wgp>
                  </a:graphicData>
                </a:graphic>
              </wp:inline>
            </w:drawing>
          </mc:Choice>
          <mc:Fallback>
            <w:pict>
              <v:group id="Group 914" o:spid="_x0000_s1333"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">
                <v:shape id="Picture 915" o:spid="_x0000_s1334"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IOrFAAAA2wAAAA8AAABkcnMvZG93bnJldi54bWxEj0FrwkAUhO+F/oflFXqRZqOIlphNkIJY&#10;aC+NuXh7ZJ+b0OzbkF017a/vFgSPw8x8w+TlZHtxodF3jhXMkxQEceN0x0ZBfdi9vILwAVlj75gU&#10;/JCHsnh8yDHT7spfdKmCERHCPkMFbQhDJqVvWrLoEzcQR+/kRoshytFIPeI1wm0vF2m6khY7jgst&#10;DvTWUvNdna2Cz+USV8fZbka/1fyjHlIz7f1WqeenabsBEWgK9/Ct/a4VLNbw/yX+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yDqxQAAANsAAAAPAAAAAAAAAAAAAAAA&#10;AJ8CAABkcnMvZG93bnJldi54bWxQSwUGAAAAAAQABAD3AAAAkQMAAAAA&#10;">
                  <v:imagedata r:id="rId37"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16" o:spid="_x0000_s1335"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HyMIA&#10;AADbAAAADwAAAGRycy9kb3ducmV2LnhtbERPzWoCMRC+C75DGKGXUrP1YGU1StGWSgXRrQ8wbsbN&#10;1s1kSVJd+/TNoeDx4/ufLTrbiAv5UDtW8DzMQBCXTtdcKTh8vT9NQISIrLFxTApuFGAx7/dmmGt3&#10;5T1diliJFMIhRwUmxjaXMpSGLIaha4kTd3LeYkzQV1J7vKZw28hRlo2lxZpTg8GWlobKc/FjFay+&#10;z2bjHz+21dut+d3hyzF8ho1SD4PudQoiUhfv4n/3WisYpbHpS/o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sfIwgAAANsAAAAPAAAAAAAAAAAAAAAAAJgCAABkcnMvZG93&#10;bnJldi54bWxQSwUGAAAAAAQABAD1AAAAhwMAAAAA&#10;" stroked="f"/>
                <v:shape id="Text Box 917" o:spid="_x0000_s1336"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C0464D" w:rsidRDefault="00C0464D" w:rsidP="008A10AF">
                        <w:r>
                          <w:t>60°</w:t>
                        </w:r>
                      </w:p>
                    </w:txbxContent>
                  </v:textbox>
                </v:shape>
                <w10:anchorlock/>
              </v:group>
            </w:pict>
          </mc:Fallback>
        </mc:AlternateConten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center"/>
        <w:rPr>
          <w:b/>
          <w:bCs/>
          <w:szCs w:val="22"/>
        </w:rPr>
      </w:pPr>
      <w:r w:rsidRPr="00415980">
        <w:rPr>
          <w:b/>
          <w:bCs/>
          <w:szCs w:val="22"/>
        </w:rPr>
        <w:t>Figure 34.4.2.2: SUPPORT STAND</w:t>
      </w:r>
    </w:p>
    <w:p w:rsidR="008A10AF" w:rsidRPr="00332231" w:rsidRDefault="008A10AF" w:rsidP="008A10AF">
      <w:pPr>
        <w:numPr>
          <w:ilvl w:val="12"/>
          <w:numId w:val="0"/>
        </w:numPr>
        <w:tabs>
          <w:tab w:val="left" w:pos="1134"/>
          <w:tab w:val="left" w:pos="1701"/>
          <w:tab w:val="left" w:pos="2268"/>
          <w:tab w:val="left" w:pos="2835"/>
          <w:tab w:val="left" w:pos="3402"/>
        </w:tabs>
        <w:jc w:val="center"/>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r w:rsidRPr="00332231">
        <w:rPr>
          <w:sz w:val="24"/>
          <w:szCs w:val="24"/>
        </w:rPr>
        <w:br w:type="page"/>
      </w:r>
    </w:p>
    <w:p w:rsidR="008A10AF" w:rsidRPr="00332231" w:rsidRDefault="00EA55EA" w:rsidP="008A10AF">
      <w:pPr>
        <w:numPr>
          <w:ilvl w:val="12"/>
          <w:numId w:val="0"/>
        </w:numPr>
        <w:tabs>
          <w:tab w:val="left" w:pos="1134"/>
          <w:tab w:val="left" w:pos="1701"/>
          <w:tab w:val="left" w:pos="2268"/>
          <w:tab w:val="left" w:pos="2835"/>
          <w:tab w:val="left" w:pos="3402"/>
        </w:tabs>
        <w:rPr>
          <w:sz w:val="22"/>
          <w:szCs w:val="22"/>
        </w:rPr>
      </w:pPr>
      <w:r>
        <w:rPr>
          <w:noProof/>
          <w:lang w:eastAsia="en-GB"/>
        </w:rPr>
        <w:drawing>
          <wp:inline distT="0" distB="0" distL="0" distR="0">
            <wp:extent cx="5758180" cy="6343650"/>
            <wp:effectExtent l="0" t="0" r="0" b="0"/>
            <wp:docPr id="1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8180" cy="6343650"/>
                    </a:xfrm>
                    <a:prstGeom prst="rect">
                      <a:avLst/>
                    </a:prstGeom>
                    <a:noFill/>
                    <a:ln>
                      <a:noFill/>
                    </a:ln>
                  </pic:spPr>
                </pic:pic>
              </a:graphicData>
            </a:graphic>
          </wp:inline>
        </w:drawing>
      </w:r>
    </w:p>
    <w:p w:rsidR="008A10AF" w:rsidRPr="00415980" w:rsidRDefault="008A10AF" w:rsidP="008A10AF">
      <w:pPr>
        <w:numPr>
          <w:ilvl w:val="12"/>
          <w:numId w:val="0"/>
        </w:numPr>
        <w:tabs>
          <w:tab w:val="left" w:pos="1134"/>
          <w:tab w:val="left" w:pos="1701"/>
          <w:tab w:val="left" w:pos="2268"/>
          <w:tab w:val="left" w:pos="2835"/>
          <w:tab w:val="left" w:pos="3402"/>
        </w:tabs>
        <w:rPr>
          <w:b/>
          <w:bCs/>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b/>
          <w:bCs/>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b/>
          <w:bCs/>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r w:rsidRPr="00415980">
        <w:rPr>
          <w:b/>
          <w:bCs/>
          <w:i/>
          <w:iCs/>
          <w:szCs w:val="22"/>
        </w:rPr>
        <w:t>NOTE:</w:t>
      </w:r>
      <w:r w:rsidRPr="00415980">
        <w:rPr>
          <w:i/>
          <w:iCs/>
          <w:szCs w:val="22"/>
        </w:rPr>
        <w:t xml:space="preserve"> Either of these configurations may be used.</w: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EA55EA" w:rsidP="008A10AF">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60800"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14"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9" o:spid="_x0000_s1026" style="position:absolute;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w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Jut&#10;f/AVAgAALAQAAA4AAAAAAAAAAAAAAAAALgIAAGRycy9lMm9Eb2MueG1sUEsBAi0AFAAGAAgAAAAh&#10;AIMVt6PbAAAABgEAAA8AAAAAAAAAAAAAAAAAbwQAAGRycy9kb3ducmV2LnhtbFBLBQYAAAAABAAE&#10;APMAAAB3BQAAAAA=&#10;" o:allowincell="f" strokeweight=".96pt">
                <w10:wrap anchorx="margin"/>
              </v:line>
            </w:pict>
          </mc:Fallback>
        </mc:AlternateConten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540"/>
          <w:tab w:val="left" w:pos="1134"/>
          <w:tab w:val="left" w:pos="1701"/>
          <w:tab w:val="left" w:pos="2268"/>
          <w:tab w:val="left" w:pos="2835"/>
          <w:tab w:val="left" w:pos="3402"/>
        </w:tabs>
        <w:rPr>
          <w:szCs w:val="22"/>
        </w:rPr>
      </w:pPr>
      <w:r w:rsidRPr="00415980">
        <w:rPr>
          <w:szCs w:val="22"/>
        </w:rPr>
        <w:t>(A)</w:t>
      </w:r>
      <w:r w:rsidRPr="00415980">
        <w:rPr>
          <w:szCs w:val="22"/>
        </w:rPr>
        <w:tab/>
        <w:t>Ignition coil</w:t>
      </w:r>
    </w:p>
    <w:p w:rsidR="008A10AF" w:rsidRPr="00415980" w:rsidRDefault="008A10AF" w:rsidP="008A10AF">
      <w:pPr>
        <w:numPr>
          <w:ilvl w:val="12"/>
          <w:numId w:val="0"/>
        </w:numPr>
        <w:tabs>
          <w:tab w:val="left" w:pos="540"/>
          <w:tab w:val="left" w:pos="1134"/>
          <w:tab w:val="left" w:pos="1701"/>
          <w:tab w:val="left" w:pos="2268"/>
          <w:tab w:val="left" w:pos="2835"/>
          <w:tab w:val="left" w:pos="3402"/>
        </w:tabs>
        <w:rPr>
          <w:szCs w:val="22"/>
        </w:rPr>
      </w:pPr>
      <w:r w:rsidRPr="00415980">
        <w:rPr>
          <w:szCs w:val="22"/>
        </w:rPr>
        <w:t>(B)</w:t>
      </w:r>
      <w:r w:rsidRPr="00415980">
        <w:rPr>
          <w:szCs w:val="22"/>
        </w:rPr>
        <w:tab/>
        <w:t>Insulation</w:t>
      </w:r>
    </w:p>
    <w:p w:rsidR="008A10AF" w:rsidRPr="00415980" w:rsidRDefault="008A10AF" w:rsidP="008A10AF">
      <w:pPr>
        <w:numPr>
          <w:ilvl w:val="12"/>
          <w:numId w:val="0"/>
        </w:numPr>
        <w:tabs>
          <w:tab w:val="left" w:pos="540"/>
          <w:tab w:val="left" w:pos="1134"/>
          <w:tab w:val="left" w:pos="1701"/>
          <w:tab w:val="left" w:pos="2268"/>
          <w:tab w:val="left" w:pos="2835"/>
          <w:tab w:val="left" w:pos="3402"/>
        </w:tabs>
        <w:rPr>
          <w:szCs w:val="22"/>
        </w:rPr>
      </w:pPr>
      <w:r w:rsidRPr="00415980">
        <w:rPr>
          <w:szCs w:val="22"/>
        </w:rPr>
        <w:t>(C)</w:t>
      </w:r>
      <w:r w:rsidRPr="00415980">
        <w:rPr>
          <w:szCs w:val="22"/>
        </w:rPr>
        <w:tab/>
        <w:t>Electrodes</w:t>
      </w:r>
    </w:p>
    <w:p w:rsidR="008A10AF" w:rsidRPr="00415980" w:rsidRDefault="008A10AF" w:rsidP="008A10AF">
      <w:pPr>
        <w:numPr>
          <w:ilvl w:val="12"/>
          <w:numId w:val="0"/>
        </w:numPr>
        <w:tabs>
          <w:tab w:val="left" w:pos="540"/>
          <w:tab w:val="left" w:pos="1134"/>
          <w:tab w:val="left" w:pos="1701"/>
          <w:tab w:val="left" w:pos="2268"/>
          <w:tab w:val="left" w:pos="2835"/>
          <w:tab w:val="left" w:pos="3402"/>
        </w:tabs>
        <w:rPr>
          <w:szCs w:val="22"/>
        </w:rPr>
      </w:pPr>
      <w:r w:rsidRPr="00415980">
        <w:rPr>
          <w:szCs w:val="22"/>
        </w:rPr>
        <w:t>(D)</w:t>
      </w:r>
      <w:r w:rsidRPr="00415980">
        <w:rPr>
          <w:szCs w:val="22"/>
        </w:rPr>
        <w:tab/>
        <w:t>Firing plug</w:t>
      </w:r>
    </w:p>
    <w:p w:rsidR="008A10AF" w:rsidRPr="00415980" w:rsidRDefault="00EA55EA" w:rsidP="008A10AF">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61824"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8"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0" o:spid="_x0000_s1026" style="position:absolute;z-index:2516618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htrFQIAACs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BjS&#10;G2sVAgAAKwQAAA4AAAAAAAAAAAAAAAAALgIAAGRycy9lMm9Eb2MueG1sUEsBAi0AFAAGAAgAAAAh&#10;AIMVt6PbAAAABgEAAA8AAAAAAAAAAAAAAAAAbwQAAGRycy9kb3ducmV2LnhtbFBLBQYAAAAABAAE&#10;APMAAAB3BQAAAAA=&#10;" o:allowincell="f" strokeweight=".96pt">
                <w10:wrap anchorx="margin"/>
              </v:line>
            </w:pict>
          </mc:Fallback>
        </mc:AlternateConten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jc w:val="center"/>
        <w:rPr>
          <w:b/>
          <w:bCs/>
          <w:szCs w:val="22"/>
        </w:rPr>
      </w:pPr>
      <w:r w:rsidRPr="00415980">
        <w:rPr>
          <w:b/>
          <w:bCs/>
          <w:szCs w:val="22"/>
        </w:rPr>
        <w:t>Figure 34.4.2.3: IGNITION SYSTEM</w:t>
      </w:r>
    </w:p>
    <w:p w:rsidR="008A10AF" w:rsidRPr="00415980" w:rsidRDefault="008A10AF" w:rsidP="008A10AF">
      <w:pPr>
        <w:numPr>
          <w:ilvl w:val="12"/>
          <w:numId w:val="0"/>
        </w:numPr>
        <w:tabs>
          <w:tab w:val="left" w:pos="1134"/>
          <w:tab w:val="left" w:pos="1701"/>
          <w:tab w:val="left" w:pos="2268"/>
          <w:tab w:val="left" w:pos="2835"/>
          <w:tab w:val="left" w:pos="3402"/>
        </w:tabs>
        <w:jc w:val="center"/>
        <w:rPr>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415980" w:rsidRDefault="008A10AF" w:rsidP="008A10AF">
      <w:pPr>
        <w:tabs>
          <w:tab w:val="left" w:pos="1418"/>
        </w:tabs>
        <w:rPr>
          <w:b/>
          <w:i/>
          <w:szCs w:val="22"/>
          <w:lang w:val="en-US" w:eastAsia="zh-CN" w:bidi="th-TH"/>
        </w:rPr>
      </w:pPr>
      <w:r>
        <w:rPr>
          <w:sz w:val="22"/>
          <w:szCs w:val="22"/>
        </w:rPr>
        <w:br w:type="page"/>
      </w:r>
      <w:r w:rsidRPr="00415980">
        <w:rPr>
          <w:b/>
          <w:szCs w:val="22"/>
          <w:lang w:val="en-US" w:eastAsia="zh-CN" w:bidi="th-TH"/>
        </w:rPr>
        <w:lastRenderedPageBreak/>
        <w:t>34.4.3</w:t>
      </w:r>
      <w:r w:rsidRPr="00415980">
        <w:rPr>
          <w:b/>
          <w:szCs w:val="22"/>
          <w:lang w:val="en-US" w:eastAsia="zh-CN" w:bidi="th-TH"/>
        </w:rPr>
        <w:tab/>
      </w:r>
      <w:r w:rsidRPr="00415980">
        <w:rPr>
          <w:b/>
          <w:i/>
          <w:szCs w:val="22"/>
          <w:lang w:val="en-US" w:eastAsia="zh-CN" w:bidi="th-TH"/>
        </w:rPr>
        <w:t>Test O.3: Gravimetric test for oxidizing solids</w:t>
      </w:r>
    </w:p>
    <w:p w:rsidR="008A10AF" w:rsidRPr="00415980" w:rsidRDefault="008A10AF" w:rsidP="008A10AF">
      <w:pPr>
        <w:rPr>
          <w:szCs w:val="22"/>
          <w:lang w:val="en-US"/>
        </w:rPr>
      </w:pPr>
    </w:p>
    <w:p w:rsidR="008A10AF" w:rsidRPr="00415980" w:rsidRDefault="008A10AF" w:rsidP="008A10AF">
      <w:pPr>
        <w:rPr>
          <w:i/>
          <w:szCs w:val="22"/>
          <w:lang w:val="en-US" w:eastAsia="zh-CN" w:bidi="th-TH"/>
        </w:rPr>
      </w:pPr>
      <w:r w:rsidRPr="00415980">
        <w:rPr>
          <w:szCs w:val="22"/>
          <w:lang w:val="en-US" w:eastAsia="zh-CN" w:bidi="th-TH"/>
        </w:rPr>
        <w:t>34.4.3.1</w:t>
      </w:r>
      <w:r w:rsidRPr="00415980">
        <w:rPr>
          <w:szCs w:val="22"/>
          <w:lang w:val="en-US" w:eastAsia="zh-CN" w:bidi="th-TH"/>
        </w:rPr>
        <w:tab/>
      </w:r>
      <w:r w:rsidRPr="00415980">
        <w:rPr>
          <w:i/>
          <w:szCs w:val="22"/>
          <w:lang w:val="en-US" w:eastAsia="zh-CN" w:bidi="th-TH"/>
        </w:rPr>
        <w:t>Introduction</w:t>
      </w:r>
    </w:p>
    <w:p w:rsidR="008A10AF" w:rsidRPr="00415980" w:rsidRDefault="008A10AF" w:rsidP="008A10AF">
      <w:pPr>
        <w:rPr>
          <w:szCs w:val="22"/>
          <w:lang w:val="en-US"/>
        </w:rPr>
      </w:pPr>
    </w:p>
    <w:p w:rsidR="008A10AF" w:rsidRPr="00415980" w:rsidRDefault="008A10AF" w:rsidP="008A10AF">
      <w:pPr>
        <w:tabs>
          <w:tab w:val="left" w:pos="1418"/>
        </w:tabs>
        <w:jc w:val="both"/>
        <w:rPr>
          <w:szCs w:val="22"/>
          <w:lang w:val="en-US" w:eastAsia="zh-CN" w:bidi="th-TH"/>
        </w:rPr>
      </w:pPr>
      <w:r w:rsidRPr="00415980">
        <w:rPr>
          <w:szCs w:val="22"/>
        </w:rPr>
        <w:tab/>
      </w:r>
      <w:r w:rsidRPr="00415980">
        <w:rPr>
          <w:szCs w:val="22"/>
          <w:lang w:val="en-US" w:eastAsia="zh-CN" w:bidi="th-TH"/>
        </w:rPr>
        <w:t>This test method is designed to measure the potential for a solid substance to increase the burning rate or burning intensity of a combustible substance when the two are thoroughly mixed. Tests are conducted on the test substance to be evaluated mixed with dry fibrous cellulose in mixing ratios of 1:1 and 4:1, by mass. The burning rates of these mixtures are compared to the reference mixture of calcium peroxide and cellulose in a mixing ratio of 1:2, by mass. The mass loss of the mixtures during combustion is determined using a balance connected to a suitable data recording system, and is recorded as a function of time. If the burning rate (g/s) is equal to or greater than the burning rate of the reference mixture for Packing Group III</w:t>
      </w:r>
      <w:ins w:id="1122" w:author="Ed de Jong" w:date="2015-12-23T15:31:00Z">
        <w:r w:rsidRPr="00415980">
          <w:rPr>
            <w:szCs w:val="22"/>
            <w:lang w:val="en-US" w:eastAsia="zh-CN" w:bidi="th-TH"/>
          </w:rPr>
          <w:t xml:space="preserve"> </w:t>
        </w:r>
      </w:ins>
      <w:ins w:id="1123" w:author="Ed de Jong" w:date="2015-12-23T15:30:00Z">
        <w:r w:rsidRPr="00415980">
          <w:rPr>
            <w:szCs w:val="22"/>
            <w:lang w:val="en-US" w:eastAsia="zh-CN" w:bidi="th-TH"/>
          </w:rPr>
          <w:t xml:space="preserve"> / category 3</w:t>
        </w:r>
      </w:ins>
      <w:r w:rsidRPr="00415980">
        <w:rPr>
          <w:szCs w:val="22"/>
          <w:lang w:val="en-US" w:eastAsia="zh-CN" w:bidi="th-TH"/>
        </w:rPr>
        <w:t xml:space="preserve">, it is then compared to the burning rate of the reference mixtures for Packing Group I or II </w:t>
      </w:r>
      <w:ins w:id="1124" w:author="Ed de Jong" w:date="2015-12-23T15:30:00Z">
        <w:r w:rsidRPr="00415980">
          <w:rPr>
            <w:szCs w:val="22"/>
            <w:lang w:val="en-US" w:eastAsia="zh-CN" w:bidi="th-TH"/>
          </w:rPr>
          <w:t xml:space="preserve"> / </w:t>
        </w:r>
      </w:ins>
      <w:ins w:id="1125" w:author="Ed de Jong" w:date="2015-12-23T15:31:00Z">
        <w:r w:rsidRPr="00415980">
          <w:rPr>
            <w:szCs w:val="22"/>
            <w:lang w:val="en-US" w:eastAsia="zh-CN" w:bidi="th-TH"/>
          </w:rPr>
          <w:t xml:space="preserve">category 2 or 3 </w:t>
        </w:r>
      </w:ins>
      <w:r w:rsidRPr="00415980">
        <w:rPr>
          <w:szCs w:val="22"/>
          <w:lang w:val="en-US" w:eastAsia="zh-CN" w:bidi="th-TH"/>
        </w:rPr>
        <w:t>(see table in 34.4.3.4).</w:t>
      </w:r>
    </w:p>
    <w:p w:rsidR="008A10AF" w:rsidRPr="00415980" w:rsidRDefault="008A10AF" w:rsidP="008A10AF">
      <w:pPr>
        <w:jc w:val="both"/>
        <w:rPr>
          <w:szCs w:val="22"/>
          <w:lang w:val="en-US"/>
        </w:rPr>
      </w:pPr>
    </w:p>
    <w:p w:rsidR="008A10AF" w:rsidRPr="00415980" w:rsidRDefault="008A10AF" w:rsidP="008A10AF">
      <w:pPr>
        <w:tabs>
          <w:tab w:val="left" w:pos="1418"/>
        </w:tabs>
        <w:jc w:val="both"/>
        <w:rPr>
          <w:szCs w:val="22"/>
          <w:lang w:val="en-US" w:eastAsia="zh-CN" w:bidi="th-TH"/>
        </w:rPr>
      </w:pPr>
      <w:r w:rsidRPr="00415980">
        <w:rPr>
          <w:szCs w:val="22"/>
        </w:rPr>
        <w:tab/>
        <w:t xml:space="preserve">The </w:t>
      </w:r>
      <w:r w:rsidRPr="00415980">
        <w:rPr>
          <w:szCs w:val="22"/>
          <w:lang w:val="en-US" w:eastAsia="zh-CN" w:bidi="th-TH"/>
        </w:rPr>
        <w:t>GHS also refers to this test for classification within the hazard class Oxidizing Solids. For the ranking according to oxidizing power, the GHS uses three categories which correspond exactly to the Packing Groups used within the transport of dangerous goods regime. The GHS categories 1, 2 and 3 thus correspond directly to Packing Groups I, II and III, respectively.</w:t>
      </w:r>
    </w:p>
    <w:p w:rsidR="008A10AF" w:rsidRPr="00415980" w:rsidRDefault="008A10AF" w:rsidP="008A10AF">
      <w:pPr>
        <w:jc w:val="both"/>
        <w:rPr>
          <w:szCs w:val="22"/>
          <w:lang w:val="en-US"/>
        </w:rPr>
      </w:pPr>
    </w:p>
    <w:p w:rsidR="008A10AF" w:rsidRPr="00415980" w:rsidRDefault="008A10AF" w:rsidP="008A10AF">
      <w:pPr>
        <w:tabs>
          <w:tab w:val="left" w:pos="1418"/>
        </w:tabs>
        <w:jc w:val="both"/>
        <w:rPr>
          <w:szCs w:val="22"/>
          <w:lang w:val="en-US" w:eastAsia="zh-CN" w:bidi="th-TH"/>
        </w:rPr>
      </w:pPr>
      <w:r w:rsidRPr="00415980">
        <w:rPr>
          <w:szCs w:val="22"/>
        </w:rPr>
        <w:tab/>
      </w:r>
      <w:r w:rsidRPr="00415980">
        <w:rPr>
          <w:szCs w:val="22"/>
          <w:lang w:val="en-US" w:eastAsia="zh-CN" w:bidi="th-TH"/>
        </w:rPr>
        <w:t>It is useful to have preliminary information on any potentially explosive properties of the substance before performing the test, screening procedures can be found in Appendix 6. This test is not applicable for substances which are explosive or flammable and also not for organic peroxides.</w:t>
      </w:r>
    </w:p>
    <w:p w:rsidR="008A10AF" w:rsidRPr="00415980" w:rsidRDefault="008A10AF" w:rsidP="008A10AF">
      <w:pPr>
        <w:jc w:val="both"/>
        <w:rPr>
          <w:szCs w:val="22"/>
          <w:lang w:val="en-US"/>
        </w:rPr>
      </w:pPr>
    </w:p>
    <w:p w:rsidR="008A10AF" w:rsidRPr="00415980" w:rsidRDefault="008A10AF" w:rsidP="008A10AF">
      <w:pPr>
        <w:jc w:val="both"/>
        <w:rPr>
          <w:i/>
          <w:szCs w:val="22"/>
          <w:lang w:val="en-US" w:eastAsia="zh-CN" w:bidi="th-TH"/>
        </w:rPr>
      </w:pPr>
      <w:r w:rsidRPr="00415980">
        <w:rPr>
          <w:szCs w:val="22"/>
          <w:lang w:val="en-US" w:eastAsia="zh-CN" w:bidi="th-TH"/>
        </w:rPr>
        <w:t>34.4.3.2</w:t>
      </w:r>
      <w:r w:rsidRPr="00415980">
        <w:rPr>
          <w:szCs w:val="22"/>
          <w:lang w:val="en-US" w:eastAsia="zh-CN" w:bidi="th-TH"/>
        </w:rPr>
        <w:tab/>
      </w:r>
      <w:r w:rsidRPr="00415980">
        <w:rPr>
          <w:i/>
          <w:szCs w:val="22"/>
          <w:lang w:val="en-US" w:eastAsia="zh-CN" w:bidi="th-TH"/>
        </w:rPr>
        <w:t>Materials</w:t>
      </w:r>
    </w:p>
    <w:p w:rsidR="008A10AF" w:rsidRPr="00415980" w:rsidRDefault="008A10AF" w:rsidP="008A10AF">
      <w:pPr>
        <w:jc w:val="both"/>
        <w:rPr>
          <w:szCs w:val="22"/>
          <w:lang w:val="en-US"/>
        </w:rPr>
      </w:pPr>
    </w:p>
    <w:p w:rsidR="008A10AF" w:rsidRPr="00415980" w:rsidRDefault="008A10AF" w:rsidP="008A10AF">
      <w:pPr>
        <w:jc w:val="both"/>
        <w:rPr>
          <w:szCs w:val="22"/>
          <w:lang w:val="en-US" w:eastAsia="zh-CN" w:bidi="th-TH"/>
        </w:rPr>
      </w:pPr>
      <w:r w:rsidRPr="00415980">
        <w:rPr>
          <w:szCs w:val="22"/>
          <w:lang w:val="en-US" w:eastAsia="zh-CN" w:bidi="th-TH"/>
        </w:rPr>
        <w:t>34.4.3.2.1</w:t>
      </w:r>
      <w:r w:rsidRPr="00415980">
        <w:rPr>
          <w:szCs w:val="22"/>
          <w:lang w:val="en-US" w:eastAsia="zh-CN" w:bidi="th-TH"/>
        </w:rPr>
        <w:tab/>
        <w:t xml:space="preserve">Technically pure, finely powdered calcium peroxide with a concentration of 75% ± 0.5% is required as the reference oxidizer. The concentration of </w:t>
      </w:r>
      <w:r w:rsidRPr="00415980">
        <w:rPr>
          <w:szCs w:val="22"/>
          <w:lang w:val="en-US" w:eastAsia="zh-CN" w:bidi="he-IL"/>
        </w:rPr>
        <w:t xml:space="preserve">impurities such as chlorides or compounds which generate water during combustion should be low, as they may impact on the burning behavior of the reference piles. </w:t>
      </w:r>
      <w:r w:rsidRPr="00415980">
        <w:rPr>
          <w:szCs w:val="22"/>
          <w:lang w:val="en-US" w:eastAsia="zh-CN" w:bidi="th-TH"/>
        </w:rPr>
        <w:t>Calcium peroxide meeting the specification below can be used without further pretreatment.</w:t>
      </w:r>
      <w:r w:rsidRPr="00415980">
        <w:rPr>
          <w:rStyle w:val="FootnoteReference"/>
          <w:sz w:val="20"/>
          <w:szCs w:val="22"/>
          <w:lang w:val="en-US" w:eastAsia="zh-CN" w:bidi="th-TH"/>
        </w:rPr>
        <w:footnoteReference w:id="8"/>
      </w:r>
      <w:r w:rsidRPr="00415980">
        <w:rPr>
          <w:rStyle w:val="FootnoteReference"/>
          <w:sz w:val="20"/>
          <w:szCs w:val="22"/>
          <w:lang w:val="en-US" w:eastAsia="zh-CN" w:bidi="th-TH"/>
        </w:rPr>
        <w:t>4</w:t>
      </w:r>
      <w:r w:rsidRPr="00415980">
        <w:rPr>
          <w:szCs w:val="22"/>
          <w:lang w:val="en-US" w:eastAsia="zh-CN" w:bidi="th-TH"/>
        </w:rPr>
        <w:t xml:space="preserve"> </w:t>
      </w:r>
    </w:p>
    <w:p w:rsidR="008A10AF" w:rsidRPr="00415980" w:rsidRDefault="008A10AF" w:rsidP="008A10AF">
      <w:pPr>
        <w:jc w:val="both"/>
        <w:rPr>
          <w:szCs w:val="22"/>
          <w:lang w:val="en-US" w:eastAsia="zh-CN" w:bidi="th-TH"/>
        </w:rPr>
      </w:pPr>
    </w:p>
    <w:p w:rsidR="008A10AF" w:rsidRPr="00415980" w:rsidRDefault="008A10AF" w:rsidP="008A10AF">
      <w:pPr>
        <w:pStyle w:val="SingleTxtG"/>
        <w:tabs>
          <w:tab w:val="left" w:pos="1418"/>
        </w:tabs>
        <w:ind w:left="1418" w:right="0"/>
        <w:rPr>
          <w:szCs w:val="22"/>
          <w:lang w:val="en-US" w:eastAsia="zh-CN" w:bidi="th-TH"/>
        </w:rPr>
      </w:pPr>
      <w:r w:rsidRPr="00415980">
        <w:rPr>
          <w:szCs w:val="22"/>
          <w:lang w:val="en-US" w:eastAsia="zh-CN" w:bidi="th-TH"/>
        </w:rPr>
        <w:t>CaO</w:t>
      </w:r>
      <w:r w:rsidRPr="00415980">
        <w:rPr>
          <w:szCs w:val="22"/>
          <w:vertAlign w:val="subscript"/>
          <w:lang w:val="en-US" w:eastAsia="zh-CN" w:bidi="th-TH"/>
        </w:rPr>
        <w:t>2</w:t>
      </w:r>
      <w:r w:rsidRPr="00415980">
        <w:rPr>
          <w:szCs w:val="22"/>
          <w:lang w:val="en-US" w:eastAsia="zh-CN" w:bidi="th-TH"/>
        </w:rPr>
        <w:t>:</w:t>
      </w:r>
      <w:r w:rsidRPr="00415980">
        <w:rPr>
          <w:szCs w:val="22"/>
          <w:lang w:val="en-US" w:eastAsia="zh-CN" w:bidi="th-TH"/>
        </w:rPr>
        <w:tab/>
      </w:r>
      <w:r w:rsidRPr="00415980">
        <w:rPr>
          <w:szCs w:val="22"/>
          <w:lang w:val="en-US" w:eastAsia="zh-CN" w:bidi="th-TH"/>
        </w:rPr>
        <w:tab/>
        <w:t>75% ± 0.5%</w:t>
      </w:r>
    </w:p>
    <w:p w:rsidR="008A10AF" w:rsidRPr="00415980" w:rsidRDefault="008A10AF" w:rsidP="008A10AF">
      <w:pPr>
        <w:pStyle w:val="SingleTxtG"/>
        <w:tabs>
          <w:tab w:val="left" w:pos="1418"/>
        </w:tabs>
        <w:ind w:left="1418" w:right="0"/>
        <w:rPr>
          <w:szCs w:val="22"/>
          <w:lang w:val="en-US" w:eastAsia="zh-CN" w:bidi="th-TH"/>
        </w:rPr>
      </w:pPr>
      <w:r w:rsidRPr="00415980">
        <w:rPr>
          <w:szCs w:val="22"/>
          <w:lang w:val="en-US" w:eastAsia="zh-CN" w:bidi="th-TH"/>
        </w:rPr>
        <w:t>Ca(OH)</w:t>
      </w:r>
      <w:r w:rsidRPr="00415980">
        <w:rPr>
          <w:szCs w:val="22"/>
          <w:vertAlign w:val="subscript"/>
          <w:lang w:val="en-US" w:eastAsia="zh-CN" w:bidi="th-TH"/>
        </w:rPr>
        <w:t>2</w:t>
      </w:r>
      <w:r w:rsidRPr="00415980">
        <w:rPr>
          <w:szCs w:val="22"/>
          <w:lang w:val="en-US" w:eastAsia="zh-CN" w:bidi="th-TH"/>
        </w:rPr>
        <w:t>:</w:t>
      </w:r>
      <w:r w:rsidRPr="00415980">
        <w:rPr>
          <w:szCs w:val="22"/>
          <w:lang w:val="en-US" w:eastAsia="zh-CN" w:bidi="th-TH"/>
        </w:rPr>
        <w:tab/>
        <w:t>20% to 25%</w:t>
      </w:r>
    </w:p>
    <w:p w:rsidR="008A10AF" w:rsidRPr="00415980" w:rsidRDefault="008A10AF" w:rsidP="008A10AF">
      <w:pPr>
        <w:pStyle w:val="SingleTxtG"/>
        <w:tabs>
          <w:tab w:val="left" w:pos="1418"/>
        </w:tabs>
        <w:ind w:left="1418" w:right="0"/>
        <w:rPr>
          <w:szCs w:val="22"/>
          <w:lang w:val="en-US" w:eastAsia="zh-CN" w:bidi="th-TH"/>
        </w:rPr>
      </w:pPr>
      <w:r w:rsidRPr="00415980">
        <w:rPr>
          <w:szCs w:val="22"/>
          <w:lang w:val="en-US" w:eastAsia="zh-CN" w:bidi="th-TH"/>
        </w:rPr>
        <w:t>CaCO</w:t>
      </w:r>
      <w:r w:rsidRPr="00415980">
        <w:rPr>
          <w:szCs w:val="22"/>
          <w:vertAlign w:val="subscript"/>
          <w:lang w:val="en-US" w:eastAsia="zh-CN" w:bidi="th-TH"/>
        </w:rPr>
        <w:t>3</w:t>
      </w:r>
      <w:r w:rsidRPr="00415980">
        <w:rPr>
          <w:szCs w:val="22"/>
          <w:lang w:val="en-US" w:eastAsia="zh-CN" w:bidi="th-TH"/>
        </w:rPr>
        <w:t>:</w:t>
      </w:r>
      <w:r w:rsidRPr="00415980">
        <w:rPr>
          <w:szCs w:val="22"/>
          <w:lang w:val="en-US" w:eastAsia="zh-CN" w:bidi="th-TH"/>
        </w:rPr>
        <w:tab/>
      </w:r>
      <w:r w:rsidRPr="00415980">
        <w:rPr>
          <w:szCs w:val="22"/>
          <w:lang w:val="en-US" w:eastAsia="zh-CN" w:bidi="th-TH"/>
        </w:rPr>
        <w:tab/>
        <w:t>0% to 5%</w:t>
      </w:r>
    </w:p>
    <w:p w:rsidR="008A10AF" w:rsidRPr="00415980" w:rsidRDefault="008A10AF" w:rsidP="008A10AF">
      <w:pPr>
        <w:pStyle w:val="SingleTxtG"/>
        <w:tabs>
          <w:tab w:val="left" w:pos="1418"/>
        </w:tabs>
        <w:ind w:left="1418" w:right="0"/>
        <w:rPr>
          <w:szCs w:val="22"/>
          <w:lang w:val="en-US" w:eastAsia="zh-CN" w:bidi="th-TH"/>
        </w:rPr>
      </w:pPr>
      <w:r w:rsidRPr="00415980">
        <w:rPr>
          <w:szCs w:val="22"/>
          <w:lang w:val="en-US" w:eastAsia="zh-CN" w:bidi="th-TH"/>
        </w:rPr>
        <w:t>Chloride:</w:t>
      </w:r>
      <w:r w:rsidRPr="00415980">
        <w:rPr>
          <w:szCs w:val="22"/>
          <w:lang w:val="en-US" w:eastAsia="zh-CN" w:bidi="th-TH"/>
        </w:rPr>
        <w:tab/>
        <w:t>max 500 ppm</w:t>
      </w:r>
    </w:p>
    <w:p w:rsidR="008A10AF" w:rsidRPr="00415980" w:rsidRDefault="008A10AF" w:rsidP="008A10AF">
      <w:pPr>
        <w:pStyle w:val="SingleTxtG"/>
        <w:ind w:left="1418" w:right="0"/>
        <w:rPr>
          <w:szCs w:val="22"/>
          <w:lang w:val="en-US" w:eastAsia="zh-CN" w:bidi="th-TH"/>
        </w:rPr>
      </w:pPr>
      <w:r w:rsidRPr="00415980">
        <w:rPr>
          <w:szCs w:val="22"/>
          <w:lang w:val="en-US" w:eastAsia="zh-CN" w:bidi="th-TH"/>
        </w:rPr>
        <w:t>Particle size:</w:t>
      </w:r>
      <w:r w:rsidRPr="00415980">
        <w:rPr>
          <w:szCs w:val="22"/>
          <w:lang w:val="en-US" w:eastAsia="zh-CN" w:bidi="th-TH"/>
        </w:rPr>
        <w:tab/>
        <w:t>min 99% &lt; 75 µm, and thereof</w:t>
      </w:r>
    </w:p>
    <w:p w:rsidR="008A10AF" w:rsidRPr="00415980" w:rsidRDefault="008A10AF" w:rsidP="008A10AF">
      <w:pPr>
        <w:ind w:left="2835" w:hanging="1417"/>
        <w:jc w:val="both"/>
        <w:rPr>
          <w:szCs w:val="22"/>
          <w:lang w:val="en-US" w:eastAsia="zh-CN" w:bidi="th-TH"/>
        </w:rPr>
      </w:pPr>
      <w:r w:rsidRPr="00415980">
        <w:rPr>
          <w:szCs w:val="22"/>
          <w:lang w:val="en-US" w:eastAsia="zh-CN" w:bidi="th-TH"/>
        </w:rPr>
        <w:tab/>
      </w:r>
      <w:r w:rsidRPr="00415980">
        <w:rPr>
          <w:szCs w:val="22"/>
          <w:lang w:val="en-US" w:eastAsia="zh-CN" w:bidi="th-TH"/>
        </w:rPr>
        <w:tab/>
        <w:t>min 50% &lt; 20 µm</w:t>
      </w:r>
    </w:p>
    <w:p w:rsidR="008A10AF" w:rsidRPr="00415980" w:rsidRDefault="008A10AF" w:rsidP="008A10AF">
      <w:pPr>
        <w:ind w:left="1418"/>
        <w:jc w:val="both"/>
        <w:rPr>
          <w:i/>
          <w:szCs w:val="22"/>
          <w:lang w:val="en-US" w:eastAsia="zh-CN" w:bidi="th-TH"/>
        </w:rPr>
      </w:pPr>
    </w:p>
    <w:p w:rsidR="008A10AF" w:rsidRPr="00415980" w:rsidRDefault="008A10AF" w:rsidP="008A10AF">
      <w:pPr>
        <w:jc w:val="both"/>
        <w:rPr>
          <w:szCs w:val="22"/>
          <w:lang w:val="en-US" w:eastAsia="zh-CN" w:bidi="th-TH"/>
        </w:rPr>
      </w:pPr>
      <w:r w:rsidRPr="00415980">
        <w:rPr>
          <w:szCs w:val="22"/>
          <w:lang w:val="en-US" w:eastAsia="zh-CN" w:bidi="th-TH"/>
        </w:rPr>
        <w:t>34.4.3.2.2</w:t>
      </w:r>
      <w:r w:rsidRPr="00415980">
        <w:rPr>
          <w:szCs w:val="22"/>
          <w:lang w:val="en-US" w:eastAsia="zh-CN" w:bidi="th-TH"/>
        </w:rPr>
        <w:tab/>
        <w:t xml:space="preserve">Dried fibrous cellulose with a </w:t>
      </w:r>
      <w:r w:rsidRPr="00415980">
        <w:rPr>
          <w:szCs w:val="22"/>
          <w:lang w:eastAsia="zh-CN" w:bidi="th-TH"/>
        </w:rPr>
        <w:t>fibre</w:t>
      </w:r>
      <w:r w:rsidRPr="00415980">
        <w:rPr>
          <w:szCs w:val="22"/>
          <w:lang w:val="en-US" w:eastAsia="zh-CN" w:bidi="th-TH"/>
        </w:rPr>
        <w:t xml:space="preserve"> length between 50 µm and 250 µm and a mean diameter of 25 µm is used as the combustible material. It is dried to constant mass (for a minimum of 4 hours), in a layer no more than 25 mm thick, at 105 °C and kept in a desiccator (with desiccant) until cool and required for use. The water content should be less than 0.5% by dry mass. If necessary, the drying time should be prolonged to achieve this. The bulk density of the cellulose used for the test should be such (sufficiently high) that the test mixture for Packing Group III</w:t>
      </w:r>
      <w:ins w:id="1126" w:author="Ed de Jong" w:date="2015-12-23T15:31:00Z">
        <w:r w:rsidRPr="00415980">
          <w:rPr>
            <w:szCs w:val="22"/>
            <w:lang w:val="en-US" w:eastAsia="zh-CN" w:bidi="th-TH"/>
          </w:rPr>
          <w:t xml:space="preserve"> / category 3</w:t>
        </w:r>
      </w:ins>
      <w:r w:rsidRPr="00415980">
        <w:rPr>
          <w:szCs w:val="22"/>
          <w:lang w:val="en-US" w:eastAsia="zh-CN" w:bidi="th-TH"/>
        </w:rPr>
        <w:t xml:space="preserve"> (30.0 g ± 0.1 g) can be completely accommodated in the conical funnel.</w:t>
      </w:r>
    </w:p>
    <w:p w:rsidR="008A10AF" w:rsidRPr="00415980" w:rsidRDefault="008A10AF" w:rsidP="008A10AF">
      <w:pPr>
        <w:jc w:val="both"/>
        <w:rPr>
          <w:szCs w:val="22"/>
          <w:lang w:val="en-US"/>
        </w:rPr>
      </w:pPr>
    </w:p>
    <w:p w:rsidR="008A10AF" w:rsidRPr="00415980" w:rsidRDefault="008A10AF" w:rsidP="008A10AF">
      <w:pPr>
        <w:tabs>
          <w:tab w:val="left" w:pos="1418"/>
        </w:tabs>
        <w:jc w:val="both"/>
        <w:rPr>
          <w:lang w:val="en-US" w:eastAsia="zh-CN" w:bidi="th-TH"/>
        </w:rPr>
      </w:pPr>
      <w:r w:rsidRPr="00415980">
        <w:rPr>
          <w:lang w:val="en-US" w:eastAsia="zh-CN" w:bidi="th-TH"/>
        </w:rPr>
        <w:t>34.4.3.2.3</w:t>
      </w:r>
      <w:r w:rsidRPr="00415980">
        <w:rPr>
          <w:lang w:val="en-US" w:eastAsia="zh-CN" w:bidi="th-TH"/>
        </w:rPr>
        <w:tab/>
        <w:t>The test-substance, in the form in which it will be presented, should be inspected for any particles less than 500 µm in diameter. If that powder constitutes more than 10% (by mass) of the total, or if the substance is friable, then the whole of the test sample should be ground to a powder of less than 500 µm before testing, to allow for a reduction in particle size during handling and transport. Because the particle size influences the oxidizing properties of a substance, a coarse oxidizer may be classified as Packing Group III</w:t>
      </w:r>
      <w:ins w:id="1127" w:author="Ed de Jong" w:date="2015-12-23T15:31:00Z">
        <w:r w:rsidRPr="00415980">
          <w:rPr>
            <w:lang w:val="en-US" w:eastAsia="zh-CN" w:bidi="th-TH"/>
          </w:rPr>
          <w:t xml:space="preserve"> / category 3</w:t>
        </w:r>
      </w:ins>
      <w:r w:rsidRPr="00415980">
        <w:rPr>
          <w:lang w:val="en-US" w:eastAsia="zh-CN" w:bidi="th-TH"/>
        </w:rPr>
        <w:t>, while a finer grade of the same material may show a faster burning rate and may result in different GHS classifications and assigned transport Packing Groups for different forms of the same material.</w:t>
      </w:r>
    </w:p>
    <w:p w:rsidR="008A10AF" w:rsidRPr="00415980" w:rsidRDefault="008A10AF" w:rsidP="008A10AF">
      <w:pPr>
        <w:tabs>
          <w:tab w:val="left" w:pos="1418"/>
        </w:tabs>
        <w:jc w:val="both"/>
        <w:rPr>
          <w:ins w:id="1128" w:author="Ed de Jong" w:date="2015-12-23T15:32:00Z"/>
          <w:lang w:val="en-US" w:eastAsia="zh-CN" w:bidi="th-TH"/>
        </w:rPr>
      </w:pPr>
    </w:p>
    <w:p w:rsidR="008A10AF" w:rsidRPr="00415980" w:rsidRDefault="008A10AF" w:rsidP="00415980">
      <w:pPr>
        <w:tabs>
          <w:tab w:val="left" w:pos="1418"/>
        </w:tabs>
        <w:jc w:val="both"/>
        <w:rPr>
          <w:i/>
          <w:szCs w:val="22"/>
          <w:lang w:val="en-US" w:eastAsia="zh-CN" w:bidi="th-TH"/>
        </w:rPr>
      </w:pPr>
      <w:r w:rsidRPr="00415980">
        <w:rPr>
          <w:szCs w:val="22"/>
          <w:lang w:val="en-US" w:eastAsia="zh-CN" w:bidi="th-TH"/>
        </w:rPr>
        <w:lastRenderedPageBreak/>
        <w:t>34.4.3.3</w:t>
      </w:r>
      <w:r w:rsidRPr="00415980">
        <w:rPr>
          <w:szCs w:val="22"/>
          <w:lang w:val="en-US" w:eastAsia="zh-CN" w:bidi="th-TH"/>
        </w:rPr>
        <w:tab/>
      </w:r>
      <w:r w:rsidRPr="00415980">
        <w:rPr>
          <w:i/>
          <w:szCs w:val="22"/>
          <w:lang w:val="en-US" w:eastAsia="zh-CN" w:bidi="th-TH"/>
        </w:rPr>
        <w:t>Apparatus</w:t>
      </w:r>
      <w:r w:rsidRPr="00415980">
        <w:rPr>
          <w:rStyle w:val="FootnoteReference"/>
          <w:i/>
          <w:sz w:val="20"/>
          <w:szCs w:val="22"/>
          <w:lang w:val="en-US" w:eastAsia="zh-CN" w:bidi="th-TH"/>
        </w:rPr>
        <w:footnoteReference w:customMarkFollows="1" w:id="9"/>
        <w:t>5</w:t>
      </w:r>
    </w:p>
    <w:p w:rsidR="008A10AF" w:rsidRPr="00415980" w:rsidRDefault="008A10AF" w:rsidP="00415980">
      <w:pPr>
        <w:tabs>
          <w:tab w:val="left" w:pos="1418"/>
        </w:tabs>
        <w:jc w:val="both"/>
        <w:rPr>
          <w:szCs w:val="22"/>
          <w:lang w:val="en-US" w:eastAsia="zh-CN" w:bidi="th-TH"/>
        </w:rPr>
      </w:pPr>
    </w:p>
    <w:p w:rsidR="008A10AF" w:rsidRPr="00415980" w:rsidRDefault="008A10AF" w:rsidP="00415980">
      <w:pPr>
        <w:tabs>
          <w:tab w:val="left" w:pos="1418"/>
        </w:tabs>
        <w:jc w:val="both"/>
        <w:rPr>
          <w:szCs w:val="22"/>
          <w:lang w:val="en-US" w:eastAsia="zh-CN" w:bidi="th-TH"/>
        </w:rPr>
      </w:pPr>
      <w:r w:rsidRPr="00415980">
        <w:rPr>
          <w:szCs w:val="22"/>
          <w:lang w:val="en-US" w:eastAsia="zh-CN" w:bidi="th-TH"/>
        </w:rPr>
        <w:t>34.4.3.3.1</w:t>
      </w:r>
      <w:r w:rsidRPr="00415980">
        <w:rPr>
          <w:szCs w:val="22"/>
          <w:lang w:val="en-US" w:eastAsia="zh-CN" w:bidi="th-TH"/>
        </w:rPr>
        <w:tab/>
        <w:t>An appropriate balance is required, with a suitable range, accuracy and data transfer capability, equipped with an interface (e.g. USB or RS232) to allow data acquisition. The required data (time, mass) are recorded, preferably with a frequency of at least 5 data per second. Any suitable software capable of recording the output of the balance may be used. It is recommended to check the time frequency of the software and the monitoring of time by a stopwatch maybe useful.</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lang w:val="en-US" w:eastAsia="zh-CN" w:bidi="th-TH"/>
        </w:rPr>
      </w:pPr>
      <w:r w:rsidRPr="00415980">
        <w:rPr>
          <w:szCs w:val="22"/>
          <w:lang w:val="en-US" w:eastAsia="zh-CN" w:bidi="th-TH"/>
        </w:rPr>
        <w:t>34.4.3.3.2</w:t>
      </w:r>
      <w:r w:rsidRPr="00415980">
        <w:rPr>
          <w:szCs w:val="22"/>
          <w:lang w:val="en-US" w:eastAsia="zh-CN" w:bidi="th-TH"/>
        </w:rPr>
        <w:tab/>
        <w:t>An ignition source is required, comprising an inert metal wire connected to an electrical power source capable of maintaining the power dissipation specified below. The electrical resistance depends on the wire material. It is recommended to use Nickel/Chromium or AluChrom wire as follows:</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 w:val="left" w:pos="2127"/>
        </w:tabs>
        <w:ind w:left="2127" w:hanging="709"/>
        <w:jc w:val="both"/>
        <w:rPr>
          <w:szCs w:val="22"/>
        </w:rPr>
      </w:pPr>
      <w:r w:rsidRPr="00415980">
        <w:rPr>
          <w:szCs w:val="22"/>
        </w:rPr>
        <w:t>(a)</w:t>
      </w:r>
      <w:r w:rsidRPr="00415980">
        <w:rPr>
          <w:szCs w:val="22"/>
        </w:rPr>
        <w:tab/>
        <w:t>Length</w:t>
      </w:r>
      <w:r w:rsidRPr="00415980">
        <w:rPr>
          <w:szCs w:val="22"/>
        </w:rPr>
        <w:tab/>
      </w:r>
      <w:r w:rsidRPr="00415980">
        <w:rPr>
          <w:szCs w:val="22"/>
        </w:rPr>
        <w:tab/>
        <w:t>= 30 cm ± 1 cm;</w:t>
      </w:r>
    </w:p>
    <w:p w:rsidR="008A10AF" w:rsidRPr="00415980" w:rsidRDefault="008A10AF" w:rsidP="00415980">
      <w:pPr>
        <w:tabs>
          <w:tab w:val="left" w:pos="1418"/>
          <w:tab w:val="left" w:pos="2127"/>
        </w:tabs>
        <w:ind w:left="2127" w:hanging="709"/>
        <w:jc w:val="both"/>
        <w:rPr>
          <w:szCs w:val="22"/>
        </w:rPr>
      </w:pPr>
    </w:p>
    <w:p w:rsidR="008A10AF" w:rsidRPr="00415980" w:rsidRDefault="008A10AF" w:rsidP="00415980">
      <w:pPr>
        <w:tabs>
          <w:tab w:val="left" w:pos="1418"/>
          <w:tab w:val="left" w:pos="2127"/>
        </w:tabs>
        <w:ind w:left="2127" w:hanging="709"/>
        <w:jc w:val="both"/>
        <w:rPr>
          <w:szCs w:val="22"/>
        </w:rPr>
      </w:pPr>
      <w:r w:rsidRPr="00415980">
        <w:rPr>
          <w:szCs w:val="22"/>
        </w:rPr>
        <w:t>(b)</w:t>
      </w:r>
      <w:r w:rsidRPr="00415980">
        <w:rPr>
          <w:szCs w:val="22"/>
        </w:rPr>
        <w:tab/>
        <w:t>Diameter</w:t>
      </w:r>
      <w:r w:rsidRPr="00415980">
        <w:rPr>
          <w:szCs w:val="22"/>
        </w:rPr>
        <w:tab/>
        <w:t>below 1 mm;</w:t>
      </w:r>
    </w:p>
    <w:p w:rsidR="008A10AF" w:rsidRPr="00415980" w:rsidRDefault="008A10AF" w:rsidP="00415980">
      <w:pPr>
        <w:tabs>
          <w:tab w:val="left" w:pos="1418"/>
          <w:tab w:val="left" w:pos="2127"/>
        </w:tabs>
        <w:ind w:left="2127" w:hanging="709"/>
        <w:jc w:val="both"/>
        <w:rPr>
          <w:szCs w:val="22"/>
        </w:rPr>
      </w:pPr>
    </w:p>
    <w:p w:rsidR="008A10AF" w:rsidRPr="00415980" w:rsidRDefault="008A10AF" w:rsidP="00415980">
      <w:pPr>
        <w:tabs>
          <w:tab w:val="left" w:pos="1418"/>
          <w:tab w:val="left" w:pos="2127"/>
        </w:tabs>
        <w:ind w:left="2127" w:hanging="709"/>
        <w:jc w:val="both"/>
        <w:rPr>
          <w:szCs w:val="22"/>
        </w:rPr>
      </w:pPr>
      <w:r w:rsidRPr="00415980">
        <w:rPr>
          <w:szCs w:val="22"/>
        </w:rPr>
        <w:t>(c)</w:t>
      </w:r>
      <w:r w:rsidRPr="00415980">
        <w:rPr>
          <w:szCs w:val="22"/>
        </w:rPr>
        <w:tab/>
        <w:t>Electrical power dissipated in the wire</w:t>
      </w:r>
      <w:r w:rsidRPr="00415980">
        <w:rPr>
          <w:szCs w:val="22"/>
        </w:rPr>
        <w:tab/>
        <w:t xml:space="preserve"> = 150 W ± 7 W.</w:t>
      </w:r>
    </w:p>
    <w:p w:rsidR="008A10AF" w:rsidRPr="00415980" w:rsidRDefault="008A10AF" w:rsidP="00415980">
      <w:pPr>
        <w:tabs>
          <w:tab w:val="left" w:pos="1418"/>
          <w:tab w:val="left" w:pos="2127"/>
        </w:tabs>
        <w:ind w:left="2127" w:hanging="709"/>
        <w:jc w:val="both"/>
        <w:rPr>
          <w:szCs w:val="22"/>
        </w:rPr>
      </w:pPr>
    </w:p>
    <w:p w:rsidR="008A10AF" w:rsidRPr="00415980" w:rsidRDefault="008A10AF" w:rsidP="00415980">
      <w:pPr>
        <w:tabs>
          <w:tab w:val="left" w:pos="1418"/>
        </w:tabs>
        <w:jc w:val="both"/>
        <w:rPr>
          <w:szCs w:val="22"/>
          <w:lang w:val="en-US" w:eastAsia="zh-CN" w:bidi="th-TH"/>
        </w:rPr>
      </w:pPr>
      <w:r w:rsidRPr="00415980">
        <w:rPr>
          <w:szCs w:val="22"/>
        </w:rPr>
        <w:tab/>
      </w:r>
      <w:r w:rsidRPr="00415980">
        <w:rPr>
          <w:szCs w:val="22"/>
          <w:lang w:val="en-US" w:eastAsia="zh-CN" w:bidi="th-TH"/>
        </w:rPr>
        <w:t>The wire should be shaped as shown in figure 34.4.3.2. It is very important that the power connection to the heating wire is flexible enough to avoid any influence on the proper operation of the balance.</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lang w:val="en-US" w:eastAsia="zh-CN" w:bidi="th-TH"/>
        </w:rPr>
      </w:pPr>
      <w:r w:rsidRPr="00415980">
        <w:rPr>
          <w:szCs w:val="22"/>
          <w:lang w:val="en-US" w:eastAsia="zh-CN" w:bidi="th-TH"/>
        </w:rPr>
        <w:t>34.4.3.3.3</w:t>
      </w:r>
      <w:r w:rsidRPr="00415980">
        <w:rPr>
          <w:szCs w:val="22"/>
          <w:lang w:val="en-US" w:eastAsia="zh-CN" w:bidi="th-TH"/>
        </w:rPr>
        <w:tab/>
        <w:t>A 60° funnel, with an internal diameter of 70 mm and sealed at the narrow end, is required to form the mixtures into a truncated conical pile with a base diameter of 70 mm on a cool, impervious, low heat conducting plate.</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lang w:val="en-US" w:eastAsia="zh-CN" w:bidi="th-TH"/>
        </w:rPr>
      </w:pPr>
      <w:r w:rsidRPr="00415980">
        <w:rPr>
          <w:szCs w:val="22"/>
          <w:lang w:val="en-US" w:eastAsia="zh-CN" w:bidi="th-TH"/>
        </w:rPr>
        <w:t>34.4.3.3.4</w:t>
      </w:r>
      <w:r w:rsidRPr="00415980">
        <w:rPr>
          <w:szCs w:val="22"/>
          <w:lang w:val="en-US" w:eastAsia="zh-CN" w:bidi="th-TH"/>
        </w:rPr>
        <w:tab/>
        <w:t>An insulating test plate is needed to avoid loss of energy by thermal conduction. A 150 mm by 150 mm test plate with a thickness of at least 6 mm and a thermal conductivity at 0 °C of 0.23 W*m</w:t>
      </w:r>
      <w:r w:rsidRPr="00415980">
        <w:rPr>
          <w:szCs w:val="22"/>
          <w:vertAlign w:val="superscript"/>
          <w:lang w:val="en-US" w:eastAsia="zh-CN" w:bidi="th-TH"/>
        </w:rPr>
        <w:t>-1</w:t>
      </w:r>
      <w:r w:rsidRPr="00415980">
        <w:rPr>
          <w:szCs w:val="22"/>
          <w:lang w:val="en-US" w:eastAsia="zh-CN" w:bidi="th-TH"/>
        </w:rPr>
        <w:t>*K</w:t>
      </w:r>
      <w:r w:rsidRPr="00415980">
        <w:rPr>
          <w:szCs w:val="22"/>
          <w:vertAlign w:val="superscript"/>
          <w:lang w:val="en-US" w:eastAsia="zh-CN" w:bidi="th-TH"/>
        </w:rPr>
        <w:t>-1</w:t>
      </w:r>
      <w:r w:rsidRPr="00415980">
        <w:rPr>
          <w:szCs w:val="22"/>
          <w:lang w:val="en-US" w:eastAsia="zh-CN" w:bidi="th-TH"/>
        </w:rPr>
        <w:t xml:space="preserve"> or less is suitable. Other plates with a similar conductivity may be used. In order to increase the lifetime of the test plate, it may be covered with a thin ceramic sheet with the same low thermal conductivity.</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b/>
          <w:i/>
          <w:szCs w:val="22"/>
        </w:rPr>
      </w:pPr>
      <w:r w:rsidRPr="00415980">
        <w:rPr>
          <w:szCs w:val="22"/>
        </w:rPr>
        <w:t>34.4.3.3.5</w:t>
      </w:r>
      <w:r w:rsidRPr="00415980">
        <w:rPr>
          <w:szCs w:val="22"/>
        </w:rPr>
        <w:tab/>
        <w:t xml:space="preserve">A fume cupboard or other suitably ventilated area is required but the air stream velocity should be 0.5 m/s or less. </w:t>
      </w:r>
      <w:r w:rsidRPr="00415980">
        <w:rPr>
          <w:b/>
          <w:i/>
          <w:szCs w:val="22"/>
        </w:rPr>
        <w:t>The fume extraction system should be capable of capturing all toxic fumes.</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rPr>
      </w:pPr>
      <w:r w:rsidRPr="00415980">
        <w:rPr>
          <w:szCs w:val="22"/>
        </w:rPr>
        <w:t>34.4.3.3.6</w:t>
      </w:r>
      <w:r w:rsidRPr="00415980">
        <w:rPr>
          <w:szCs w:val="22"/>
        </w:rPr>
        <w:tab/>
        <w:t>To construct the support for the burning trial on the balance a base plate of solid material (steel or other suitable material), a positioning plate of fire resistant material (the same material as test-plate is recommended) and guide bars are required.</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rPr>
      </w:pPr>
      <w:r w:rsidRPr="00415980">
        <w:rPr>
          <w:szCs w:val="22"/>
        </w:rPr>
        <w:t>34.4.3.3.7</w:t>
      </w:r>
      <w:r w:rsidRPr="00415980">
        <w:rPr>
          <w:szCs w:val="22"/>
        </w:rPr>
        <w:tab/>
        <w:t>The air stream of the ventilation must be prevented from affecting the balance and thereby altering the test result. A windshield protecting the complete test equipment against draughts from the ventilation or environment is the preferred means.</w:t>
      </w:r>
    </w:p>
    <w:p w:rsidR="008A10AF" w:rsidRPr="00415980" w:rsidRDefault="008A10AF" w:rsidP="00415980">
      <w:pPr>
        <w:tabs>
          <w:tab w:val="left" w:pos="1418"/>
        </w:tabs>
        <w:jc w:val="both"/>
        <w:rPr>
          <w:szCs w:val="22"/>
          <w:lang w:val="en-US"/>
        </w:rPr>
      </w:pPr>
    </w:p>
    <w:p w:rsidR="008A10AF" w:rsidRPr="00415980" w:rsidRDefault="008A10AF" w:rsidP="00415980">
      <w:pPr>
        <w:tabs>
          <w:tab w:val="left" w:pos="1418"/>
        </w:tabs>
        <w:jc w:val="both"/>
        <w:rPr>
          <w:szCs w:val="22"/>
        </w:rPr>
      </w:pPr>
      <w:r w:rsidRPr="00415980">
        <w:rPr>
          <w:szCs w:val="22"/>
        </w:rPr>
        <w:t>34.4.3.3.8</w:t>
      </w:r>
      <w:r w:rsidRPr="00415980">
        <w:rPr>
          <w:szCs w:val="22"/>
        </w:rPr>
        <w:tab/>
        <w:t>It is mandatory that the burning conical pile is always placed at the centre of the balance. It is also important to protect the balance from heat and burning particles during the test. To achieve this, the following general configuration is recommended (the letters in brackets refer to figure 34.4.3.1):</w:t>
      </w:r>
    </w:p>
    <w:p w:rsidR="008A10AF" w:rsidRPr="00415980" w:rsidRDefault="008A10AF" w:rsidP="00415980">
      <w:pPr>
        <w:tabs>
          <w:tab w:val="left" w:pos="1418"/>
        </w:tabs>
        <w:jc w:val="both"/>
        <w:rPr>
          <w:szCs w:val="22"/>
          <w:lang w:val="en-US"/>
        </w:rPr>
      </w:pPr>
    </w:p>
    <w:p w:rsidR="008A10AF" w:rsidRPr="006C19AB" w:rsidRDefault="008A10AF" w:rsidP="00415980">
      <w:pPr>
        <w:tabs>
          <w:tab w:val="left" w:pos="1418"/>
          <w:tab w:val="left" w:pos="2127"/>
        </w:tabs>
        <w:ind w:left="2127" w:hanging="709"/>
        <w:jc w:val="both"/>
        <w:rPr>
          <w:sz w:val="22"/>
          <w:szCs w:val="22"/>
        </w:rPr>
      </w:pPr>
      <w:r w:rsidRPr="00415980">
        <w:rPr>
          <w:szCs w:val="22"/>
        </w:rPr>
        <w:t>(a)</w:t>
      </w:r>
      <w:r w:rsidRPr="00415980">
        <w:rPr>
          <w:szCs w:val="22"/>
        </w:rPr>
        <w:tab/>
        <w:t xml:space="preserve">Two plates are used to ensure always the same position on the balance and to protect the balance. The base plate (H) is larger than the balance and made of solid material. It is recommended to use some buffers fixed to the lower side to reduce vibrations from the environment. 2 to 4 metal guide bars (G) are fixed on the bottom plate as shown in figure 34.4.3.1 to ensure always the same positioning of the positioning </w:t>
      </w:r>
      <w:r w:rsidRPr="006C19AB">
        <w:rPr>
          <w:sz w:val="22"/>
          <w:szCs w:val="22"/>
        </w:rPr>
        <w:t>plate (F) and test plate (C) on the balance during testing. The base plate should be rigid enough to keep the guide bars always in a stable position (e.g. 4</w:t>
      </w:r>
      <w:r w:rsidRPr="005164E9">
        <w:rPr>
          <w:sz w:val="22"/>
          <w:szCs w:val="22"/>
        </w:rPr>
        <w:t> mm</w:t>
      </w:r>
      <w:r w:rsidRPr="006C19AB">
        <w:rPr>
          <w:sz w:val="22"/>
          <w:szCs w:val="22"/>
        </w:rPr>
        <w:t xml:space="preserve"> steel or 16</w:t>
      </w:r>
      <w:r w:rsidRPr="005164E9">
        <w:rPr>
          <w:sz w:val="22"/>
          <w:szCs w:val="22"/>
        </w:rPr>
        <w:t> mm</w:t>
      </w:r>
      <w:r w:rsidRPr="006C19AB">
        <w:rPr>
          <w:sz w:val="22"/>
          <w:szCs w:val="22"/>
        </w:rPr>
        <w:t xml:space="preserve"> polyamide). The balance has to be placed always at the same central position on the base plate;</w:t>
      </w:r>
    </w:p>
    <w:p w:rsidR="008A10AF" w:rsidRPr="006C19AB" w:rsidRDefault="008A10AF" w:rsidP="00415980">
      <w:pPr>
        <w:tabs>
          <w:tab w:val="left" w:pos="1418"/>
          <w:tab w:val="left" w:pos="2127"/>
        </w:tabs>
        <w:ind w:left="2127" w:hanging="709"/>
        <w:jc w:val="both"/>
        <w:rPr>
          <w:sz w:val="22"/>
          <w:szCs w:val="22"/>
        </w:rPr>
      </w:pPr>
    </w:p>
    <w:p w:rsidR="008A10AF" w:rsidRPr="00415980" w:rsidRDefault="008A10AF" w:rsidP="008A10AF">
      <w:pPr>
        <w:tabs>
          <w:tab w:val="left" w:pos="2127"/>
        </w:tabs>
        <w:ind w:left="2127" w:hanging="709"/>
        <w:jc w:val="both"/>
        <w:rPr>
          <w:szCs w:val="22"/>
        </w:rPr>
      </w:pPr>
      <w:r w:rsidRPr="00415980">
        <w:rPr>
          <w:szCs w:val="22"/>
        </w:rPr>
        <w:lastRenderedPageBreak/>
        <w:t>(b)</w:t>
      </w:r>
      <w:r w:rsidRPr="00415980">
        <w:rPr>
          <w:szCs w:val="22"/>
        </w:rPr>
        <w:tab/>
        <w:t>The positioning plate (F) is made of fire resistant low conductivity material, similar in properties to the test plate (see 34.4.3.3.4). The holes drilled in the positioning plate for the bars should be about 8 mm larger in diameter than the bars themselves;</w:t>
      </w:r>
    </w:p>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2127"/>
        </w:tabs>
        <w:ind w:left="2127" w:hanging="709"/>
        <w:jc w:val="both"/>
        <w:rPr>
          <w:szCs w:val="22"/>
        </w:rPr>
      </w:pPr>
      <w:r w:rsidRPr="00415980">
        <w:rPr>
          <w:szCs w:val="22"/>
        </w:rPr>
        <w:t>(c)</w:t>
      </w:r>
      <w:r w:rsidRPr="00415980">
        <w:rPr>
          <w:szCs w:val="22"/>
        </w:rPr>
        <w:tab/>
        <w:t>The bars always have to be positioned in the centre of the holes to prevent any contact between the positioning plate (F) and the bars, in order not to affect the operation of the balance. Some check marks should be fixed on the positioning plate (F) to position the test plate (C) in the correct position in the centre of the balance;</w:t>
      </w:r>
    </w:p>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2127"/>
        </w:tabs>
        <w:ind w:left="2127" w:hanging="709"/>
        <w:jc w:val="both"/>
        <w:rPr>
          <w:szCs w:val="22"/>
        </w:rPr>
      </w:pPr>
      <w:r w:rsidRPr="00415980">
        <w:rPr>
          <w:szCs w:val="22"/>
        </w:rPr>
        <w:t>(d)</w:t>
      </w:r>
      <w:r w:rsidRPr="00415980">
        <w:rPr>
          <w:szCs w:val="22"/>
        </w:rPr>
        <w:tab/>
        <w:t>The electrical connection between the power supply and the heated wire must be flexible enough to avoid interfering with free movement of the balance pan due to resistance or movement. This can be achieved by using a flexible wire and a support close to the test plate. Coiling of the wire between the support and the test plate will provide additional flexibility;</w:t>
      </w:r>
    </w:p>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2127"/>
        </w:tabs>
        <w:ind w:left="2127" w:hanging="709"/>
        <w:jc w:val="both"/>
        <w:rPr>
          <w:szCs w:val="22"/>
        </w:rPr>
      </w:pPr>
      <w:r w:rsidRPr="00415980">
        <w:rPr>
          <w:szCs w:val="22"/>
        </w:rPr>
        <w:t>(e)</w:t>
      </w:r>
      <w:r w:rsidRPr="00415980">
        <w:rPr>
          <w:szCs w:val="22"/>
        </w:rPr>
        <w:tab/>
        <w:t>The windshield (D) can be integral with the bottom plate or placed around the complete test equipment. The windshield should have no gaps at the bottom. The windshield itself should be closed and about 10 cm higher than the equipment to prevent air streams from the top.</w:t>
      </w:r>
    </w:p>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0"/>
          <w:tab w:val="left" w:pos="1418"/>
        </w:tabs>
        <w:jc w:val="both"/>
        <w:rPr>
          <w:i/>
          <w:szCs w:val="22"/>
          <w:lang w:val="en-US" w:eastAsia="zh-CN" w:bidi="th-TH"/>
        </w:rPr>
      </w:pPr>
      <w:r w:rsidRPr="00415980">
        <w:rPr>
          <w:szCs w:val="22"/>
          <w:lang w:val="en-US" w:eastAsia="zh-CN" w:bidi="th-TH"/>
        </w:rPr>
        <w:t>34.4.3.4</w:t>
      </w:r>
      <w:r w:rsidRPr="00415980">
        <w:rPr>
          <w:szCs w:val="22"/>
          <w:lang w:val="en-US" w:eastAsia="zh-CN" w:bidi="th-TH"/>
        </w:rPr>
        <w:tab/>
      </w:r>
      <w:r w:rsidRPr="00415980">
        <w:rPr>
          <w:i/>
          <w:szCs w:val="22"/>
          <w:lang w:val="en-US" w:eastAsia="zh-CN" w:bidi="th-TH"/>
        </w:rPr>
        <w:t>Procedure</w:t>
      </w:r>
    </w:p>
    <w:p w:rsidR="008A10AF" w:rsidRPr="00415980" w:rsidRDefault="008A10AF" w:rsidP="008A10AF">
      <w:pPr>
        <w:tabs>
          <w:tab w:val="left" w:pos="0"/>
        </w:tabs>
        <w:jc w:val="both"/>
        <w:rPr>
          <w:sz w:val="18"/>
          <w:szCs w:val="22"/>
        </w:rPr>
      </w:pPr>
    </w:p>
    <w:p w:rsidR="008A10AF" w:rsidRPr="00415980" w:rsidRDefault="008A10AF" w:rsidP="008A10AF">
      <w:pPr>
        <w:tabs>
          <w:tab w:val="left" w:pos="2127"/>
        </w:tabs>
        <w:ind w:left="2127" w:hanging="709"/>
        <w:jc w:val="both"/>
        <w:rPr>
          <w:szCs w:val="22"/>
          <w:lang w:val="en-US" w:eastAsia="zh-CN" w:bidi="th-TH"/>
        </w:rPr>
      </w:pPr>
      <w:r w:rsidRPr="00415980">
        <w:rPr>
          <w:szCs w:val="22"/>
          <w:lang w:val="en-US" w:eastAsia="zh-CN" w:bidi="th-TH"/>
        </w:rPr>
        <w:t>The following samples are required:</w:t>
      </w:r>
    </w:p>
    <w:p w:rsidR="008A10AF" w:rsidRPr="00415980" w:rsidRDefault="008A10AF" w:rsidP="008A10AF">
      <w:pPr>
        <w:tabs>
          <w:tab w:val="left" w:pos="2127"/>
        </w:tabs>
        <w:ind w:left="2127" w:hanging="709"/>
        <w:jc w:val="both"/>
        <w:rPr>
          <w:szCs w:val="22"/>
        </w:rPr>
      </w:pP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202"/>
        <w:gridCol w:w="3595"/>
        <w:gridCol w:w="1842"/>
      </w:tblGrid>
      <w:tr w:rsidR="008A10AF" w:rsidRPr="00415980" w:rsidTr="008A10AF">
        <w:trPr>
          <w:tblHeader/>
        </w:trPr>
        <w:tc>
          <w:tcPr>
            <w:tcW w:w="4202" w:type="dxa"/>
            <w:tcBorders>
              <w:top w:val="single" w:sz="4" w:space="0" w:color="auto"/>
              <w:bottom w:val="single" w:sz="4" w:space="0" w:color="auto"/>
            </w:tcBorders>
            <w:shd w:val="clear" w:color="auto" w:fill="auto"/>
            <w:vAlign w:val="bottom"/>
          </w:tcPr>
          <w:p w:rsidR="008A10AF" w:rsidRPr="00415980" w:rsidRDefault="008A10AF" w:rsidP="008A10AF">
            <w:pPr>
              <w:spacing w:before="80" w:after="80" w:line="200" w:lineRule="exact"/>
              <w:rPr>
                <w:rFonts w:eastAsia="SimSun"/>
                <w:i/>
                <w:szCs w:val="22"/>
              </w:rPr>
            </w:pPr>
            <w:r w:rsidRPr="00415980">
              <w:rPr>
                <w:rFonts w:eastAsia="SimSun"/>
                <w:i/>
                <w:szCs w:val="22"/>
              </w:rPr>
              <w:t>Sample</w:t>
            </w:r>
          </w:p>
        </w:tc>
        <w:tc>
          <w:tcPr>
            <w:tcW w:w="3595" w:type="dxa"/>
            <w:tcBorders>
              <w:top w:val="single" w:sz="4" w:space="0" w:color="auto"/>
              <w:bottom w:val="single" w:sz="4" w:space="0" w:color="auto"/>
            </w:tcBorders>
            <w:shd w:val="clear" w:color="auto" w:fill="auto"/>
            <w:vAlign w:val="bottom"/>
          </w:tcPr>
          <w:p w:rsidR="008A10AF" w:rsidRPr="00415980" w:rsidRDefault="008A10AF" w:rsidP="008A10AF">
            <w:pPr>
              <w:spacing w:before="80" w:after="80" w:line="200" w:lineRule="exact"/>
              <w:rPr>
                <w:rFonts w:eastAsia="SimSun"/>
                <w:i/>
                <w:szCs w:val="22"/>
              </w:rPr>
            </w:pPr>
            <w:r w:rsidRPr="00415980">
              <w:rPr>
                <w:rFonts w:eastAsia="SimSun"/>
                <w:i/>
                <w:szCs w:val="22"/>
              </w:rPr>
              <w:t>Components</w:t>
            </w:r>
          </w:p>
        </w:tc>
        <w:tc>
          <w:tcPr>
            <w:tcW w:w="1842" w:type="dxa"/>
            <w:tcBorders>
              <w:top w:val="single" w:sz="4" w:space="0" w:color="auto"/>
              <w:bottom w:val="single" w:sz="4" w:space="0" w:color="auto"/>
            </w:tcBorders>
            <w:shd w:val="clear" w:color="auto" w:fill="auto"/>
            <w:vAlign w:val="bottom"/>
          </w:tcPr>
          <w:p w:rsidR="008A10AF" w:rsidRPr="00415980" w:rsidRDefault="008A10AF" w:rsidP="008A10AF">
            <w:pPr>
              <w:spacing w:before="80" w:after="80" w:line="200" w:lineRule="exact"/>
              <w:rPr>
                <w:rFonts w:eastAsia="SimSun"/>
                <w:i/>
                <w:szCs w:val="22"/>
              </w:rPr>
            </w:pPr>
            <w:r w:rsidRPr="00415980">
              <w:rPr>
                <w:rFonts w:eastAsia="SimSun"/>
                <w:i/>
                <w:szCs w:val="22"/>
              </w:rPr>
              <w:t>Mixing ratio by mass</w:t>
            </w:r>
          </w:p>
        </w:tc>
      </w:tr>
      <w:tr w:rsidR="008A10AF" w:rsidRPr="00415980" w:rsidTr="008A10AF">
        <w:tc>
          <w:tcPr>
            <w:tcW w:w="4202" w:type="dxa"/>
            <w:tcBorders>
              <w:top w:val="single" w:sz="4" w:space="0" w:color="auto"/>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Test substance mixture 1:1</w:t>
            </w:r>
          </w:p>
        </w:tc>
        <w:tc>
          <w:tcPr>
            <w:tcW w:w="3595" w:type="dxa"/>
            <w:tcBorders>
              <w:top w:val="single" w:sz="4" w:space="0" w:color="auto"/>
              <w:left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Test substance and cellulose</w:t>
            </w:r>
          </w:p>
        </w:tc>
        <w:tc>
          <w:tcPr>
            <w:tcW w:w="1842" w:type="dxa"/>
            <w:tcBorders>
              <w:top w:val="single" w:sz="4" w:space="0" w:color="auto"/>
              <w:left w:val="nil"/>
              <w:bottom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1:1</w:t>
            </w:r>
          </w:p>
        </w:tc>
      </w:tr>
      <w:tr w:rsidR="008A10AF" w:rsidRPr="00415980" w:rsidTr="008A10AF">
        <w:tc>
          <w:tcPr>
            <w:tcW w:w="4202" w:type="dxa"/>
            <w:tcBorders>
              <w:top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Test substance mixture 4:1</w:t>
            </w:r>
          </w:p>
        </w:tc>
        <w:tc>
          <w:tcPr>
            <w:tcW w:w="3595" w:type="dxa"/>
            <w:tcBorders>
              <w:top w:val="nil"/>
              <w:left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Test substance and cellulose</w:t>
            </w:r>
          </w:p>
        </w:tc>
        <w:tc>
          <w:tcPr>
            <w:tcW w:w="1842" w:type="dxa"/>
            <w:tcBorders>
              <w:top w:val="nil"/>
              <w:left w:val="nil"/>
              <w:bottom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4:1</w:t>
            </w:r>
          </w:p>
        </w:tc>
      </w:tr>
      <w:tr w:rsidR="008A10AF" w:rsidRPr="00415980" w:rsidTr="008A10AF">
        <w:tc>
          <w:tcPr>
            <w:tcW w:w="4202" w:type="dxa"/>
            <w:tcBorders>
              <w:top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Reference mixture for PG I</w:t>
            </w:r>
            <w:ins w:id="1129" w:author="Ed de Jong" w:date="2015-12-23T15:33:00Z">
              <w:r w:rsidRPr="00415980">
                <w:rPr>
                  <w:rFonts w:eastAsia="SimSun"/>
                  <w:szCs w:val="22"/>
                </w:rPr>
                <w:t xml:space="preserve"> / cat 1</w:t>
              </w:r>
            </w:ins>
          </w:p>
        </w:tc>
        <w:tc>
          <w:tcPr>
            <w:tcW w:w="3595" w:type="dxa"/>
            <w:tcBorders>
              <w:top w:val="nil"/>
              <w:left w:val="nil"/>
              <w:bottom w:val="nil"/>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Reference substance and cellulose</w:t>
            </w:r>
          </w:p>
        </w:tc>
        <w:tc>
          <w:tcPr>
            <w:tcW w:w="1842" w:type="dxa"/>
            <w:tcBorders>
              <w:top w:val="nil"/>
              <w:left w:val="nil"/>
              <w:bottom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3:1</w:t>
            </w:r>
          </w:p>
        </w:tc>
      </w:tr>
      <w:tr w:rsidR="008A10AF" w:rsidRPr="00415980" w:rsidTr="008A10AF">
        <w:tc>
          <w:tcPr>
            <w:tcW w:w="4202" w:type="dxa"/>
            <w:tcBorders>
              <w:top w:val="nil"/>
              <w:bottom w:val="nil"/>
              <w:right w:val="nil"/>
            </w:tcBorders>
            <w:shd w:val="clear" w:color="auto" w:fill="auto"/>
          </w:tcPr>
          <w:p w:rsidR="008A10AF" w:rsidRPr="00415980" w:rsidRDefault="008A10AF" w:rsidP="008A10AF">
            <w:pPr>
              <w:keepNext/>
              <w:keepLines/>
              <w:spacing w:before="40" w:after="120" w:line="220" w:lineRule="exact"/>
              <w:rPr>
                <w:rFonts w:eastAsia="SimSun"/>
                <w:szCs w:val="22"/>
              </w:rPr>
            </w:pPr>
            <w:r w:rsidRPr="00415980">
              <w:rPr>
                <w:rFonts w:eastAsia="SimSun"/>
                <w:szCs w:val="22"/>
              </w:rPr>
              <w:t>Reference mixture for PG II</w:t>
            </w:r>
            <w:ins w:id="1130" w:author="Ed de Jong" w:date="2015-12-23T15:34:00Z">
              <w:r w:rsidRPr="00415980">
                <w:rPr>
                  <w:rFonts w:eastAsia="SimSun"/>
                  <w:szCs w:val="22"/>
                </w:rPr>
                <w:t xml:space="preserve"> / cat 2</w:t>
              </w:r>
            </w:ins>
          </w:p>
        </w:tc>
        <w:tc>
          <w:tcPr>
            <w:tcW w:w="3595" w:type="dxa"/>
            <w:tcBorders>
              <w:top w:val="nil"/>
              <w:left w:val="nil"/>
              <w:bottom w:val="nil"/>
              <w:right w:val="nil"/>
            </w:tcBorders>
            <w:shd w:val="clear" w:color="auto" w:fill="auto"/>
          </w:tcPr>
          <w:p w:rsidR="008A10AF" w:rsidRPr="00415980" w:rsidRDefault="008A10AF" w:rsidP="008A10AF">
            <w:pPr>
              <w:keepNext/>
              <w:keepLines/>
              <w:spacing w:before="40" w:after="120" w:line="220" w:lineRule="exact"/>
              <w:rPr>
                <w:rFonts w:eastAsia="SimSun"/>
                <w:szCs w:val="22"/>
              </w:rPr>
            </w:pPr>
            <w:r w:rsidRPr="00415980">
              <w:rPr>
                <w:rFonts w:eastAsia="SimSun"/>
                <w:szCs w:val="22"/>
              </w:rPr>
              <w:t>Reference substance and cellulose</w:t>
            </w:r>
          </w:p>
        </w:tc>
        <w:tc>
          <w:tcPr>
            <w:tcW w:w="1842" w:type="dxa"/>
            <w:tcBorders>
              <w:top w:val="nil"/>
              <w:left w:val="nil"/>
              <w:bottom w:val="nil"/>
            </w:tcBorders>
            <w:shd w:val="clear" w:color="auto" w:fill="auto"/>
          </w:tcPr>
          <w:p w:rsidR="008A10AF" w:rsidRPr="00415980" w:rsidRDefault="008A10AF" w:rsidP="008A10AF">
            <w:pPr>
              <w:keepNext/>
              <w:keepLines/>
              <w:spacing w:before="40" w:after="120" w:line="220" w:lineRule="exact"/>
              <w:rPr>
                <w:rFonts w:eastAsia="SimSun"/>
                <w:szCs w:val="22"/>
              </w:rPr>
            </w:pPr>
            <w:r w:rsidRPr="00415980">
              <w:rPr>
                <w:rFonts w:eastAsia="SimSun"/>
                <w:szCs w:val="22"/>
              </w:rPr>
              <w:t>1:1</w:t>
            </w:r>
          </w:p>
        </w:tc>
      </w:tr>
      <w:tr w:rsidR="008A10AF" w:rsidRPr="00415980" w:rsidTr="008A10AF">
        <w:tc>
          <w:tcPr>
            <w:tcW w:w="4202" w:type="dxa"/>
            <w:tcBorders>
              <w:top w:val="nil"/>
              <w:bottom w:val="single" w:sz="4" w:space="0" w:color="auto"/>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Reference mixture for PG III</w:t>
            </w:r>
            <w:ins w:id="1131" w:author="Ed de Jong" w:date="2015-12-23T15:34:00Z">
              <w:r w:rsidRPr="00415980">
                <w:rPr>
                  <w:rFonts w:eastAsia="SimSun"/>
                  <w:szCs w:val="22"/>
                </w:rPr>
                <w:t xml:space="preserve"> / cat 3</w:t>
              </w:r>
            </w:ins>
          </w:p>
        </w:tc>
        <w:tc>
          <w:tcPr>
            <w:tcW w:w="3595" w:type="dxa"/>
            <w:tcBorders>
              <w:top w:val="nil"/>
              <w:left w:val="nil"/>
              <w:bottom w:val="single" w:sz="4" w:space="0" w:color="auto"/>
              <w:right w:val="nil"/>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Reference substance and cellulose</w:t>
            </w:r>
          </w:p>
        </w:tc>
        <w:tc>
          <w:tcPr>
            <w:tcW w:w="1842" w:type="dxa"/>
            <w:tcBorders>
              <w:top w:val="nil"/>
              <w:left w:val="nil"/>
              <w:bottom w:val="single" w:sz="4" w:space="0" w:color="auto"/>
            </w:tcBorders>
            <w:shd w:val="clear" w:color="auto" w:fill="auto"/>
          </w:tcPr>
          <w:p w:rsidR="008A10AF" w:rsidRPr="00415980" w:rsidRDefault="008A10AF" w:rsidP="008A10AF">
            <w:pPr>
              <w:spacing w:before="40" w:after="120" w:line="220" w:lineRule="exact"/>
              <w:rPr>
                <w:rFonts w:eastAsia="SimSun"/>
                <w:szCs w:val="22"/>
              </w:rPr>
            </w:pPr>
            <w:r w:rsidRPr="00415980">
              <w:rPr>
                <w:rFonts w:eastAsia="SimSun"/>
                <w:szCs w:val="22"/>
              </w:rPr>
              <w:t>1:2</w:t>
            </w:r>
          </w:p>
        </w:tc>
      </w:tr>
    </w:tbl>
    <w:p w:rsidR="008A10AF" w:rsidRPr="00415980" w:rsidRDefault="008A10AF" w:rsidP="008A10AF">
      <w:pPr>
        <w:tabs>
          <w:tab w:val="left" w:pos="2127"/>
        </w:tabs>
        <w:ind w:left="2127" w:hanging="709"/>
        <w:jc w:val="both"/>
        <w:rPr>
          <w:szCs w:val="22"/>
        </w:rPr>
      </w:pPr>
    </w:p>
    <w:p w:rsidR="008A10AF" w:rsidRPr="00415980" w:rsidRDefault="008A10AF" w:rsidP="008A10AF">
      <w:pPr>
        <w:tabs>
          <w:tab w:val="left" w:pos="1418"/>
        </w:tabs>
        <w:jc w:val="both"/>
        <w:rPr>
          <w:szCs w:val="22"/>
        </w:rPr>
      </w:pPr>
      <w:r w:rsidRPr="00415980">
        <w:rPr>
          <w:szCs w:val="22"/>
        </w:rPr>
        <w:t>34.4.3.4.1</w:t>
      </w:r>
      <w:r w:rsidRPr="00415980">
        <w:rPr>
          <w:szCs w:val="22"/>
        </w:rPr>
        <w:tab/>
        <w:t>30.0 g ± 0.1 g of each of the reference mixtures and 30.0 g ± 0.1 g of both mixtures of the test substance are prepared. Each mixture should be mixed mechanically as thoroughly as possible for at least 1 minute, but without excessive stress. Each mixture should be prepared individually, used as soon as possible, and not taken from a batch.</w:t>
      </w:r>
    </w:p>
    <w:p w:rsidR="008A10AF" w:rsidRPr="00415980" w:rsidRDefault="008A10AF" w:rsidP="008A10AF">
      <w:pPr>
        <w:jc w:val="both"/>
        <w:rPr>
          <w:szCs w:val="22"/>
        </w:rPr>
      </w:pPr>
    </w:p>
    <w:p w:rsidR="008A10AF" w:rsidRPr="00415980" w:rsidRDefault="008A10AF" w:rsidP="008A10AF">
      <w:pPr>
        <w:jc w:val="both"/>
        <w:rPr>
          <w:szCs w:val="22"/>
        </w:rPr>
      </w:pPr>
      <w:r w:rsidRPr="00415980">
        <w:rPr>
          <w:szCs w:val="22"/>
        </w:rPr>
        <w:t>34.4.3.4.2</w:t>
      </w:r>
      <w:r w:rsidRPr="00415980">
        <w:rPr>
          <w:szCs w:val="22"/>
        </w:rPr>
        <w:tab/>
        <w:t>Using the conical funnel, the mixture should be formed into a truncated conical pile with a base diameter of 70 mm. Form the pile by tapping the funnel slightly after filling; cover the funnel with the test plate -including the sheet (if any)- and invert both. Tap slightly on the funnel before removing. The pile should now cover the looped ignition wire resting on test plate. The test should be performed at atmospheric pressure with an ambient temperature of 20 °C ± 5 °C and a relative humidity below 60%, to reduce absorption of moisture by the cellulose during handling.</w:t>
      </w:r>
    </w:p>
    <w:p w:rsidR="008A10AF" w:rsidRPr="00415980" w:rsidRDefault="008A10AF" w:rsidP="008A10AF">
      <w:pPr>
        <w:jc w:val="both"/>
        <w:rPr>
          <w:szCs w:val="22"/>
        </w:rPr>
      </w:pPr>
    </w:p>
    <w:p w:rsidR="008A10AF" w:rsidRPr="00415980" w:rsidRDefault="008A10AF" w:rsidP="008A10AF">
      <w:pPr>
        <w:jc w:val="both"/>
        <w:rPr>
          <w:szCs w:val="22"/>
        </w:rPr>
      </w:pPr>
      <w:r w:rsidRPr="00415980">
        <w:rPr>
          <w:szCs w:val="22"/>
        </w:rPr>
        <w:t>34.4.3.4.3</w:t>
      </w:r>
      <w:r w:rsidRPr="00415980">
        <w:rPr>
          <w:szCs w:val="22"/>
        </w:rPr>
        <w:tab/>
        <w:t>The balance, placed in the ventilated area as mentioned above is set to zero. Power is applied to the ignition wire and is maintained for the duration of the test, or for three minutes if the mixture does not ignite and burn. Data collection should start a few seconds before the power supply is switched on, and should proceed until the reaction ends or the mass loss over 1 minute is less than 1</w:t>
      </w:r>
      <w:r w:rsidRPr="00415980">
        <w:rPr>
          <w:szCs w:val="22"/>
          <w:lang w:val="en-US" w:eastAsia="zh-CN" w:bidi="th-TH"/>
        </w:rPr>
        <w:t> </w:t>
      </w:r>
      <w:r w:rsidRPr="00415980">
        <w:rPr>
          <w:szCs w:val="22"/>
        </w:rPr>
        <w:t>g. If the heating wire breaks, the test should be repeated to ensure that early breakage of the wire does not influence the test result.</w:t>
      </w:r>
    </w:p>
    <w:p w:rsidR="008A10AF" w:rsidRPr="00415980" w:rsidRDefault="008A10AF" w:rsidP="008A10AF">
      <w:pPr>
        <w:jc w:val="both"/>
        <w:rPr>
          <w:szCs w:val="22"/>
        </w:rPr>
      </w:pPr>
    </w:p>
    <w:p w:rsidR="008A10AF" w:rsidRPr="00415980" w:rsidRDefault="008A10AF" w:rsidP="008A10AF">
      <w:pPr>
        <w:tabs>
          <w:tab w:val="left" w:pos="1418"/>
        </w:tabs>
        <w:jc w:val="both"/>
        <w:rPr>
          <w:i/>
          <w:szCs w:val="22"/>
        </w:rPr>
      </w:pPr>
      <w:r w:rsidRPr="00415980">
        <w:rPr>
          <w:szCs w:val="22"/>
        </w:rPr>
        <w:t>34.4.3.5</w:t>
      </w:r>
      <w:r w:rsidRPr="00415980">
        <w:rPr>
          <w:szCs w:val="22"/>
        </w:rPr>
        <w:tab/>
      </w:r>
      <w:r w:rsidRPr="00415980">
        <w:rPr>
          <w:i/>
          <w:szCs w:val="22"/>
        </w:rPr>
        <w:t>Test criteria and method of assessing results</w:t>
      </w:r>
    </w:p>
    <w:p w:rsidR="008A10AF" w:rsidRPr="00415980" w:rsidRDefault="008A10AF" w:rsidP="008A10AF">
      <w:pPr>
        <w:jc w:val="both"/>
        <w:rPr>
          <w:szCs w:val="22"/>
        </w:rPr>
      </w:pPr>
    </w:p>
    <w:p w:rsidR="008A10AF" w:rsidRPr="00415980" w:rsidRDefault="008A10AF" w:rsidP="008A10AF">
      <w:pPr>
        <w:jc w:val="both"/>
        <w:rPr>
          <w:szCs w:val="22"/>
        </w:rPr>
      </w:pPr>
      <w:r w:rsidRPr="00415980">
        <w:rPr>
          <w:szCs w:val="22"/>
        </w:rPr>
        <w:t>34.4.3.5.1</w:t>
      </w:r>
      <w:r w:rsidRPr="00415980">
        <w:rPr>
          <w:szCs w:val="22"/>
        </w:rPr>
        <w:tab/>
        <w:t>The results are assessed on the basis of:</w:t>
      </w:r>
    </w:p>
    <w:p w:rsidR="008A10AF" w:rsidRPr="00415980" w:rsidRDefault="008A10AF" w:rsidP="008A10AF">
      <w:pPr>
        <w:jc w:val="both"/>
        <w:rPr>
          <w:szCs w:val="22"/>
        </w:rPr>
      </w:pPr>
    </w:p>
    <w:p w:rsidR="008A10AF" w:rsidRPr="00415980" w:rsidRDefault="008A10AF" w:rsidP="008A10AF">
      <w:pPr>
        <w:ind w:left="1418"/>
        <w:jc w:val="both"/>
      </w:pPr>
      <w:r w:rsidRPr="00415980">
        <w:t>(a)</w:t>
      </w:r>
      <w:r w:rsidRPr="00415980">
        <w:tab/>
        <w:t>The comparison of the mean burning rate with those of the reference mixtures;</w:t>
      </w:r>
    </w:p>
    <w:p w:rsidR="008A10AF" w:rsidRPr="00415980" w:rsidRDefault="008A10AF" w:rsidP="008A10AF">
      <w:pPr>
        <w:ind w:left="1418"/>
        <w:jc w:val="both"/>
      </w:pPr>
    </w:p>
    <w:p w:rsidR="008A10AF" w:rsidRPr="00415980" w:rsidRDefault="008A10AF" w:rsidP="008A10AF">
      <w:pPr>
        <w:ind w:left="1418"/>
        <w:jc w:val="both"/>
      </w:pPr>
      <w:r w:rsidRPr="00415980">
        <w:t>(b)</w:t>
      </w:r>
      <w:r w:rsidRPr="00415980">
        <w:tab/>
        <w:t>Whether the mixture of the test substance and cellulose ignites and burns.</w:t>
      </w:r>
    </w:p>
    <w:p w:rsidR="008A10AF" w:rsidRPr="00415980" w:rsidRDefault="008A10AF" w:rsidP="008A10AF">
      <w:pPr>
        <w:jc w:val="both"/>
      </w:pPr>
    </w:p>
    <w:p w:rsidR="008A10AF" w:rsidRPr="00415980" w:rsidRDefault="008A10AF" w:rsidP="008A10AF">
      <w:pPr>
        <w:jc w:val="both"/>
      </w:pPr>
      <w:r w:rsidRPr="00415980">
        <w:t>34.4.3.5.2</w:t>
      </w:r>
      <w:r w:rsidRPr="00415980">
        <w:tab/>
        <w:t>The combustion of the conical pile can be divided into three periods:</w:t>
      </w:r>
    </w:p>
    <w:p w:rsidR="008A10AF" w:rsidRPr="00415980" w:rsidRDefault="008A10AF" w:rsidP="008A10AF">
      <w:pPr>
        <w:jc w:val="both"/>
      </w:pPr>
    </w:p>
    <w:p w:rsidR="008A10AF" w:rsidRPr="00415980" w:rsidRDefault="008A10AF" w:rsidP="008A10AF">
      <w:pPr>
        <w:ind w:left="1418"/>
        <w:jc w:val="both"/>
      </w:pPr>
      <w:r w:rsidRPr="00415980">
        <w:t>(a)</w:t>
      </w:r>
      <w:r w:rsidRPr="00415980">
        <w:tab/>
        <w:t>Start period: between 0% and 20% of the total mass loss;</w:t>
      </w:r>
    </w:p>
    <w:p w:rsidR="008A10AF" w:rsidRPr="00415980" w:rsidRDefault="008A10AF" w:rsidP="008A10AF">
      <w:pPr>
        <w:jc w:val="both"/>
      </w:pPr>
    </w:p>
    <w:p w:rsidR="008A10AF" w:rsidRPr="00415980" w:rsidRDefault="008A10AF" w:rsidP="008A10AF">
      <w:pPr>
        <w:ind w:left="1418"/>
        <w:jc w:val="both"/>
      </w:pPr>
      <w:r w:rsidRPr="00415980">
        <w:t>(b)</w:t>
      </w:r>
      <w:r w:rsidRPr="00415980">
        <w:tab/>
        <w:t>Main combustion period: between 20% and 80% of the total mass loss; and</w:t>
      </w:r>
    </w:p>
    <w:p w:rsidR="008A10AF" w:rsidRPr="00415980" w:rsidRDefault="008A10AF" w:rsidP="008A10AF">
      <w:pPr>
        <w:jc w:val="both"/>
      </w:pPr>
    </w:p>
    <w:p w:rsidR="008A10AF" w:rsidRPr="00415980" w:rsidRDefault="008A10AF" w:rsidP="008A10AF">
      <w:pPr>
        <w:ind w:left="1418"/>
        <w:jc w:val="both"/>
      </w:pPr>
      <w:r w:rsidRPr="00415980">
        <w:t>(c)</w:t>
      </w:r>
      <w:r w:rsidRPr="00415980">
        <w:tab/>
        <w:t>End of the reaction: between 80% mass loss and the end of the reaction.</w:t>
      </w:r>
    </w:p>
    <w:p w:rsidR="008A10AF" w:rsidRPr="00415980" w:rsidRDefault="008A10AF" w:rsidP="008A10AF">
      <w:pPr>
        <w:jc w:val="both"/>
      </w:pPr>
    </w:p>
    <w:p w:rsidR="008A10AF" w:rsidRPr="00415980" w:rsidRDefault="008A10AF" w:rsidP="008A10AF">
      <w:pPr>
        <w:tabs>
          <w:tab w:val="left" w:pos="1418"/>
        </w:tabs>
        <w:jc w:val="both"/>
      </w:pPr>
      <w:r w:rsidRPr="00415980">
        <w:tab/>
        <w:t>In the main combustion period the mass loss per unit time is quite constant. For this reason a linear regression (based on the least square approach) can be used to check the quality of the data collected.</w:t>
      </w:r>
    </w:p>
    <w:p w:rsidR="008A10AF" w:rsidRPr="00415980" w:rsidRDefault="008A10AF" w:rsidP="008A10AF">
      <w:pPr>
        <w:jc w:val="both"/>
      </w:pPr>
    </w:p>
    <w:p w:rsidR="008A10AF" w:rsidRPr="00415980" w:rsidRDefault="008A10AF" w:rsidP="008A10AF">
      <w:pPr>
        <w:jc w:val="both"/>
      </w:pPr>
      <w:r w:rsidRPr="00415980">
        <w:t>34.4.3.5.3</w:t>
      </w:r>
      <w:r w:rsidRPr="00415980">
        <w:tab/>
        <w:t>The burning rate (BR) depends on the burning intensity and the amount of cellulose in the mixture. It is therefore defined as the quotient of 60% of the total amount of cellulose in the conical pile and the main combustion time t</w:t>
      </w:r>
      <w:r w:rsidRPr="00415980">
        <w:rPr>
          <w:vertAlign w:val="subscript"/>
        </w:rPr>
        <w:t>20-80</w:t>
      </w:r>
      <w:r w:rsidRPr="00415980">
        <w:t>. The time t</w:t>
      </w:r>
      <w:r w:rsidRPr="00415980">
        <w:rPr>
          <w:vertAlign w:val="subscript"/>
        </w:rPr>
        <w:t>20-80</w:t>
      </w:r>
      <w:r w:rsidRPr="00415980">
        <w:t xml:space="preserve"> is the time between 20% and 80% of the total mass loss. The total mass loss is the difference in mass before ignition and at the end of the main reaction, defined as a rate of mass loss rate of less than 1 g per minute.</w:t>
      </w:r>
    </w:p>
    <w:p w:rsidR="008A10AF" w:rsidRPr="00415980" w:rsidRDefault="008A10AF" w:rsidP="008A10AF">
      <w:pPr>
        <w:jc w:val="both"/>
      </w:pPr>
    </w:p>
    <w:p w:rsidR="008A10AF" w:rsidRPr="00415980" w:rsidRDefault="008A10AF" w:rsidP="008A10AF">
      <w:pPr>
        <w:pStyle w:val="SingleTxtG"/>
        <w:ind w:left="0" w:right="0"/>
      </w:pPr>
      <w:r w:rsidRPr="00415980">
        <w:tab/>
      </w:r>
      <w:r w:rsidRPr="00415980">
        <w:tab/>
        <w:t>The burning rate BR</w:t>
      </w:r>
      <w:r w:rsidRPr="00415980">
        <w:rPr>
          <w:vertAlign w:val="subscript"/>
        </w:rPr>
        <w:t>20-80</w:t>
      </w:r>
      <w:r w:rsidRPr="00415980">
        <w:t xml:space="preserve"> is therefore calculated by the following equation:</w:t>
      </w:r>
    </w:p>
    <w:p w:rsidR="008A10AF" w:rsidRPr="00415980" w:rsidRDefault="00EA55EA" w:rsidP="008A10AF">
      <w:pPr>
        <w:spacing w:after="120"/>
        <w:jc w:val="center"/>
        <w:rPr>
          <w:rFonts w:eastAsia="SimSun"/>
          <w:lang w:val="en-US" w:eastAsia="zh-CN" w:bidi="th-TH"/>
        </w:rPr>
      </w:pPr>
      <w:r>
        <w:rPr>
          <w:rFonts w:eastAsia="SimSun"/>
          <w:noProof/>
          <w:position w:val="-30"/>
          <w:lang w:eastAsia="en-GB"/>
        </w:rPr>
        <w:drawing>
          <wp:inline distT="0" distB="0" distL="0" distR="0">
            <wp:extent cx="1443355"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3355" cy="457200"/>
                    </a:xfrm>
                    <a:prstGeom prst="rect">
                      <a:avLst/>
                    </a:prstGeom>
                    <a:noFill/>
                    <a:ln>
                      <a:noFill/>
                    </a:ln>
                  </pic:spPr>
                </pic:pic>
              </a:graphicData>
            </a:graphic>
          </wp:inline>
        </w:drawing>
      </w:r>
    </w:p>
    <w:p w:rsidR="008A10AF" w:rsidRPr="00415980" w:rsidRDefault="008A10AF" w:rsidP="008A10AF">
      <w:pPr>
        <w:pStyle w:val="SingleTxtG"/>
        <w:ind w:left="0" w:right="0"/>
        <w:rPr>
          <w:lang w:val="en-US" w:eastAsia="zh-CN" w:bidi="th-TH"/>
        </w:rPr>
      </w:pPr>
      <w:r w:rsidRPr="00415980">
        <w:rPr>
          <w:lang w:val="en-US" w:eastAsia="zh-CN" w:bidi="th-TH"/>
        </w:rPr>
        <w:tab/>
      </w:r>
      <w:r w:rsidRPr="00415980">
        <w:rPr>
          <w:lang w:val="en-US" w:eastAsia="zh-CN" w:bidi="th-TH"/>
        </w:rPr>
        <w:tab/>
        <w:t>where:</w:t>
      </w:r>
    </w:p>
    <w:p w:rsidR="008A10AF" w:rsidRPr="00415980" w:rsidRDefault="008A10AF" w:rsidP="008A10AF">
      <w:pPr>
        <w:pStyle w:val="SingleTxtG"/>
        <w:tabs>
          <w:tab w:val="left" w:pos="2552"/>
          <w:tab w:val="left" w:pos="2977"/>
        </w:tabs>
        <w:ind w:left="1418" w:right="0"/>
        <w:rPr>
          <w:lang w:val="en-US" w:eastAsia="zh-CN" w:bidi="th-TH"/>
        </w:rPr>
      </w:pPr>
      <w:r w:rsidRPr="00415980">
        <w:rPr>
          <w:lang w:val="en-US" w:eastAsia="zh-CN" w:bidi="th-TH"/>
        </w:rPr>
        <w:t>BR</w:t>
      </w:r>
      <w:r w:rsidRPr="00415980">
        <w:rPr>
          <w:vertAlign w:val="subscript"/>
          <w:lang w:val="en-US" w:eastAsia="zh-CN" w:bidi="th-TH"/>
        </w:rPr>
        <w:t>20-80</w:t>
      </w:r>
      <w:r w:rsidRPr="00415980">
        <w:rPr>
          <w:lang w:val="en-US" w:eastAsia="zh-CN" w:bidi="th-TH"/>
        </w:rPr>
        <w:tab/>
        <w:t>=</w:t>
      </w:r>
      <w:r w:rsidRPr="00415980">
        <w:rPr>
          <w:lang w:val="en-US" w:eastAsia="zh-CN" w:bidi="th-TH"/>
        </w:rPr>
        <w:tab/>
        <w:t>burning rate between 20% to 80% in g/s</w:t>
      </w:r>
    </w:p>
    <w:p w:rsidR="008A10AF" w:rsidRPr="00415980" w:rsidRDefault="008A10AF" w:rsidP="008A10AF">
      <w:pPr>
        <w:pStyle w:val="SingleTxtG"/>
        <w:tabs>
          <w:tab w:val="left" w:pos="2552"/>
          <w:tab w:val="left" w:pos="2977"/>
        </w:tabs>
        <w:ind w:left="1418" w:right="0"/>
        <w:rPr>
          <w:lang w:val="en-US" w:eastAsia="zh-CN" w:bidi="th-TH"/>
        </w:rPr>
      </w:pPr>
      <w:r w:rsidRPr="00415980">
        <w:rPr>
          <w:lang w:val="en-US" w:eastAsia="zh-CN" w:bidi="th-TH"/>
        </w:rPr>
        <w:t>m</w:t>
      </w:r>
      <w:r w:rsidRPr="00415980">
        <w:rPr>
          <w:vertAlign w:val="subscript"/>
          <w:lang w:val="en-US" w:eastAsia="zh-CN" w:bidi="th-TH"/>
        </w:rPr>
        <w:t>cellulose</w:t>
      </w:r>
      <w:r w:rsidRPr="00415980">
        <w:rPr>
          <w:lang w:val="en-US" w:eastAsia="zh-CN" w:bidi="th-TH"/>
        </w:rPr>
        <w:tab/>
        <w:t>=</w:t>
      </w:r>
      <w:r w:rsidRPr="00415980">
        <w:rPr>
          <w:lang w:val="en-US" w:eastAsia="zh-CN" w:bidi="th-TH"/>
        </w:rPr>
        <w:tab/>
        <w:t>mass of cellulose in mixture in gram</w:t>
      </w:r>
    </w:p>
    <w:p w:rsidR="008A10AF" w:rsidRPr="00415980" w:rsidRDefault="008A10AF" w:rsidP="008A10AF">
      <w:pPr>
        <w:tabs>
          <w:tab w:val="left" w:pos="2552"/>
          <w:tab w:val="left" w:pos="2977"/>
        </w:tabs>
        <w:ind w:left="1418"/>
        <w:jc w:val="both"/>
        <w:rPr>
          <w:lang w:val="en-US" w:eastAsia="zh-CN" w:bidi="th-TH"/>
        </w:rPr>
      </w:pPr>
      <w:r w:rsidRPr="00415980">
        <w:rPr>
          <w:lang w:val="en-US" w:eastAsia="zh-CN" w:bidi="th-TH"/>
        </w:rPr>
        <w:t>t</w:t>
      </w:r>
      <w:r w:rsidRPr="00415980">
        <w:rPr>
          <w:vertAlign w:val="subscript"/>
          <w:lang w:val="en-US" w:eastAsia="zh-CN" w:bidi="th-TH"/>
        </w:rPr>
        <w:t>20-80</w:t>
      </w:r>
      <w:r w:rsidRPr="00415980">
        <w:rPr>
          <w:lang w:val="en-US" w:eastAsia="zh-CN" w:bidi="th-TH"/>
        </w:rPr>
        <w:t xml:space="preserve"> </w:t>
      </w:r>
      <w:r w:rsidRPr="00415980">
        <w:rPr>
          <w:lang w:val="en-US" w:eastAsia="zh-CN" w:bidi="th-TH"/>
        </w:rPr>
        <w:tab/>
        <w:t>=</w:t>
      </w:r>
      <w:r w:rsidRPr="00415980">
        <w:rPr>
          <w:lang w:val="en-US" w:eastAsia="zh-CN" w:bidi="th-TH"/>
        </w:rPr>
        <w:tab/>
        <w:t>burning time between 20% to 80% of total mass loss in seconds</w:t>
      </w:r>
    </w:p>
    <w:p w:rsidR="008A10AF" w:rsidRPr="00415980" w:rsidRDefault="008A10AF" w:rsidP="008A10AF">
      <w:pPr>
        <w:jc w:val="both"/>
      </w:pPr>
    </w:p>
    <w:p w:rsidR="008A10AF" w:rsidRPr="00415980" w:rsidRDefault="008A10AF" w:rsidP="008A10AF">
      <w:pPr>
        <w:tabs>
          <w:tab w:val="left" w:pos="1418"/>
        </w:tabs>
        <w:jc w:val="both"/>
      </w:pPr>
      <w:r w:rsidRPr="00415980">
        <w:tab/>
        <w:t>The profile of each burning test has to be examined by plotting the mass loss as a function of time. The graph can also be used for decision making and should be used in case of doubt. The coefficient of correlation (R²) of the mass curve of each burning test should be at least 0.95 between 20% to 80% mass loss, otherwise the burning trial has to be repeated. Five valid tests should be performed with each reference and test substance mixture. The standard deviation of the burning rates within these five tests should not exceed 10% in total.</w:t>
      </w:r>
    </w:p>
    <w:p w:rsidR="008A10AF" w:rsidRPr="00415980" w:rsidRDefault="008A10AF" w:rsidP="008A10AF">
      <w:pPr>
        <w:jc w:val="both"/>
      </w:pPr>
    </w:p>
    <w:p w:rsidR="008A10AF" w:rsidRPr="00415980" w:rsidRDefault="008A10AF" w:rsidP="008A10AF">
      <w:pPr>
        <w:jc w:val="both"/>
        <w:rPr>
          <w:lang w:val="en-US" w:eastAsia="zh-CN" w:bidi="th-TH"/>
        </w:rPr>
      </w:pPr>
      <w:r w:rsidRPr="00415980">
        <w:rPr>
          <w:lang w:val="en-US" w:eastAsia="zh-CN" w:bidi="th-TH"/>
        </w:rPr>
        <w:t>34.4.3.5.4</w:t>
      </w:r>
      <w:r w:rsidRPr="00415980">
        <w:rPr>
          <w:lang w:val="en-US" w:eastAsia="zh-CN" w:bidi="th-TH"/>
        </w:rPr>
        <w:tab/>
        <w:t xml:space="preserve">The test criteria for determining </w:t>
      </w:r>
      <w:del w:id="1132" w:author="Ed de Jong" w:date="2015-12-23T15:35:00Z">
        <w:r w:rsidRPr="00415980" w:rsidDel="00B16037">
          <w:rPr>
            <w:lang w:val="en-US" w:eastAsia="zh-CN" w:bidi="th-TH"/>
          </w:rPr>
          <w:delText xml:space="preserve">transport </w:delText>
        </w:r>
      </w:del>
      <w:r w:rsidRPr="00415980">
        <w:rPr>
          <w:lang w:val="en-US" w:eastAsia="zh-CN" w:bidi="th-TH"/>
        </w:rPr>
        <w:t>Packing Groups</w:t>
      </w:r>
      <w:ins w:id="1133" w:author="Ed de Jong" w:date="2015-12-23T15:35:00Z">
        <w:r w:rsidRPr="00415980">
          <w:rPr>
            <w:lang w:val="en-US" w:eastAsia="zh-CN" w:bidi="th-TH"/>
          </w:rPr>
          <w:t xml:space="preserve"> / Categories</w:t>
        </w:r>
      </w:ins>
      <w:r w:rsidRPr="00415980">
        <w:rPr>
          <w:lang w:val="en-US" w:eastAsia="zh-CN" w:bidi="th-TH"/>
        </w:rPr>
        <w:t xml:space="preserve"> on basis of the oxidizing properties of the substance are:</w:t>
      </w:r>
    </w:p>
    <w:p w:rsidR="008A10AF" w:rsidRPr="00415980" w:rsidRDefault="008A10AF" w:rsidP="008A10AF">
      <w:pPr>
        <w:jc w:val="both"/>
      </w:pPr>
    </w:p>
    <w:p w:rsidR="008A10AF" w:rsidRPr="00415980" w:rsidRDefault="008A10AF" w:rsidP="008A10AF">
      <w:pPr>
        <w:ind w:left="2127" w:hanging="2127"/>
        <w:jc w:val="both"/>
      </w:pPr>
      <w:r w:rsidRPr="00415980">
        <w:t>PG I</w:t>
      </w:r>
      <w:ins w:id="1134" w:author="Ed de Jong" w:date="2015-12-23T15:36:00Z">
        <w:r w:rsidRPr="00415980">
          <w:t xml:space="preserve">  / cat 1</w:t>
        </w:r>
      </w:ins>
      <w:r w:rsidRPr="00415980">
        <w:t>:</w:t>
      </w:r>
      <w:r w:rsidRPr="00415980">
        <w:tab/>
        <w:t>Any substance which, in the 4:1 or 1:1 sample-to-cellulose ratio (by mass) tested, exhibits a mean burning rate greater than the mean burning rate of a 3:1 mixture, by mass, of calcium peroxide and cellulose.</w:t>
      </w:r>
    </w:p>
    <w:p w:rsidR="008A10AF" w:rsidRPr="00415980" w:rsidRDefault="008A10AF" w:rsidP="008A10AF">
      <w:pPr>
        <w:jc w:val="both"/>
      </w:pPr>
    </w:p>
    <w:p w:rsidR="008A10AF" w:rsidRPr="00415980" w:rsidRDefault="008A10AF" w:rsidP="008A10AF">
      <w:pPr>
        <w:ind w:left="2127" w:hanging="2127"/>
        <w:jc w:val="both"/>
      </w:pPr>
      <w:r w:rsidRPr="00415980">
        <w:t>PG II</w:t>
      </w:r>
      <w:ins w:id="1135" w:author="Ed de Jong" w:date="2015-12-23T15:36:00Z">
        <w:r w:rsidRPr="00415980">
          <w:t xml:space="preserve"> / cat 2</w:t>
        </w:r>
      </w:ins>
      <w:r w:rsidRPr="00415980">
        <w:t>:</w:t>
      </w:r>
      <w:r w:rsidRPr="00415980">
        <w:tab/>
        <w:t>Any substance which, in the 4:1 or 1:1 sample-to-cellulose ratio (by mass) tested, exhibits a mean burning rate equal to or greater than the mean burning rate of a 1:1 mixture (by mass) of calcium peroxide and cellulose and the criteria for Packing Group I</w:t>
      </w:r>
      <w:ins w:id="1136" w:author="Ed de Jong" w:date="2015-12-23T15:36:00Z">
        <w:r w:rsidRPr="00415980">
          <w:t xml:space="preserve"> / category 1</w:t>
        </w:r>
      </w:ins>
      <w:r w:rsidRPr="00415980">
        <w:t xml:space="preserve"> are not met.</w:t>
      </w:r>
    </w:p>
    <w:p w:rsidR="008A10AF" w:rsidRPr="00415980" w:rsidRDefault="008A10AF" w:rsidP="008A10AF">
      <w:pPr>
        <w:ind w:left="2127" w:hanging="2127"/>
        <w:jc w:val="both"/>
      </w:pPr>
    </w:p>
    <w:p w:rsidR="008A10AF" w:rsidRPr="00415980" w:rsidRDefault="008A10AF" w:rsidP="008A10AF">
      <w:pPr>
        <w:ind w:left="2127" w:hanging="2127"/>
        <w:jc w:val="both"/>
      </w:pPr>
      <w:r w:rsidRPr="00415980">
        <w:t>PG III</w:t>
      </w:r>
      <w:ins w:id="1137" w:author="Ed de Jong" w:date="2015-12-23T15:36:00Z">
        <w:r w:rsidRPr="00415980">
          <w:t xml:space="preserve"> / cat 3</w:t>
        </w:r>
      </w:ins>
      <w:r w:rsidRPr="00415980">
        <w:t>:</w:t>
      </w:r>
      <w:r w:rsidRPr="00415980">
        <w:tab/>
        <w:t xml:space="preserve">Any substance which, in the 4:1 or 1:1 sample-to-cellulose ratio (by mass) tested, exhibits a mean burning rate equal to or greater than the mean burning rate of a 1:2 mixture (by mass) of calcium peroxide and cellulose and the criteria for Packing Groups I and II </w:t>
      </w:r>
      <w:ins w:id="1138" w:author="Ed de Jong" w:date="2015-12-23T15:36:00Z">
        <w:r w:rsidRPr="00415980">
          <w:t xml:space="preserve">/ category 1 and 2 </w:t>
        </w:r>
      </w:ins>
      <w:r w:rsidRPr="00415980">
        <w:t>are not met.</w:t>
      </w:r>
    </w:p>
    <w:p w:rsidR="008A10AF" w:rsidRPr="00415980" w:rsidRDefault="008A10AF" w:rsidP="008A10AF">
      <w:pPr>
        <w:ind w:left="2127" w:hanging="2127"/>
        <w:jc w:val="both"/>
      </w:pPr>
    </w:p>
    <w:p w:rsidR="008A10AF" w:rsidRPr="00415980" w:rsidRDefault="008A10AF" w:rsidP="008A10AF">
      <w:pPr>
        <w:ind w:left="2127" w:hanging="2127"/>
        <w:jc w:val="both"/>
      </w:pPr>
      <w:r w:rsidRPr="00415980">
        <w:t>Not</w:t>
      </w:r>
      <w:ins w:id="1139" w:author="Ed de Jong" w:date="2015-12-23T15:36:00Z">
        <w:r w:rsidRPr="00415980">
          <w:t xml:space="preserve"> an oxidizong solid</w:t>
        </w:r>
      </w:ins>
      <w:r w:rsidRPr="00415980">
        <w:t>:</w:t>
      </w:r>
      <w:r w:rsidRPr="00415980">
        <w:tab/>
        <w:t>Any substance which, in both the 4:1 and 1:1 sample-to-cellulose ratio (by mass) tested, does not ignite and burn, or exhibits mean burning rates less than that of a 1:2 mixture (by mass) of calcium peroxide and cellulose.</w:t>
      </w:r>
    </w:p>
    <w:p w:rsidR="008A10AF" w:rsidRPr="00415980" w:rsidRDefault="008A10AF" w:rsidP="008A10AF">
      <w:pPr>
        <w:jc w:val="both"/>
      </w:pPr>
    </w:p>
    <w:p w:rsidR="008A10AF" w:rsidRPr="00415980" w:rsidRDefault="008A10AF" w:rsidP="008A10AF">
      <w:pPr>
        <w:tabs>
          <w:tab w:val="left" w:pos="1418"/>
        </w:tabs>
        <w:jc w:val="both"/>
      </w:pPr>
      <w:ins w:id="1140" w:author="Ed de Jong" w:date="2015-12-23T15:42:00Z">
        <w:r w:rsidRPr="00415980">
          <w:rPr>
            <w:lang w:eastAsia="zh-CN" w:bidi="th-TH"/>
          </w:rPr>
          <w:t>For the assignment of precedence of hazards for transport purposes, in the case of substances having additional hazards, e.g. toxicity or corrosivity, the requirements of Chapter 2.0, section 2.0.3 of the Model Regulations should be met</w:t>
        </w:r>
      </w:ins>
      <w:del w:id="1141" w:author="Ed de Jong" w:date="2015-12-23T15:42:00Z">
        <w:r w:rsidRPr="00415980" w:rsidDel="00B16037">
          <w:rPr>
            <w:lang w:val="en-US" w:eastAsia="zh-CN" w:bidi="th-TH"/>
          </w:rPr>
          <w:delText>For substances having other risks, e.g. toxicity or corrosivity, section 2.0.3 of the Model Regulations applies</w:delText>
        </w:r>
      </w:del>
      <w:r w:rsidRPr="00415980">
        <w:t>.</w:t>
      </w:r>
    </w:p>
    <w:p w:rsidR="008A10AF" w:rsidRPr="00415980" w:rsidRDefault="008A10AF" w:rsidP="008A10AF">
      <w:pPr>
        <w:jc w:val="both"/>
      </w:pPr>
    </w:p>
    <w:p w:rsidR="008A10AF" w:rsidRPr="00415980" w:rsidDel="00B16037" w:rsidRDefault="008A10AF" w:rsidP="008A10AF">
      <w:pPr>
        <w:tabs>
          <w:tab w:val="left" w:pos="1418"/>
        </w:tabs>
        <w:jc w:val="both"/>
        <w:rPr>
          <w:del w:id="1142" w:author="Ed de Jong" w:date="2015-12-23T15:42:00Z"/>
          <w:lang w:val="en-US" w:eastAsia="zh-CN" w:bidi="th-TH"/>
        </w:rPr>
      </w:pPr>
      <w:del w:id="1143" w:author="Ed de Jong" w:date="2015-12-23T15:42:00Z">
        <w:r w:rsidRPr="00415980" w:rsidDel="00B16037">
          <w:rPr>
            <w:lang w:val="en-US" w:eastAsia="zh-CN" w:bidi="th-TH"/>
          </w:rPr>
          <w:lastRenderedPageBreak/>
          <w:tab/>
          <w:delText>In GHS terminology, the test criteria for determining the classification due to the oxidizing properties of a solid substance are analogous to those used in transport:</w:delText>
        </w:r>
      </w:del>
    </w:p>
    <w:p w:rsidR="008A10AF" w:rsidRPr="00415980" w:rsidDel="00B16037" w:rsidRDefault="008A10AF" w:rsidP="008A10AF">
      <w:pPr>
        <w:jc w:val="both"/>
        <w:rPr>
          <w:del w:id="1144" w:author="Ed de Jong" w:date="2015-12-23T15:42:00Z"/>
        </w:rPr>
      </w:pPr>
    </w:p>
    <w:p w:rsidR="008A10AF" w:rsidRPr="00415980" w:rsidDel="00B16037" w:rsidRDefault="008A10AF" w:rsidP="008A10AF">
      <w:pPr>
        <w:tabs>
          <w:tab w:val="left" w:pos="2410"/>
        </w:tabs>
        <w:ind w:left="2410" w:hanging="2410"/>
        <w:jc w:val="both"/>
        <w:rPr>
          <w:del w:id="1145" w:author="Ed de Jong" w:date="2015-12-23T15:42:00Z"/>
          <w:lang w:val="en-US" w:eastAsia="zh-CN" w:bidi="th-TH"/>
        </w:rPr>
      </w:pPr>
      <w:del w:id="1146" w:author="Ed de Jong" w:date="2015-12-23T15:42:00Z">
        <w:r w:rsidRPr="00415980" w:rsidDel="00B16037">
          <w:rPr>
            <w:lang w:val="en-US" w:eastAsia="zh-CN" w:bidi="th-TH"/>
          </w:rPr>
          <w:delText>Category 1:</w:delText>
        </w:r>
        <w:r w:rsidRPr="00415980" w:rsidDel="00B16037">
          <w:rPr>
            <w:lang w:val="en-US" w:eastAsia="zh-CN" w:bidi="th-TH"/>
          </w:rPr>
          <w:tab/>
          <w:delText>Any substance which, in the 4:1 or 1:1 sample-to-cellulose ratio (by mass) tested, exhibits a mean burning rate greater than the mean burning rate of a 3:1 mixture (by mass) of calcium peroxide and cellulose.</w:delText>
        </w:r>
      </w:del>
    </w:p>
    <w:p w:rsidR="008A10AF" w:rsidRPr="00415980" w:rsidDel="00B16037" w:rsidRDefault="008A10AF" w:rsidP="008A10AF">
      <w:pPr>
        <w:tabs>
          <w:tab w:val="left" w:pos="2410"/>
        </w:tabs>
        <w:ind w:left="2410" w:hanging="2410"/>
        <w:jc w:val="both"/>
        <w:rPr>
          <w:del w:id="1147" w:author="Ed de Jong" w:date="2015-12-23T15:42:00Z"/>
        </w:rPr>
      </w:pPr>
    </w:p>
    <w:p w:rsidR="008A10AF" w:rsidRPr="00415980" w:rsidDel="00B16037" w:rsidRDefault="008A10AF" w:rsidP="008A10AF">
      <w:pPr>
        <w:tabs>
          <w:tab w:val="left" w:pos="2410"/>
        </w:tabs>
        <w:ind w:left="2410" w:hanging="2410"/>
        <w:jc w:val="both"/>
        <w:rPr>
          <w:del w:id="1148" w:author="Ed de Jong" w:date="2015-12-23T15:42:00Z"/>
          <w:lang w:val="en-US" w:eastAsia="zh-CN" w:bidi="th-TH"/>
        </w:rPr>
      </w:pPr>
      <w:del w:id="1149" w:author="Ed de Jong" w:date="2015-12-23T15:42:00Z">
        <w:r w:rsidRPr="00415980" w:rsidDel="00B16037">
          <w:rPr>
            <w:lang w:val="en-US" w:eastAsia="zh-CN" w:bidi="th-TH"/>
          </w:rPr>
          <w:delText>Category 2:</w:delText>
        </w:r>
        <w:r w:rsidRPr="00415980" w:rsidDel="00B16037">
          <w:rPr>
            <w:lang w:val="en-US" w:eastAsia="zh-CN" w:bidi="th-TH"/>
          </w:rPr>
          <w:tab/>
          <w:delText>Any substance which, in the 4:1 or 1:1 sample-to-cellulose ratio (by mass) tested, exhibits a mean burning rate equal to or greater than the mean burning rate of a 1:1 mixture (by mass) of calcium peroxide and cellulose and the criteria for Category 1 are not met.</w:delText>
        </w:r>
      </w:del>
    </w:p>
    <w:p w:rsidR="008A10AF" w:rsidRPr="00415980" w:rsidDel="00B16037" w:rsidRDefault="008A10AF" w:rsidP="008A10AF">
      <w:pPr>
        <w:tabs>
          <w:tab w:val="left" w:pos="2410"/>
        </w:tabs>
        <w:ind w:left="2410" w:hanging="2410"/>
        <w:jc w:val="both"/>
        <w:rPr>
          <w:del w:id="1150" w:author="Ed de Jong" w:date="2015-12-23T15:42:00Z"/>
          <w:lang w:val="en-US" w:eastAsia="zh-CN" w:bidi="th-TH"/>
        </w:rPr>
      </w:pPr>
    </w:p>
    <w:p w:rsidR="008A10AF" w:rsidRPr="00415980" w:rsidDel="00B16037" w:rsidRDefault="008A10AF" w:rsidP="008A10AF">
      <w:pPr>
        <w:tabs>
          <w:tab w:val="left" w:pos="2410"/>
        </w:tabs>
        <w:ind w:left="2410" w:hanging="2410"/>
        <w:jc w:val="both"/>
        <w:rPr>
          <w:del w:id="1151" w:author="Ed de Jong" w:date="2015-12-23T15:42:00Z"/>
          <w:lang w:val="en-US" w:eastAsia="zh-CN" w:bidi="th-TH"/>
        </w:rPr>
      </w:pPr>
      <w:del w:id="1152" w:author="Ed de Jong" w:date="2015-12-23T15:42:00Z">
        <w:r w:rsidRPr="00415980" w:rsidDel="00B16037">
          <w:rPr>
            <w:lang w:val="en-US" w:eastAsia="zh-CN" w:bidi="th-TH"/>
          </w:rPr>
          <w:delText>Category 3:</w:delText>
        </w:r>
        <w:r w:rsidRPr="00415980" w:rsidDel="00B16037">
          <w:rPr>
            <w:lang w:val="en-US" w:eastAsia="zh-CN" w:bidi="th-TH"/>
          </w:rPr>
          <w:tab/>
          <w:delText>Any substance which, in the 4:1 or 1:1 sample-to-cellulose ratio (by mass) tested, exhibits a mean burning rate equal to or greater than the mean burning rate of a 1:2 mixture (by mass) of calcium peroxide and cellulose and the criteria for Category 1 and 2 are not met.</w:delText>
        </w:r>
      </w:del>
    </w:p>
    <w:p w:rsidR="008A10AF" w:rsidRPr="00415980" w:rsidDel="00B16037" w:rsidRDefault="008A10AF" w:rsidP="008A10AF">
      <w:pPr>
        <w:tabs>
          <w:tab w:val="left" w:pos="2410"/>
        </w:tabs>
        <w:ind w:left="2410" w:hanging="2410"/>
        <w:jc w:val="both"/>
        <w:rPr>
          <w:del w:id="1153" w:author="Ed de Jong" w:date="2015-12-23T15:42:00Z"/>
          <w:lang w:val="en-US" w:eastAsia="zh-CN" w:bidi="th-TH"/>
        </w:rPr>
      </w:pPr>
    </w:p>
    <w:p w:rsidR="008A10AF" w:rsidRPr="00415980" w:rsidDel="00B16037" w:rsidRDefault="008A10AF" w:rsidP="008A10AF">
      <w:pPr>
        <w:tabs>
          <w:tab w:val="left" w:pos="2410"/>
        </w:tabs>
        <w:ind w:left="2410" w:hanging="2410"/>
        <w:jc w:val="both"/>
        <w:rPr>
          <w:del w:id="1154" w:author="Ed de Jong" w:date="2015-12-23T15:42:00Z"/>
          <w:lang w:val="en-US" w:eastAsia="zh-CN" w:bidi="th-TH"/>
        </w:rPr>
      </w:pPr>
      <w:del w:id="1155" w:author="Ed de Jong" w:date="2015-12-23T15:42:00Z">
        <w:r w:rsidRPr="00415980" w:rsidDel="00B16037">
          <w:rPr>
            <w:lang w:val="en-US" w:eastAsia="zh-CN" w:bidi="th-TH"/>
          </w:rPr>
          <w:delText>Not an Oxidizing Solid:</w:delText>
        </w:r>
        <w:r w:rsidRPr="00415980" w:rsidDel="00B16037">
          <w:rPr>
            <w:lang w:val="en-US" w:eastAsia="zh-CN" w:bidi="th-TH"/>
          </w:rPr>
          <w:tab/>
          <w:delText>Any substance which, in both the 4:1 and 1:1 sample-to-cellulose ratio (by mass) tested, does not ignite and burn, or exhibits mean burning rates less than that of a 1:2 mixture (by mass) of calcium peroxide and cellulose.</w:delText>
        </w:r>
      </w:del>
    </w:p>
    <w:p w:rsidR="008A10AF" w:rsidRPr="00415980" w:rsidDel="00B16037" w:rsidRDefault="008A10AF" w:rsidP="008A10AF">
      <w:pPr>
        <w:tabs>
          <w:tab w:val="left" w:pos="2835"/>
        </w:tabs>
        <w:ind w:left="2835" w:hanging="2835"/>
        <w:jc w:val="both"/>
        <w:rPr>
          <w:del w:id="1156" w:author="Ed de Jong" w:date="2015-12-23T15:42:00Z"/>
          <w:lang w:val="en-US" w:eastAsia="zh-CN" w:bidi="th-TH"/>
        </w:rPr>
      </w:pPr>
    </w:p>
    <w:p w:rsidR="008A10AF" w:rsidRPr="00415980" w:rsidRDefault="008A10AF" w:rsidP="008A10AF">
      <w:pPr>
        <w:tabs>
          <w:tab w:val="left" w:pos="1418"/>
        </w:tabs>
        <w:jc w:val="both"/>
        <w:rPr>
          <w:lang w:val="en-US" w:eastAsia="zh-CN" w:bidi="th-TH"/>
        </w:rPr>
      </w:pPr>
      <w:r w:rsidRPr="00415980">
        <w:rPr>
          <w:lang w:val="en-US" w:eastAsia="zh-CN" w:bidi="th-TH"/>
        </w:rPr>
        <w:t>34.4.3.5.5</w:t>
      </w:r>
      <w:r w:rsidRPr="00415980">
        <w:rPr>
          <w:lang w:val="en-US" w:eastAsia="zh-CN" w:bidi="th-TH"/>
        </w:rPr>
        <w:tab/>
        <w:t>If a false positive result is suspected, the results obtained when testing the substance mixed with an inert material and/or when testing under an inert atmosphere should also be considered when interpreting the results.</w:t>
      </w:r>
    </w:p>
    <w:p w:rsidR="008A10AF" w:rsidRPr="00415980" w:rsidRDefault="008A10AF" w:rsidP="008A10AF">
      <w:pPr>
        <w:jc w:val="both"/>
        <w:rPr>
          <w:lang w:val="en-US" w:eastAsia="zh-CN" w:bidi="th-TH"/>
        </w:rPr>
      </w:pPr>
    </w:p>
    <w:p w:rsidR="008A10AF" w:rsidRPr="00415980" w:rsidRDefault="008A10AF" w:rsidP="008A10AF">
      <w:pPr>
        <w:jc w:val="both"/>
        <w:rPr>
          <w:lang w:val="en-US" w:eastAsia="zh-CN" w:bidi="th-TH"/>
        </w:rPr>
      </w:pPr>
      <w:r w:rsidRPr="00415980">
        <w:rPr>
          <w:lang w:val="en-US" w:eastAsia="zh-CN" w:bidi="th-TH"/>
        </w:rPr>
        <w:t>34.4.3.5.6</w:t>
      </w:r>
      <w:r w:rsidRPr="00415980">
        <w:rPr>
          <w:lang w:val="en-US" w:eastAsia="zh-CN" w:bidi="th-TH"/>
        </w:rPr>
        <w:tab/>
        <w:t>If the shape of the mass loss curve indicates the test is invalid, the mixing procedure or test set-up affecting free movement of the balance pan should be examined.</w:t>
      </w:r>
    </w:p>
    <w:p w:rsidR="008A10AF" w:rsidRPr="00415980" w:rsidRDefault="008A10AF" w:rsidP="008A10AF">
      <w:pPr>
        <w:jc w:val="both"/>
        <w:rPr>
          <w:lang w:val="en-US" w:eastAsia="zh-CN" w:bidi="th-TH"/>
        </w:rPr>
      </w:pPr>
    </w:p>
    <w:p w:rsidR="008A10AF" w:rsidRPr="00415980" w:rsidRDefault="008A10AF" w:rsidP="008A10AF">
      <w:pPr>
        <w:keepNext/>
        <w:keepLines/>
        <w:jc w:val="both"/>
        <w:rPr>
          <w:i/>
          <w:lang w:val="en-US" w:eastAsia="zh-CN" w:bidi="th-TH"/>
        </w:rPr>
      </w:pPr>
      <w:r w:rsidRPr="00415980">
        <w:rPr>
          <w:lang w:val="en-US" w:eastAsia="zh-CN" w:bidi="th-TH"/>
        </w:rPr>
        <w:t>34.4.3.6</w:t>
      </w:r>
      <w:r w:rsidRPr="00415980">
        <w:rPr>
          <w:lang w:val="en-US" w:eastAsia="zh-CN" w:bidi="th-TH"/>
        </w:rPr>
        <w:tab/>
      </w:r>
      <w:r w:rsidRPr="00415980">
        <w:rPr>
          <w:i/>
          <w:lang w:val="en-US" w:eastAsia="zh-CN" w:bidi="th-TH"/>
        </w:rPr>
        <w:t>Example of results</w:t>
      </w:r>
    </w:p>
    <w:p w:rsidR="008A10AF" w:rsidRPr="00415980" w:rsidRDefault="008A10AF" w:rsidP="008A10AF">
      <w:pPr>
        <w:jc w:val="both"/>
        <w:rPr>
          <w:lang w:val="en-US" w:eastAsia="zh-CN" w:bidi="th-TH"/>
        </w:rPr>
      </w:pPr>
    </w:p>
    <w:p w:rsidR="008A10AF" w:rsidRPr="00415980" w:rsidRDefault="008A10AF" w:rsidP="008A10AF">
      <w:pPr>
        <w:pStyle w:val="SingleTxtG"/>
        <w:ind w:left="0" w:right="0"/>
        <w:rPr>
          <w:i/>
          <w:lang w:val="en-US" w:eastAsia="zh-CN" w:bidi="th-TH"/>
        </w:rPr>
      </w:pPr>
      <w:r w:rsidRPr="00415980">
        <w:rPr>
          <w:b/>
          <w:i/>
          <w:lang w:val="en-US" w:eastAsia="zh-CN" w:bidi="th-TH"/>
        </w:rPr>
        <w:t>NOTE:</w:t>
      </w:r>
      <w:r w:rsidRPr="00415980">
        <w:rPr>
          <w:i/>
          <w:lang w:val="en-US" w:eastAsia="zh-CN" w:bidi="th-TH"/>
        </w:rPr>
        <w:tab/>
      </w:r>
      <w:r w:rsidRPr="00415980">
        <w:rPr>
          <w:i/>
          <w:lang w:val="en-US" w:eastAsia="zh-CN" w:bidi="th-TH"/>
        </w:rPr>
        <w:tab/>
        <w:t>The results given in this table should be understood as illustrative examples since the results obtained with a particular oxidizer will depend on the particle size etc. The test results of the examples are not intended to form the basis for classifications (see also 2.14.4.2.1 of Chapter 2.14 in Part 2 of the GHS and 2.5.2.1.1 of Chapter 2.5 in the Model Regulations, respectively).</w:t>
      </w:r>
    </w:p>
    <w:tbl>
      <w:tblPr>
        <w:tblW w:w="9498"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828"/>
        <w:gridCol w:w="3260"/>
        <w:gridCol w:w="2410"/>
      </w:tblGrid>
      <w:tr w:rsidR="008A10AF" w:rsidRPr="00415980" w:rsidTr="008A10AF">
        <w:trPr>
          <w:trHeight w:val="527"/>
          <w:tblHeader/>
        </w:trPr>
        <w:tc>
          <w:tcPr>
            <w:tcW w:w="3828" w:type="dxa"/>
            <w:tcBorders>
              <w:top w:val="single" w:sz="4" w:space="0" w:color="auto"/>
              <w:bottom w:val="single" w:sz="12" w:space="0" w:color="auto"/>
            </w:tcBorders>
            <w:shd w:val="clear" w:color="auto" w:fill="auto"/>
            <w:vAlign w:val="center"/>
          </w:tcPr>
          <w:p w:rsidR="008A10AF" w:rsidRPr="00415980" w:rsidRDefault="008A10AF" w:rsidP="00415980">
            <w:pPr>
              <w:spacing w:before="80" w:after="80" w:line="132" w:lineRule="auto"/>
              <w:jc w:val="center"/>
              <w:rPr>
                <w:rFonts w:eastAsia="SimSun"/>
                <w:i/>
                <w:lang w:val="en-US" w:eastAsia="zh-CN" w:bidi="th-TH"/>
              </w:rPr>
            </w:pPr>
            <w:r w:rsidRPr="00415980">
              <w:rPr>
                <w:i/>
                <w:lang w:val="en-US" w:eastAsia="zh-CN" w:bidi="th-TH"/>
              </w:rPr>
              <w:br w:type="page"/>
            </w:r>
            <w:r w:rsidRPr="00415980">
              <w:rPr>
                <w:rFonts w:eastAsia="SimSun"/>
                <w:i/>
                <w:lang w:val="en-US" w:eastAsia="zh-CN" w:bidi="th-TH"/>
              </w:rPr>
              <w:t>Substance</w:t>
            </w:r>
          </w:p>
        </w:tc>
        <w:tc>
          <w:tcPr>
            <w:tcW w:w="3260" w:type="dxa"/>
            <w:tcBorders>
              <w:top w:val="single" w:sz="4" w:space="0" w:color="auto"/>
              <w:bottom w:val="single" w:sz="12" w:space="0" w:color="auto"/>
            </w:tcBorders>
            <w:shd w:val="clear" w:color="auto" w:fill="auto"/>
            <w:vAlign w:val="center"/>
          </w:tcPr>
          <w:p w:rsidR="008A10AF" w:rsidRPr="00415980" w:rsidRDefault="008A10AF" w:rsidP="00415980">
            <w:pPr>
              <w:spacing w:before="80" w:after="80" w:line="132" w:lineRule="auto"/>
              <w:jc w:val="center"/>
              <w:rPr>
                <w:rFonts w:eastAsia="SimSun"/>
                <w:i/>
                <w:lang w:val="en-US" w:eastAsia="zh-CN" w:bidi="th-TH"/>
              </w:rPr>
            </w:pPr>
            <w:r w:rsidRPr="00415980">
              <w:rPr>
                <w:rFonts w:eastAsia="SimSun"/>
                <w:i/>
                <w:lang w:val="en-US" w:eastAsia="zh-CN" w:bidi="th-TH"/>
              </w:rPr>
              <w:t xml:space="preserve">Particle size, median value </w:t>
            </w:r>
          </w:p>
          <w:p w:rsidR="008A10AF" w:rsidRPr="00415980" w:rsidRDefault="008A10AF" w:rsidP="00415980">
            <w:pPr>
              <w:spacing w:before="80" w:after="80" w:line="132" w:lineRule="auto"/>
              <w:jc w:val="center"/>
              <w:rPr>
                <w:rFonts w:eastAsia="SimSun"/>
                <w:i/>
                <w:lang w:val="en-US" w:eastAsia="zh-CN" w:bidi="th-TH"/>
              </w:rPr>
            </w:pPr>
            <w:r w:rsidRPr="00415980">
              <w:rPr>
                <w:rFonts w:eastAsia="SimSun"/>
                <w:i/>
                <w:lang w:val="en-US" w:eastAsia="zh-CN" w:bidi="th-TH"/>
              </w:rPr>
              <w:t>(D50 [µm])</w:t>
            </w:r>
          </w:p>
        </w:tc>
        <w:tc>
          <w:tcPr>
            <w:tcW w:w="2410" w:type="dxa"/>
            <w:tcBorders>
              <w:top w:val="single" w:sz="4" w:space="0" w:color="auto"/>
              <w:bottom w:val="single" w:sz="12" w:space="0" w:color="auto"/>
            </w:tcBorders>
            <w:shd w:val="clear" w:color="auto" w:fill="auto"/>
            <w:vAlign w:val="center"/>
          </w:tcPr>
          <w:p w:rsidR="008A10AF" w:rsidRPr="00415980" w:rsidRDefault="008A10AF" w:rsidP="00415980">
            <w:pPr>
              <w:spacing w:before="80" w:after="80" w:line="132" w:lineRule="auto"/>
              <w:rPr>
                <w:rFonts w:eastAsia="SimSun"/>
                <w:i/>
                <w:lang w:val="en-US" w:eastAsia="zh-CN" w:bidi="th-TH"/>
              </w:rPr>
            </w:pPr>
            <w:r w:rsidRPr="00415980">
              <w:rPr>
                <w:rFonts w:eastAsia="SimSun"/>
                <w:i/>
                <w:lang w:val="en-US" w:eastAsia="zh-CN" w:bidi="th-TH"/>
              </w:rPr>
              <w:t>Resulting Packing Group</w:t>
            </w:r>
            <w:ins w:id="1157" w:author="Ed de Jong" w:date="2015-12-23T15:44:00Z">
              <w:r w:rsidRPr="00415980">
                <w:rPr>
                  <w:rFonts w:eastAsia="SimSun"/>
                  <w:i/>
                  <w:lang w:val="en-US" w:eastAsia="zh-CN" w:bidi="th-TH"/>
                </w:rPr>
                <w:t xml:space="preserve"> / category</w:t>
              </w:r>
            </w:ins>
          </w:p>
        </w:tc>
      </w:tr>
      <w:tr w:rsidR="008A10AF" w:rsidRPr="00415980" w:rsidTr="008A10AF">
        <w:tc>
          <w:tcPr>
            <w:tcW w:w="3828" w:type="dxa"/>
            <w:tcBorders>
              <w:top w:val="single" w:sz="12" w:space="0" w:color="auto"/>
            </w:tcBorders>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Ammonium dichromate</w:t>
            </w:r>
          </w:p>
        </w:tc>
        <w:tc>
          <w:tcPr>
            <w:tcW w:w="3260" w:type="dxa"/>
            <w:tcBorders>
              <w:top w:val="single" w:sz="12" w:space="0" w:color="auto"/>
            </w:tcBorders>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300</w:t>
            </w:r>
          </w:p>
        </w:tc>
        <w:tc>
          <w:tcPr>
            <w:tcW w:w="2410" w:type="dxa"/>
            <w:tcBorders>
              <w:top w:val="single" w:sz="12" w:space="0" w:color="auto"/>
            </w:tcBorders>
            <w:shd w:val="clear" w:color="auto" w:fill="auto"/>
          </w:tcPr>
          <w:p w:rsidR="008A10AF" w:rsidRPr="00415980" w:rsidRDefault="008A10AF" w:rsidP="00415980">
            <w:pPr>
              <w:spacing w:beforeLines="40" w:before="96" w:after="120" w:line="132" w:lineRule="auto"/>
              <w:rPr>
                <w:rFonts w:eastAsia="SimSun"/>
                <w:vertAlign w:val="superscript"/>
                <w:lang w:val="en-US" w:eastAsia="zh-CN" w:bidi="th-TH"/>
              </w:rPr>
            </w:pPr>
            <w:r w:rsidRPr="00415980">
              <w:rPr>
                <w:rFonts w:eastAsia="SimSun"/>
                <w:lang w:val="en-US" w:eastAsia="zh-CN" w:bidi="th-TH"/>
              </w:rPr>
              <w:t>III</w:t>
            </w:r>
            <w:ins w:id="1158" w:author="Ed de Jong" w:date="2015-12-23T15:44:00Z">
              <w:r w:rsidRPr="00415980">
                <w:rPr>
                  <w:rFonts w:eastAsia="SimSun"/>
                  <w:lang w:val="en-US" w:eastAsia="zh-CN" w:bidi="th-TH"/>
                </w:rPr>
                <w:t xml:space="preserve"> / 3</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Calcium nitrate (tetra hydrate)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1050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III</w:t>
            </w:r>
            <w:ins w:id="1159" w:author="Ed de Jong" w:date="2015-12-23T15:44:00Z">
              <w:r w:rsidRPr="00415980">
                <w:rPr>
                  <w:rFonts w:eastAsia="SimSun"/>
                  <w:lang w:val="en-US" w:eastAsia="zh-CN" w:bidi="th-TH"/>
                </w:rPr>
                <w:t xml:space="preserve"> / 3</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Cobalt nitrate (hexahydrate)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1200</w:t>
            </w:r>
          </w:p>
        </w:tc>
        <w:tc>
          <w:tcPr>
            <w:tcW w:w="2410" w:type="dxa"/>
            <w:shd w:val="clear" w:color="auto" w:fill="auto"/>
          </w:tcPr>
          <w:p w:rsidR="008A10AF" w:rsidRPr="00415980" w:rsidRDefault="008A10AF" w:rsidP="00415980">
            <w:pPr>
              <w:spacing w:beforeLines="40" w:before="96" w:after="120" w:line="132" w:lineRule="auto"/>
              <w:rPr>
                <w:rFonts w:eastAsia="SimSun"/>
                <w:vertAlign w:val="superscript"/>
                <w:lang w:val="en-US" w:eastAsia="zh-CN" w:bidi="th-TH"/>
              </w:rPr>
            </w:pPr>
            <w:r w:rsidRPr="00415980">
              <w:rPr>
                <w:rFonts w:eastAsia="SimSun"/>
                <w:lang w:val="en-US" w:eastAsia="zh-CN" w:bidi="th-TH"/>
              </w:rPr>
              <w:t xml:space="preserve">Not </w:t>
            </w:r>
            <w:del w:id="1160" w:author="Ed de Jong" w:date="2015-12-23T15:44:00Z">
              <w:r w:rsidRPr="00415980" w:rsidDel="00B16037">
                <w:rPr>
                  <w:rFonts w:eastAsia="SimSun"/>
                  <w:lang w:val="en-US" w:eastAsia="zh-CN" w:bidi="th-TH"/>
                </w:rPr>
                <w:delText>5.1</w:delText>
              </w:r>
            </w:del>
            <w:ins w:id="1161" w:author="Ed de Jong" w:date="2015-12-23T15:44:00Z">
              <w:r w:rsidRPr="00415980">
                <w:rPr>
                  <w:rFonts w:eastAsia="SimSun"/>
                  <w:lang w:val="en-US" w:eastAsia="zh-CN" w:bidi="th-TH"/>
                </w:rPr>
                <w:t>an oxidizing solid</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 xml:space="preserve">Nickel nitrate </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1200</w:t>
            </w:r>
          </w:p>
        </w:tc>
        <w:tc>
          <w:tcPr>
            <w:tcW w:w="2410" w:type="dxa"/>
            <w:shd w:val="clear" w:color="auto" w:fill="auto"/>
          </w:tcPr>
          <w:p w:rsidR="008A10AF" w:rsidRPr="00415980" w:rsidRDefault="008A10AF" w:rsidP="00415980">
            <w:pPr>
              <w:spacing w:beforeLines="40" w:before="96" w:after="120" w:line="132" w:lineRule="auto"/>
              <w:rPr>
                <w:rFonts w:eastAsia="SimSun"/>
                <w:vertAlign w:val="superscript"/>
                <w:lang w:val="en-US" w:eastAsia="zh-CN" w:bidi="th-TH"/>
              </w:rPr>
            </w:pPr>
            <w:r w:rsidRPr="00415980">
              <w:rPr>
                <w:rFonts w:eastAsia="SimSun"/>
                <w:lang w:val="en-US" w:eastAsia="zh-CN" w:bidi="th-TH"/>
              </w:rPr>
              <w:t xml:space="preserve">Not </w:t>
            </w:r>
            <w:del w:id="1162" w:author="Ed de Jong" w:date="2015-12-23T15:44:00Z">
              <w:r w:rsidRPr="00415980" w:rsidDel="00B16037">
                <w:rPr>
                  <w:rFonts w:eastAsia="SimSun"/>
                  <w:lang w:val="en-US" w:eastAsia="zh-CN" w:bidi="th-TH"/>
                </w:rPr>
                <w:delText>5.1</w:delText>
              </w:r>
            </w:del>
            <w:ins w:id="1163" w:author="Ed de Jong" w:date="2015-12-23T15:44:00Z">
              <w:r w:rsidRPr="00415980">
                <w:rPr>
                  <w:rFonts w:eastAsia="SimSun"/>
                  <w:lang w:val="en-US" w:eastAsia="zh-CN" w:bidi="th-TH"/>
                </w:rPr>
                <w:t>an oxidizing solid</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Potassium nitrite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200</w:t>
            </w:r>
          </w:p>
        </w:tc>
        <w:tc>
          <w:tcPr>
            <w:tcW w:w="2410" w:type="dxa"/>
            <w:shd w:val="clear" w:color="auto" w:fill="auto"/>
          </w:tcPr>
          <w:p w:rsidR="008A10AF" w:rsidRPr="00415980" w:rsidRDefault="008A10AF" w:rsidP="00415980">
            <w:pPr>
              <w:spacing w:beforeLines="40" w:before="96" w:after="120" w:line="132" w:lineRule="auto"/>
              <w:rPr>
                <w:rFonts w:eastAsia="SimSun"/>
                <w:vertAlign w:val="superscript"/>
                <w:lang w:val="en-US" w:eastAsia="zh-CN" w:bidi="th-TH"/>
              </w:rPr>
            </w:pPr>
            <w:r w:rsidRPr="00415980">
              <w:rPr>
                <w:rFonts w:eastAsia="SimSun"/>
                <w:lang w:val="en-US" w:eastAsia="zh-CN" w:bidi="th-TH"/>
              </w:rPr>
              <w:t>I</w:t>
            </w:r>
            <w:ins w:id="1164" w:author="Ed de Jong" w:date="2015-12-23T15:44:00Z">
              <w:r w:rsidRPr="00415980">
                <w:rPr>
                  <w:rFonts w:eastAsia="SimSun"/>
                  <w:lang w:val="en-US" w:eastAsia="zh-CN" w:bidi="th-TH"/>
                </w:rPr>
                <w:t xml:space="preserve"> / 1</w:t>
              </w:r>
            </w:ins>
            <w:r w:rsidRPr="00415980">
              <w:rPr>
                <w:rFonts w:eastAsia="SimSun"/>
                <w:vertAlign w:val="superscript"/>
                <w:lang w:val="en-US" w:eastAsia="zh-CN" w:bidi="th-TH"/>
              </w:rPr>
              <w:t>2,a</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Potassium perchlorate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220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w:t>
            </w:r>
            <w:ins w:id="1165" w:author="Ed de Jong" w:date="2015-12-23T15:45:00Z">
              <w:r w:rsidRPr="00415980">
                <w:rPr>
                  <w:rFonts w:eastAsia="SimSun"/>
                  <w:lang w:val="en-US" w:eastAsia="zh-CN" w:bidi="th-TH"/>
                </w:rPr>
                <w:t xml:space="preserve"> / 2</w:t>
              </w:r>
            </w:ins>
            <w:r w:rsidRPr="00415980">
              <w:rPr>
                <w:rFonts w:eastAsia="SimSun"/>
                <w:vertAlign w:val="superscript"/>
                <w:lang w:val="en-US" w:eastAsia="zh-CN" w:bidi="th-TH"/>
              </w:rPr>
              <w:t>1</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Potassium perchlorate</w:t>
            </w:r>
          </w:p>
        </w:tc>
        <w:tc>
          <w:tcPr>
            <w:tcW w:w="3260" w:type="dxa"/>
            <w:shd w:val="clear" w:color="auto" w:fill="auto"/>
          </w:tcPr>
          <w:p w:rsidR="008A10AF" w:rsidRPr="00415980" w:rsidDel="00036064"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30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w:t>
            </w:r>
            <w:ins w:id="1166" w:author="Ed de Jong" w:date="2015-12-23T15:45:00Z">
              <w:r w:rsidRPr="00415980">
                <w:rPr>
                  <w:rFonts w:eastAsia="SimSun"/>
                  <w:lang w:val="en-US" w:eastAsia="zh-CN" w:bidi="th-TH"/>
                </w:rPr>
                <w:t xml:space="preserve"> / 2</w:t>
              </w:r>
            </w:ins>
            <w:r w:rsidRPr="00415980">
              <w:rPr>
                <w:rFonts w:eastAsia="SimSun"/>
                <w:vertAlign w:val="superscript"/>
                <w:lang w:val="en-US" w:eastAsia="zh-CN" w:bidi="th-TH"/>
              </w:rPr>
              <w:t>2</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Potassium permanganate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200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w:t>
            </w:r>
            <w:ins w:id="1167" w:author="Ed de Jong" w:date="2015-12-23T15:45:00Z">
              <w:r w:rsidRPr="00415980">
                <w:rPr>
                  <w:rFonts w:eastAsia="SimSun"/>
                  <w:lang w:val="en-US" w:eastAsia="zh-CN" w:bidi="th-TH"/>
                </w:rPr>
                <w:t xml:space="preserve"> / 1</w:t>
              </w:r>
            </w:ins>
            <w:r w:rsidRPr="00415980">
              <w:rPr>
                <w:rFonts w:eastAsia="SimSun"/>
                <w:vertAlign w:val="superscript"/>
                <w:lang w:val="en-US" w:eastAsia="zh-CN" w:bidi="th-TH"/>
              </w:rPr>
              <w:t>1,2,a</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Sodium chlorate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220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w:t>
            </w:r>
            <w:ins w:id="1168" w:author="Ed de Jong" w:date="2015-12-23T15:45:00Z">
              <w:r w:rsidRPr="00415980">
                <w:rPr>
                  <w:rFonts w:eastAsia="SimSun"/>
                  <w:lang w:val="en-US" w:eastAsia="zh-CN" w:bidi="th-TH"/>
                </w:rPr>
                <w:t xml:space="preserve"> / 1</w:t>
              </w:r>
            </w:ins>
            <w:r w:rsidRPr="00415980">
              <w:rPr>
                <w:rFonts w:eastAsia="SimSun"/>
                <w:vertAlign w:val="superscript"/>
                <w:lang w:val="en-US" w:eastAsia="zh-CN" w:bidi="th-TH"/>
              </w:rPr>
              <w:t>2,a</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Sodium nitrite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320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w:t>
            </w:r>
            <w:ins w:id="1169" w:author="Ed de Jong" w:date="2015-12-23T15:45:00Z">
              <w:r w:rsidRPr="00415980">
                <w:rPr>
                  <w:rFonts w:eastAsia="SimSun"/>
                  <w:lang w:val="en-US" w:eastAsia="zh-CN" w:bidi="th-TH"/>
                </w:rPr>
                <w:t xml:space="preserve"> / 2</w:t>
              </w:r>
            </w:ins>
            <w:r w:rsidRPr="00415980">
              <w:rPr>
                <w:rFonts w:eastAsia="SimSun"/>
                <w:vertAlign w:val="superscript"/>
                <w:lang w:val="en-US" w:eastAsia="zh-CN" w:bidi="th-TH"/>
              </w:rPr>
              <w:t>1,b</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Sodium nitrate</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200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II</w:t>
            </w:r>
            <w:ins w:id="1170" w:author="Ed de Jong" w:date="2015-12-23T15:45:00Z">
              <w:r w:rsidRPr="00415980">
                <w:rPr>
                  <w:rFonts w:eastAsia="SimSun"/>
                  <w:lang w:val="en-US" w:eastAsia="zh-CN" w:bidi="th-TH"/>
                </w:rPr>
                <w:t xml:space="preserve"> / 2</w:t>
              </w:r>
            </w:ins>
            <w:r w:rsidRPr="00415980">
              <w:rPr>
                <w:rFonts w:eastAsia="SimSun"/>
                <w:vertAlign w:val="superscript"/>
                <w:lang w:val="en-US" w:eastAsia="zh-CN" w:bidi="th-TH"/>
              </w:rPr>
              <w:t>1,b</w:t>
            </w:r>
          </w:p>
        </w:tc>
      </w:tr>
      <w:tr w:rsidR="008A10AF" w:rsidRPr="00415980" w:rsidTr="008A10AF">
        <w:tc>
          <w:tcPr>
            <w:tcW w:w="3828"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Strontium nitrate (anhydrous)</w:t>
            </w:r>
          </w:p>
        </w:tc>
        <w:tc>
          <w:tcPr>
            <w:tcW w:w="3260" w:type="dxa"/>
            <w:shd w:val="clear" w:color="auto" w:fill="auto"/>
          </w:tcPr>
          <w:p w:rsidR="008A10AF" w:rsidRPr="00415980" w:rsidRDefault="008A10AF" w:rsidP="00415980">
            <w:pPr>
              <w:spacing w:beforeLines="40" w:before="96" w:after="120" w:line="132" w:lineRule="auto"/>
              <w:jc w:val="center"/>
              <w:rPr>
                <w:rFonts w:eastAsia="SimSun"/>
                <w:lang w:val="en-US" w:eastAsia="zh-CN" w:bidi="th-TH"/>
              </w:rPr>
            </w:pPr>
            <w:r w:rsidRPr="00415980">
              <w:rPr>
                <w:rFonts w:eastAsia="SimSun"/>
                <w:lang w:val="en-US" w:eastAsia="zh-CN" w:bidi="th-TH"/>
              </w:rPr>
              <w:t>250</w:t>
            </w:r>
          </w:p>
        </w:tc>
        <w:tc>
          <w:tcPr>
            <w:tcW w:w="2410" w:type="dxa"/>
            <w:shd w:val="clear" w:color="auto" w:fill="auto"/>
          </w:tcPr>
          <w:p w:rsidR="008A10AF" w:rsidRPr="00415980" w:rsidRDefault="008A10AF" w:rsidP="00415980">
            <w:pPr>
              <w:spacing w:beforeLines="40" w:before="96" w:after="120" w:line="132" w:lineRule="auto"/>
              <w:rPr>
                <w:rFonts w:eastAsia="SimSun"/>
                <w:lang w:val="en-US" w:eastAsia="zh-CN" w:bidi="th-TH"/>
              </w:rPr>
            </w:pPr>
            <w:r w:rsidRPr="00415980">
              <w:rPr>
                <w:rFonts w:eastAsia="SimSun"/>
                <w:lang w:val="en-US" w:eastAsia="zh-CN" w:bidi="th-TH"/>
              </w:rPr>
              <w:t xml:space="preserve">Not </w:t>
            </w:r>
            <w:del w:id="1171" w:author="Ed de Jong" w:date="2015-12-23T15:44:00Z">
              <w:r w:rsidRPr="00415980" w:rsidDel="00B16037">
                <w:rPr>
                  <w:rFonts w:eastAsia="SimSun"/>
                  <w:lang w:val="en-US" w:eastAsia="zh-CN" w:bidi="th-TH"/>
                </w:rPr>
                <w:delText>5.1</w:delText>
              </w:r>
            </w:del>
            <w:ins w:id="1172" w:author="Ed de Jong" w:date="2015-12-23T15:44:00Z">
              <w:r w:rsidRPr="00415980">
                <w:rPr>
                  <w:rFonts w:eastAsia="SimSun"/>
                  <w:lang w:val="en-US" w:eastAsia="zh-CN" w:bidi="th-TH"/>
                </w:rPr>
                <w:t>an oxidizing solid</w:t>
              </w:r>
            </w:ins>
            <w:r w:rsidRPr="00415980">
              <w:rPr>
                <w:rFonts w:eastAsia="SimSun"/>
                <w:vertAlign w:val="superscript"/>
                <w:lang w:val="en-US" w:eastAsia="zh-CN" w:bidi="th-TH"/>
              </w:rPr>
              <w:t>1</w:t>
            </w:r>
          </w:p>
        </w:tc>
      </w:tr>
    </w:tbl>
    <w:p w:rsidR="008A10AF" w:rsidRPr="00415980" w:rsidRDefault="008A10AF" w:rsidP="00415980">
      <w:pPr>
        <w:pStyle w:val="SingleTxtG"/>
        <w:spacing w:before="80" w:after="80" w:line="240" w:lineRule="auto"/>
        <w:ind w:left="709" w:right="0" w:hanging="425"/>
        <w:jc w:val="left"/>
        <w:rPr>
          <w:lang w:val="en-US" w:eastAsia="zh-CN" w:bidi="th-TH"/>
        </w:rPr>
      </w:pPr>
      <w:r w:rsidRPr="00415980">
        <w:rPr>
          <w:vertAlign w:val="superscript"/>
          <w:lang w:val="en-US" w:eastAsia="zh-CN" w:bidi="th-TH"/>
        </w:rPr>
        <w:t xml:space="preserve">a </w:t>
      </w:r>
      <w:r w:rsidRPr="00415980">
        <w:rPr>
          <w:vertAlign w:val="superscript"/>
          <w:lang w:val="en-US" w:eastAsia="zh-CN" w:bidi="th-TH"/>
        </w:rPr>
        <w:tab/>
      </w:r>
      <w:r w:rsidRPr="00415980">
        <w:rPr>
          <w:lang w:val="en-US" w:eastAsia="zh-CN" w:bidi="th-TH"/>
        </w:rPr>
        <w:t>Currently PG II</w:t>
      </w:r>
      <w:ins w:id="1173" w:author="Ed de Jong" w:date="2015-12-23T15:45:00Z">
        <w:r w:rsidRPr="00415980">
          <w:rPr>
            <w:lang w:val="en-US" w:eastAsia="zh-CN" w:bidi="th-TH"/>
          </w:rPr>
          <w:t xml:space="preserve"> / cat 2</w:t>
        </w:r>
      </w:ins>
    </w:p>
    <w:p w:rsidR="008A10AF" w:rsidRPr="00415980" w:rsidRDefault="008A10AF" w:rsidP="00415980">
      <w:pPr>
        <w:pStyle w:val="SingleTxtG"/>
        <w:spacing w:before="80" w:after="80"/>
        <w:ind w:left="709" w:right="0" w:hanging="425"/>
        <w:jc w:val="left"/>
        <w:rPr>
          <w:lang w:val="en-US" w:eastAsia="zh-CN" w:bidi="th-TH"/>
        </w:rPr>
      </w:pPr>
      <w:r w:rsidRPr="00415980">
        <w:rPr>
          <w:vertAlign w:val="superscript"/>
          <w:lang w:val="en-US" w:eastAsia="zh-CN" w:bidi="th-TH"/>
        </w:rPr>
        <w:t>b</w:t>
      </w:r>
      <w:r w:rsidRPr="00415980">
        <w:rPr>
          <w:lang w:val="en-US" w:eastAsia="zh-CN" w:bidi="th-TH"/>
        </w:rPr>
        <w:t xml:space="preserve"> </w:t>
      </w:r>
      <w:r w:rsidRPr="00415980">
        <w:rPr>
          <w:lang w:val="en-US" w:eastAsia="zh-CN" w:bidi="th-TH"/>
        </w:rPr>
        <w:tab/>
        <w:t>Currently PG III</w:t>
      </w:r>
      <w:ins w:id="1174" w:author="Ed de Jong" w:date="2015-12-23T15:45:00Z">
        <w:r w:rsidRPr="00415980">
          <w:rPr>
            <w:lang w:val="en-US" w:eastAsia="zh-CN" w:bidi="th-TH"/>
          </w:rPr>
          <w:t xml:space="preserve"> / cat 3</w:t>
        </w:r>
      </w:ins>
    </w:p>
    <w:p w:rsidR="008A10AF" w:rsidRPr="00415980" w:rsidRDefault="008A10AF" w:rsidP="00415980">
      <w:pPr>
        <w:pStyle w:val="SingleTxtG"/>
        <w:spacing w:before="80" w:after="80"/>
        <w:ind w:left="709" w:right="0" w:hanging="425"/>
        <w:jc w:val="left"/>
        <w:rPr>
          <w:lang w:val="en-US" w:eastAsia="zh-CN" w:bidi="th-TH"/>
        </w:rPr>
      </w:pPr>
      <w:r w:rsidRPr="00415980">
        <w:rPr>
          <w:vertAlign w:val="superscript"/>
          <w:lang w:val="en-US" w:eastAsia="zh-CN" w:bidi="th-TH"/>
        </w:rPr>
        <w:t>1</w:t>
      </w:r>
      <w:r w:rsidRPr="00415980">
        <w:rPr>
          <w:vertAlign w:val="superscript"/>
          <w:lang w:val="en-US" w:eastAsia="zh-CN" w:bidi="th-TH"/>
        </w:rPr>
        <w:tab/>
      </w:r>
      <w:r w:rsidRPr="00415980">
        <w:rPr>
          <w:lang w:val="en-US" w:eastAsia="zh-CN" w:bidi="th-TH"/>
        </w:rPr>
        <w:t>Solvay</w:t>
      </w:r>
    </w:p>
    <w:p w:rsidR="008A10AF" w:rsidRPr="00415980" w:rsidRDefault="008A10AF" w:rsidP="00415980">
      <w:pPr>
        <w:spacing w:before="80" w:after="80"/>
        <w:ind w:left="709" w:hanging="425"/>
        <w:rPr>
          <w:rFonts w:eastAsia="SimSun"/>
          <w:lang w:val="en-US" w:eastAsia="zh-CN" w:bidi="th-TH"/>
        </w:rPr>
      </w:pPr>
      <w:r w:rsidRPr="00415980">
        <w:rPr>
          <w:rFonts w:eastAsia="SimSun"/>
          <w:vertAlign w:val="superscript"/>
          <w:lang w:val="en-US" w:eastAsia="zh-CN" w:bidi="th-TH"/>
        </w:rPr>
        <w:t>2</w:t>
      </w:r>
      <w:r w:rsidRPr="00415980">
        <w:rPr>
          <w:rFonts w:eastAsia="SimSun"/>
          <w:vertAlign w:val="superscript"/>
          <w:lang w:val="en-US" w:eastAsia="zh-CN" w:bidi="th-TH"/>
        </w:rPr>
        <w:tab/>
      </w:r>
      <w:r w:rsidRPr="00415980">
        <w:rPr>
          <w:rFonts w:eastAsia="SimSun"/>
          <w:lang w:val="en-US" w:eastAsia="zh-CN" w:bidi="th-TH"/>
        </w:rPr>
        <w:t>BAM</w:t>
      </w:r>
    </w:p>
    <w:p w:rsidR="008A10AF" w:rsidRPr="009A60CB" w:rsidRDefault="008A10AF" w:rsidP="008A10AF">
      <w:pPr>
        <w:spacing w:before="20"/>
        <w:jc w:val="center"/>
        <w:rPr>
          <w:rFonts w:eastAsia="SimSun"/>
          <w:szCs w:val="22"/>
          <w:lang w:val="en-US" w:eastAsia="zh-CN" w:bidi="th-TH"/>
        </w:rPr>
      </w:pPr>
      <w:r w:rsidRPr="00415980">
        <w:rPr>
          <w:rFonts w:eastAsia="SimSun"/>
          <w:lang w:val="en-US" w:eastAsia="zh-CN" w:bidi="th-TH"/>
        </w:rPr>
        <w:br w:type="page"/>
      </w:r>
      <w:r w:rsidR="00EA55EA">
        <w:rPr>
          <w:rFonts w:eastAsia="SimSun"/>
          <w:noProof/>
          <w:lang w:eastAsia="en-GB"/>
        </w:rPr>
        <w:lastRenderedPageBreak/>
        <w:drawing>
          <wp:inline distT="0" distB="0" distL="0" distR="0">
            <wp:extent cx="4857750" cy="3072130"/>
            <wp:effectExtent l="0" t="0" r="0" b="0"/>
            <wp:docPr id="18" name="Picture 4" descr="Description: Description: 3-D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3-D M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57750" cy="3072130"/>
                    </a:xfrm>
                    <a:prstGeom prst="rect">
                      <a:avLst/>
                    </a:prstGeom>
                    <a:noFill/>
                    <a:ln>
                      <a:noFill/>
                    </a:ln>
                  </pic:spPr>
                </pic:pic>
              </a:graphicData>
            </a:graphic>
          </wp:inline>
        </w:drawing>
      </w:r>
    </w:p>
    <w:p w:rsidR="008A10AF" w:rsidRDefault="008A10AF" w:rsidP="008A10AF">
      <w:pPr>
        <w:spacing w:before="20"/>
        <w:jc w:val="both"/>
        <w:rPr>
          <w:rFonts w:eastAsia="SimSun"/>
          <w:szCs w:val="22"/>
          <w:lang w:val="en-US" w:eastAsia="zh-CN" w:bidi="th-TH"/>
        </w:rPr>
      </w:pPr>
    </w:p>
    <w:p w:rsidR="008A10AF" w:rsidRDefault="008A10AF" w:rsidP="008A10AF">
      <w:pPr>
        <w:spacing w:before="20"/>
        <w:jc w:val="both"/>
        <w:rPr>
          <w:rFonts w:eastAsia="SimSun"/>
          <w:szCs w:val="22"/>
          <w:lang w:val="en-US" w:eastAsia="zh-CN" w:bidi="th-TH"/>
        </w:rPr>
      </w:pPr>
    </w:p>
    <w:p w:rsidR="008A10AF" w:rsidRPr="009A60CB" w:rsidRDefault="008A10AF" w:rsidP="008A10AF">
      <w:pPr>
        <w:spacing w:before="20"/>
        <w:jc w:val="both"/>
        <w:rPr>
          <w:rFonts w:eastAsia="SimSun"/>
          <w:szCs w:val="22"/>
          <w:lang w:val="en-US" w:eastAsia="zh-CN" w:bidi="th-TH"/>
        </w:rPr>
      </w:pPr>
    </w:p>
    <w:p w:rsidR="008A10AF" w:rsidRPr="009A60CB" w:rsidRDefault="00EA55EA" w:rsidP="008A10AF">
      <w:pPr>
        <w:spacing w:before="20"/>
        <w:jc w:val="center"/>
        <w:rPr>
          <w:rFonts w:eastAsia="SimSun"/>
          <w:szCs w:val="22"/>
          <w:lang w:val="en-US" w:eastAsia="zh-CN" w:bidi="th-TH"/>
        </w:rPr>
      </w:pPr>
      <w:r>
        <w:rPr>
          <w:rFonts w:eastAsia="SimSun"/>
          <w:noProof/>
          <w:szCs w:val="22"/>
          <w:lang w:eastAsia="en-GB"/>
        </w:rPr>
        <w:drawing>
          <wp:inline distT="0" distB="0" distL="0" distR="0">
            <wp:extent cx="4000500" cy="2529205"/>
            <wp:effectExtent l="0" t="0" r="0" b="4445"/>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0500" cy="2529205"/>
                    </a:xfrm>
                    <a:prstGeom prst="rect">
                      <a:avLst/>
                    </a:prstGeom>
                    <a:noFill/>
                    <a:ln>
                      <a:noFill/>
                    </a:ln>
                  </pic:spPr>
                </pic:pic>
              </a:graphicData>
            </a:graphic>
          </wp:inline>
        </w:drawing>
      </w:r>
    </w:p>
    <w:p w:rsidR="008A10AF" w:rsidRPr="00415980" w:rsidRDefault="008A10AF" w:rsidP="008A10AF">
      <w:pPr>
        <w:pStyle w:val="SingleTxtG"/>
        <w:pBdr>
          <w:top w:val="single" w:sz="4" w:space="1" w:color="auto"/>
        </w:pBdr>
        <w:spacing w:before="120" w:after="0" w:line="240" w:lineRule="auto"/>
        <w:ind w:left="567" w:right="850"/>
        <w:rPr>
          <w:szCs w:val="22"/>
          <w:lang w:val="en-US" w:eastAsia="zh-CN" w:bidi="th-TH"/>
        </w:rPr>
      </w:pPr>
      <w:r w:rsidRPr="00415980">
        <w:rPr>
          <w:szCs w:val="22"/>
          <w:lang w:val="en-US" w:eastAsia="zh-CN" w:bidi="th-TH"/>
        </w:rPr>
        <w:t>(A)</w:t>
      </w:r>
      <w:r w:rsidRPr="00415980">
        <w:rPr>
          <w:szCs w:val="22"/>
          <w:lang w:val="en-US" w:eastAsia="zh-CN" w:bidi="th-TH"/>
        </w:rPr>
        <w:tab/>
        <w:t>Conical pile</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(B)</w:t>
      </w:r>
      <w:r w:rsidRPr="00415980">
        <w:rPr>
          <w:szCs w:val="22"/>
          <w:lang w:val="en-US" w:eastAsia="zh-CN" w:bidi="th-TH"/>
        </w:rPr>
        <w:tab/>
        <w:t>Heating wire</w:t>
      </w:r>
    </w:p>
    <w:p w:rsidR="008A10AF" w:rsidRPr="00415980" w:rsidRDefault="008A10AF" w:rsidP="008A10AF">
      <w:pPr>
        <w:pStyle w:val="SingleTxtG"/>
        <w:spacing w:after="0" w:line="240" w:lineRule="auto"/>
        <w:ind w:left="567" w:right="850"/>
        <w:rPr>
          <w:szCs w:val="22"/>
          <w:lang w:eastAsia="zh-CN" w:bidi="th-TH"/>
        </w:rPr>
      </w:pPr>
      <w:r w:rsidRPr="00415980">
        <w:rPr>
          <w:szCs w:val="22"/>
          <w:lang w:val="en-US" w:eastAsia="zh-CN" w:bidi="th-TH"/>
        </w:rPr>
        <w:t>(C)</w:t>
      </w:r>
      <w:r w:rsidRPr="00415980">
        <w:rPr>
          <w:szCs w:val="22"/>
          <w:lang w:val="en-US" w:eastAsia="zh-CN" w:bidi="th-TH"/>
        </w:rPr>
        <w:tab/>
        <w:t>Test plate</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(D)</w:t>
      </w:r>
      <w:r w:rsidRPr="00415980">
        <w:rPr>
          <w:szCs w:val="22"/>
          <w:lang w:val="en-US" w:eastAsia="zh-CN" w:bidi="th-TH"/>
        </w:rPr>
        <w:tab/>
        <w:t>Wind shield</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(E)</w:t>
      </w:r>
      <w:r w:rsidRPr="00415980">
        <w:rPr>
          <w:szCs w:val="22"/>
          <w:lang w:val="en-US" w:eastAsia="zh-CN" w:bidi="th-TH"/>
        </w:rPr>
        <w:tab/>
        <w:t>Balance with interface</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(F)</w:t>
      </w:r>
      <w:r w:rsidRPr="00415980">
        <w:rPr>
          <w:szCs w:val="22"/>
          <w:lang w:val="en-US" w:eastAsia="zh-CN" w:bidi="th-TH"/>
        </w:rPr>
        <w:tab/>
        <w:t>Positioning plate</w:t>
      </w:r>
    </w:p>
    <w:p w:rsidR="008A10AF" w:rsidRPr="00415980" w:rsidRDefault="008A10AF" w:rsidP="008A10AF">
      <w:pPr>
        <w:pStyle w:val="SingleTxtG"/>
        <w:spacing w:after="0" w:line="240" w:lineRule="auto"/>
        <w:ind w:left="567" w:right="850"/>
        <w:rPr>
          <w:szCs w:val="22"/>
          <w:lang w:val="en-US" w:eastAsia="zh-CN" w:bidi="th-TH"/>
        </w:rPr>
      </w:pPr>
      <w:r w:rsidRPr="00415980">
        <w:rPr>
          <w:szCs w:val="22"/>
          <w:lang w:val="en-US" w:eastAsia="zh-CN" w:bidi="th-TH"/>
        </w:rPr>
        <w:t>(G)</w:t>
      </w:r>
      <w:r w:rsidRPr="00415980">
        <w:rPr>
          <w:szCs w:val="22"/>
          <w:lang w:val="en-US" w:eastAsia="zh-CN" w:bidi="th-TH"/>
        </w:rPr>
        <w:tab/>
        <w:t>Bars to fix positioning plate (F) and test plates (C) at defined location on balance</w:t>
      </w:r>
    </w:p>
    <w:p w:rsidR="008A10AF" w:rsidRPr="00415980" w:rsidRDefault="008A10AF" w:rsidP="008A10AF">
      <w:pPr>
        <w:pStyle w:val="SingleTxtG"/>
        <w:pBdr>
          <w:bottom w:val="single" w:sz="4" w:space="1" w:color="auto"/>
        </w:pBdr>
        <w:spacing w:after="0" w:line="240" w:lineRule="auto"/>
        <w:ind w:left="567" w:right="850"/>
        <w:rPr>
          <w:szCs w:val="22"/>
          <w:lang w:val="en-US" w:eastAsia="zh-CN" w:bidi="th-TH"/>
        </w:rPr>
      </w:pPr>
      <w:r w:rsidRPr="00415980">
        <w:rPr>
          <w:szCs w:val="22"/>
          <w:lang w:val="en-US" w:eastAsia="zh-CN" w:bidi="th-TH"/>
        </w:rPr>
        <w:t>(H)</w:t>
      </w:r>
      <w:r w:rsidRPr="00415980">
        <w:rPr>
          <w:szCs w:val="22"/>
          <w:lang w:val="en-US" w:eastAsia="zh-CN" w:bidi="th-TH"/>
        </w:rPr>
        <w:tab/>
        <w:t>Base plate</w:t>
      </w:r>
    </w:p>
    <w:p w:rsidR="008A10AF" w:rsidRPr="00415980" w:rsidRDefault="008A10AF" w:rsidP="008A10AF">
      <w:pPr>
        <w:pStyle w:val="SingleTxtG"/>
        <w:ind w:left="567" w:right="850"/>
        <w:jc w:val="center"/>
        <w:rPr>
          <w:b/>
          <w:szCs w:val="22"/>
          <w:lang w:val="en-US" w:eastAsia="zh-CN" w:bidi="th-TH"/>
        </w:rPr>
      </w:pPr>
    </w:p>
    <w:p w:rsidR="008A10AF" w:rsidRPr="00415980" w:rsidRDefault="008A10AF" w:rsidP="008A10AF">
      <w:pPr>
        <w:pStyle w:val="SingleTxtG"/>
        <w:ind w:left="0" w:right="0"/>
        <w:jc w:val="center"/>
        <w:rPr>
          <w:b/>
          <w:szCs w:val="22"/>
          <w:lang w:val="en-US" w:eastAsia="zh-CN" w:bidi="th-TH"/>
        </w:rPr>
      </w:pPr>
      <w:r w:rsidRPr="00415980">
        <w:rPr>
          <w:b/>
          <w:szCs w:val="22"/>
          <w:lang w:val="en-US" w:eastAsia="zh-CN" w:bidi="th-TH"/>
        </w:rPr>
        <w:t>Figure 34.4.3.1: Scheme of UN O.3 Test configuration</w:t>
      </w:r>
    </w:p>
    <w:p w:rsidR="008A10AF" w:rsidRPr="000C7A34" w:rsidRDefault="00EA55EA" w:rsidP="008A10AF">
      <w:pPr>
        <w:spacing w:before="140"/>
        <w:jc w:val="center"/>
        <w:rPr>
          <w:rFonts w:eastAsia="SimSun"/>
          <w:szCs w:val="22"/>
          <w:lang w:val="en-US" w:eastAsia="zh-CN" w:bidi="th-TH"/>
        </w:rPr>
      </w:pPr>
      <w:r>
        <w:rPr>
          <w:rFonts w:eastAsia="SimSun"/>
          <w:noProof/>
          <w:szCs w:val="22"/>
          <w:lang w:eastAsia="en-GB"/>
        </w:rPr>
        <w:lastRenderedPageBreak/>
        <w:drawing>
          <wp:inline distT="0" distB="0" distL="0" distR="0">
            <wp:extent cx="4400550" cy="4758055"/>
            <wp:effectExtent l="0" t="0" r="0" b="444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0550" cy="4758055"/>
                    </a:xfrm>
                    <a:prstGeom prst="rect">
                      <a:avLst/>
                    </a:prstGeom>
                    <a:noFill/>
                    <a:ln>
                      <a:noFill/>
                    </a:ln>
                  </pic:spPr>
                </pic:pic>
              </a:graphicData>
            </a:graphic>
          </wp:inline>
        </w:drawing>
      </w:r>
    </w:p>
    <w:p w:rsidR="008A10AF" w:rsidRPr="00415980" w:rsidRDefault="008A10AF" w:rsidP="008A10AF">
      <w:pPr>
        <w:rPr>
          <w:rFonts w:eastAsia="SimSun"/>
          <w:sz w:val="18"/>
          <w:szCs w:val="24"/>
          <w:lang w:val="de-DE" w:eastAsia="zh-CN" w:bidi="th-TH"/>
        </w:rPr>
      </w:pPr>
    </w:p>
    <w:p w:rsidR="008A10AF" w:rsidRPr="00415980" w:rsidRDefault="008A10AF" w:rsidP="008A10AF">
      <w:pPr>
        <w:pBdr>
          <w:top w:val="single" w:sz="4" w:space="1" w:color="auto"/>
        </w:pBdr>
        <w:tabs>
          <w:tab w:val="left" w:pos="900"/>
        </w:tabs>
        <w:spacing w:before="20"/>
        <w:ind w:left="1276" w:right="1559"/>
        <w:rPr>
          <w:rFonts w:eastAsia="SimSun"/>
          <w:szCs w:val="22"/>
          <w:lang w:val="en-US" w:eastAsia="zh-CN" w:bidi="th-TH"/>
        </w:rPr>
      </w:pPr>
      <w:r w:rsidRPr="00415980">
        <w:rPr>
          <w:rFonts w:eastAsia="SimSun"/>
          <w:szCs w:val="22"/>
          <w:lang w:eastAsia="zh-CN" w:bidi="th-TH"/>
        </w:rPr>
        <w:t>(A)</w:t>
      </w:r>
      <w:r w:rsidRPr="00415980">
        <w:rPr>
          <w:rFonts w:eastAsia="SimSun"/>
          <w:szCs w:val="22"/>
          <w:lang w:eastAsia="zh-CN" w:bidi="th-TH"/>
        </w:rPr>
        <w:tab/>
        <w:t xml:space="preserve">Conical pile </w:t>
      </w:r>
      <w:r w:rsidRPr="00415980">
        <w:rPr>
          <w:rFonts w:eastAsia="SimSun"/>
          <w:szCs w:val="22"/>
          <w:lang w:val="en-US" w:eastAsia="zh-CN" w:bidi="th-TH"/>
        </w:rPr>
        <w:t xml:space="preserve">(base) </w:t>
      </w:r>
    </w:p>
    <w:p w:rsidR="008A10AF" w:rsidRPr="00415980" w:rsidRDefault="008A10AF" w:rsidP="008A10AF">
      <w:pPr>
        <w:tabs>
          <w:tab w:val="left" w:pos="900"/>
        </w:tabs>
        <w:spacing w:before="20"/>
        <w:ind w:left="1276" w:right="1559"/>
        <w:rPr>
          <w:rFonts w:eastAsia="SimSun"/>
          <w:szCs w:val="22"/>
          <w:lang w:eastAsia="zh-CN" w:bidi="th-TH"/>
        </w:rPr>
      </w:pPr>
      <w:r w:rsidRPr="00415980">
        <w:rPr>
          <w:rFonts w:eastAsia="SimSun"/>
          <w:szCs w:val="22"/>
          <w:lang w:eastAsia="zh-CN" w:bidi="th-TH"/>
        </w:rPr>
        <w:t>(B)</w:t>
      </w:r>
      <w:r w:rsidRPr="00415980">
        <w:rPr>
          <w:rFonts w:eastAsia="SimSun"/>
          <w:szCs w:val="22"/>
          <w:lang w:eastAsia="zh-CN" w:bidi="th-TH"/>
        </w:rPr>
        <w:tab/>
        <w:t>Heating wire</w:t>
      </w:r>
    </w:p>
    <w:p w:rsidR="008A10AF" w:rsidRPr="00415980" w:rsidRDefault="008A10AF" w:rsidP="008A10AF">
      <w:pPr>
        <w:pBdr>
          <w:bottom w:val="single" w:sz="4" w:space="1" w:color="auto"/>
        </w:pBdr>
        <w:tabs>
          <w:tab w:val="left" w:pos="900"/>
        </w:tabs>
        <w:ind w:left="1276" w:right="1559"/>
        <w:jc w:val="both"/>
        <w:rPr>
          <w:rFonts w:eastAsia="SimSun"/>
          <w:szCs w:val="22"/>
          <w:lang w:eastAsia="zh-CN" w:bidi="th-TH"/>
        </w:rPr>
      </w:pPr>
      <w:r w:rsidRPr="00415980">
        <w:rPr>
          <w:rFonts w:eastAsia="SimSun"/>
          <w:szCs w:val="22"/>
          <w:lang w:eastAsia="zh-CN" w:bidi="th-TH"/>
        </w:rPr>
        <w:t>(C)</w:t>
      </w:r>
      <w:r w:rsidRPr="00415980">
        <w:rPr>
          <w:rFonts w:eastAsia="SimSun"/>
          <w:szCs w:val="22"/>
          <w:lang w:eastAsia="zh-CN" w:bidi="th-TH"/>
        </w:rPr>
        <w:tab/>
        <w:t>Test plate</w:t>
      </w:r>
    </w:p>
    <w:p w:rsidR="008A10AF" w:rsidRPr="00415980" w:rsidRDefault="008A10AF" w:rsidP="008A10AF">
      <w:pPr>
        <w:pStyle w:val="SingleTxtG"/>
        <w:ind w:left="0" w:right="0"/>
        <w:jc w:val="center"/>
        <w:rPr>
          <w:b/>
          <w:szCs w:val="22"/>
          <w:lang w:val="en-US" w:eastAsia="zh-CN" w:bidi="th-TH"/>
        </w:rPr>
      </w:pPr>
    </w:p>
    <w:p w:rsidR="008A10AF" w:rsidRPr="00415980" w:rsidRDefault="008A10AF" w:rsidP="008A10AF">
      <w:pPr>
        <w:pStyle w:val="SingleTxtG"/>
        <w:ind w:left="0" w:right="0"/>
        <w:jc w:val="center"/>
        <w:rPr>
          <w:b/>
          <w:szCs w:val="22"/>
          <w:lang w:val="en-US" w:eastAsia="zh-CN" w:bidi="th-TH"/>
        </w:rPr>
      </w:pPr>
      <w:r w:rsidRPr="00415980">
        <w:rPr>
          <w:b/>
          <w:szCs w:val="22"/>
          <w:lang w:val="en-US" w:eastAsia="zh-CN" w:bidi="th-TH"/>
        </w:rPr>
        <w:t>Figure 34.4.3.2: TEST PLATE AND IGNITION WIRE</w:t>
      </w:r>
    </w:p>
    <w:p w:rsidR="008A10AF" w:rsidRPr="00415980" w:rsidRDefault="008A10AF" w:rsidP="008A10AF">
      <w:pPr>
        <w:numPr>
          <w:ilvl w:val="12"/>
          <w:numId w:val="0"/>
        </w:numPr>
        <w:tabs>
          <w:tab w:val="left" w:pos="1134"/>
          <w:tab w:val="left" w:pos="1800"/>
          <w:tab w:val="left" w:pos="2268"/>
          <w:tab w:val="left" w:pos="2835"/>
          <w:tab w:val="left" w:pos="3402"/>
        </w:tabs>
        <w:ind w:left="1800" w:hanging="1800"/>
        <w:jc w:val="both"/>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sectPr w:rsidR="008A10AF" w:rsidRPr="00415980" w:rsidSect="00415980">
          <w:footerReference w:type="default" r:id="rId43"/>
          <w:type w:val="oddPage"/>
          <w:pgSz w:w="11906" w:h="16838" w:code="9"/>
          <w:pgMar w:top="1134" w:right="1134" w:bottom="851" w:left="1134" w:header="851" w:footer="1134" w:gutter="0"/>
          <w:cols w:space="708"/>
          <w:docGrid w:linePitch="360"/>
        </w:sectPr>
      </w:pPr>
    </w:p>
    <w:p w:rsidR="008A10AF" w:rsidRPr="00510F27" w:rsidRDefault="008A10AF" w:rsidP="008A10AF">
      <w:pPr>
        <w:pStyle w:val="ManualHeading1"/>
      </w:pPr>
      <w:del w:id="1175" w:author="Ed de Jong" w:date="2015-12-23T15:46:00Z">
        <w:r w:rsidRPr="00510F27" w:rsidDel="00C304C5">
          <w:lastRenderedPageBreak/>
          <w:delText xml:space="preserve">SECTION </w:delText>
        </w:r>
      </w:del>
      <w:ins w:id="1176" w:author="Ed de Jong" w:date="2015-12-23T15:46:00Z">
        <w:r>
          <w:t>CHAPTER</w:t>
        </w:r>
        <w:r w:rsidRPr="00510F27">
          <w:t xml:space="preserve"> </w:t>
        </w:r>
      </w:ins>
      <w:r w:rsidRPr="00510F27">
        <w:t>35</w:t>
      </w:r>
    </w:p>
    <w:p w:rsidR="008A10AF" w:rsidRPr="00510F27" w:rsidRDefault="008A10AF" w:rsidP="008A10AF">
      <w:pPr>
        <w:pStyle w:val="ManualHeading1"/>
      </w:pPr>
      <w:r w:rsidRPr="00510F27">
        <w:br/>
        <w:t>DETERMINATION OF CHEMICAL INSTABILITY</w:t>
      </w:r>
      <w:r>
        <w:br/>
      </w:r>
      <w:r w:rsidRPr="00510F27">
        <w:t>OF GASES AND GAS MIXTURES</w:t>
      </w:r>
    </w:p>
    <w:p w:rsidR="008A10AF" w:rsidRPr="00415980" w:rsidRDefault="008A10AF" w:rsidP="008A10AF">
      <w:pPr>
        <w:pStyle w:val="ManualBodyText"/>
        <w:rPr>
          <w:sz w:val="20"/>
          <w:szCs w:val="20"/>
        </w:rPr>
      </w:pPr>
    </w:p>
    <w:p w:rsidR="008A10AF" w:rsidRPr="00415980" w:rsidRDefault="008A10AF" w:rsidP="008A10AF">
      <w:pPr>
        <w:pStyle w:val="ManualBodyText"/>
        <w:rPr>
          <w:sz w:val="20"/>
          <w:szCs w:val="20"/>
        </w:rPr>
      </w:pPr>
    </w:p>
    <w:p w:rsidR="008A10AF" w:rsidRPr="00415980" w:rsidRDefault="008A10AF" w:rsidP="008A10AF">
      <w:pPr>
        <w:pStyle w:val="SingleTxtG"/>
        <w:tabs>
          <w:tab w:val="left" w:pos="1418"/>
        </w:tabs>
        <w:spacing w:after="240" w:line="240" w:lineRule="auto"/>
        <w:ind w:left="0" w:right="0"/>
        <w:rPr>
          <w:b/>
          <w:bCs/>
        </w:rPr>
      </w:pPr>
      <w:r w:rsidRPr="00415980">
        <w:rPr>
          <w:b/>
          <w:bCs/>
        </w:rPr>
        <w:t>35.0</w:t>
      </w:r>
      <w:r w:rsidRPr="00415980">
        <w:rPr>
          <w:b/>
          <w:bCs/>
        </w:rPr>
        <w:tab/>
        <w:t>Introduction</w:t>
      </w:r>
    </w:p>
    <w:p w:rsidR="008A10AF" w:rsidRPr="00415980" w:rsidRDefault="008A10AF" w:rsidP="008A10AF">
      <w:pPr>
        <w:pStyle w:val="SingleTxtG"/>
        <w:spacing w:after="240" w:line="240" w:lineRule="auto"/>
        <w:ind w:left="0" w:right="0" w:firstLine="1418"/>
      </w:pPr>
      <w:r w:rsidRPr="00415980">
        <w:t xml:space="preserve">This section presents the United Nations scheme for the classification of gases and gas mixtures as chemically unstable. The text should be used in conjunction with the classification principles given in Chapter 2.2 of the Globally Harmonized System of Classification and Labelling of Chemicals (GHS) and the test methods given in this </w:t>
      </w:r>
      <w:del w:id="1177" w:author="Ed de Jong" w:date="2015-12-23T15:46:00Z">
        <w:r w:rsidRPr="00415980" w:rsidDel="00C304C5">
          <w:delText>section</w:delText>
        </w:r>
      </w:del>
      <w:ins w:id="1178" w:author="Ed de Jong" w:date="2015-12-23T15:46:00Z">
        <w:r w:rsidRPr="00415980">
          <w:t>chapter</w:t>
        </w:r>
      </w:ins>
      <w:r w:rsidRPr="00415980">
        <w:t>.</w:t>
      </w:r>
    </w:p>
    <w:p w:rsidR="008A10AF" w:rsidRPr="00415980" w:rsidRDefault="008A10AF" w:rsidP="008A10AF">
      <w:pPr>
        <w:pStyle w:val="SingleTxtG"/>
        <w:tabs>
          <w:tab w:val="left" w:pos="1418"/>
        </w:tabs>
        <w:spacing w:after="240" w:line="240" w:lineRule="auto"/>
        <w:ind w:left="0" w:right="0"/>
        <w:rPr>
          <w:b/>
          <w:bCs/>
        </w:rPr>
      </w:pPr>
      <w:r w:rsidRPr="00415980">
        <w:rPr>
          <w:b/>
          <w:bCs/>
        </w:rPr>
        <w:t>35.1</w:t>
      </w:r>
      <w:r w:rsidRPr="00415980">
        <w:rPr>
          <w:b/>
          <w:bCs/>
        </w:rPr>
        <w:tab/>
        <w:t>Purpose</w:t>
      </w:r>
    </w:p>
    <w:p w:rsidR="008A10AF" w:rsidRPr="00415980" w:rsidRDefault="008A10AF" w:rsidP="008A10AF">
      <w:pPr>
        <w:pStyle w:val="SingleTxtG"/>
        <w:tabs>
          <w:tab w:val="left" w:pos="1418"/>
        </w:tabs>
        <w:spacing w:after="240" w:line="240" w:lineRule="auto"/>
        <w:ind w:left="0" w:right="0"/>
      </w:pPr>
      <w:r w:rsidRPr="00415980">
        <w:t>35.1.1</w:t>
      </w:r>
      <w:r w:rsidRPr="00415980">
        <w:tab/>
        <w:t>This test method is used to determine the chemical instability of a gas or gas mixture by ignition tests in a closed vessel at ambient and elevated temperature and pressure.</w:t>
      </w:r>
    </w:p>
    <w:p w:rsidR="008A10AF" w:rsidRPr="00415980" w:rsidRDefault="008A10AF" w:rsidP="008A10AF">
      <w:pPr>
        <w:pStyle w:val="SingleTxtG"/>
        <w:tabs>
          <w:tab w:val="left" w:pos="1418"/>
        </w:tabs>
        <w:spacing w:before="240" w:after="240" w:line="240" w:lineRule="auto"/>
        <w:ind w:left="0" w:right="0"/>
      </w:pPr>
      <w:r w:rsidRPr="00415980">
        <w:t>35.1.2</w:t>
      </w:r>
      <w:r w:rsidRPr="00415980">
        <w:tab/>
        <w:t>For the purposes of this test method the following definitions apply:</w:t>
      </w:r>
    </w:p>
    <w:p w:rsidR="008A10AF" w:rsidRPr="00415980" w:rsidRDefault="008A10AF" w:rsidP="008A10AF">
      <w:pPr>
        <w:pStyle w:val="SingleTxtG"/>
        <w:tabs>
          <w:tab w:val="left" w:pos="1418"/>
        </w:tabs>
        <w:spacing w:after="240" w:line="240" w:lineRule="auto"/>
        <w:ind w:left="0" w:right="0"/>
      </w:pPr>
      <w:r w:rsidRPr="00415980">
        <w:rPr>
          <w:i/>
          <w:iCs/>
        </w:rPr>
        <w:tab/>
        <w:t xml:space="preserve">Chemical instability </w:t>
      </w:r>
      <w:r w:rsidRPr="00415980">
        <w:t>means the propensity of a gas or gas mixture to react dangerously even in the absence of any reaction partner (e.g. air or oxygen) by decomposing and thereby causing a temperature and/or pressure increase;</w:t>
      </w:r>
    </w:p>
    <w:p w:rsidR="008A10AF" w:rsidRPr="00415980" w:rsidRDefault="008A10AF" w:rsidP="008A10AF">
      <w:pPr>
        <w:pStyle w:val="SingleTxtG"/>
        <w:tabs>
          <w:tab w:val="left" w:pos="1418"/>
        </w:tabs>
        <w:spacing w:after="240" w:line="240" w:lineRule="auto"/>
        <w:ind w:left="0" w:right="0"/>
      </w:pPr>
      <w:r w:rsidRPr="00415980">
        <w:tab/>
      </w:r>
      <w:r w:rsidRPr="00415980">
        <w:rPr>
          <w:i/>
          <w:iCs/>
        </w:rPr>
        <w:t xml:space="preserve">Test gas </w:t>
      </w:r>
      <w:r w:rsidRPr="00415980">
        <w:t>means the gas or gas mixture to be evaluated by this test method;</w:t>
      </w:r>
    </w:p>
    <w:p w:rsidR="008A10AF" w:rsidRPr="00415980" w:rsidRDefault="008A10AF" w:rsidP="008A10AF">
      <w:pPr>
        <w:pStyle w:val="SingleTxtG"/>
        <w:tabs>
          <w:tab w:val="left" w:pos="1418"/>
        </w:tabs>
        <w:spacing w:after="240" w:line="240" w:lineRule="auto"/>
        <w:ind w:left="0" w:right="0"/>
      </w:pPr>
      <w:r w:rsidRPr="00415980">
        <w:rPr>
          <w:bCs/>
          <w:i/>
          <w:iCs/>
        </w:rPr>
        <w:tab/>
      </w:r>
      <w:r w:rsidRPr="00415980">
        <w:rPr>
          <w:i/>
          <w:iCs/>
        </w:rPr>
        <w:t>Corresponding initial pressure</w:t>
      </w:r>
      <w:r w:rsidRPr="00415980">
        <w:rPr>
          <w:bCs/>
          <w:i/>
          <w:iCs/>
        </w:rPr>
        <w:t xml:space="preserve"> </w:t>
      </w:r>
      <w:r w:rsidRPr="00415980">
        <w:t>means the pressure at which the test at 65 °C is carried out. For test gases that are completely gaseous the corresponding initial pressure is the pressure that a gas develops at 65 °C based on the maximum (filling) pressure at ambient temperature. For liquefied test gases the corresponding initial pressure is the vapour pressure at 65 °C.</w:t>
      </w:r>
    </w:p>
    <w:p w:rsidR="008A10AF" w:rsidRPr="00415980" w:rsidRDefault="008A10AF" w:rsidP="008A10AF">
      <w:pPr>
        <w:pStyle w:val="SingleTxtG"/>
        <w:tabs>
          <w:tab w:val="left" w:pos="1418"/>
        </w:tabs>
        <w:spacing w:after="240" w:line="240" w:lineRule="auto"/>
        <w:ind w:left="0" w:right="0"/>
        <w:rPr>
          <w:b/>
          <w:bCs/>
        </w:rPr>
      </w:pPr>
      <w:r w:rsidRPr="00415980">
        <w:rPr>
          <w:b/>
          <w:bCs/>
        </w:rPr>
        <w:t>35.2</w:t>
      </w:r>
      <w:r w:rsidRPr="00415980">
        <w:rPr>
          <w:b/>
          <w:bCs/>
        </w:rPr>
        <w:tab/>
        <w:t>Scope</w:t>
      </w:r>
    </w:p>
    <w:p w:rsidR="008A10AF" w:rsidRPr="00415980" w:rsidRDefault="008A10AF" w:rsidP="008A10AF">
      <w:pPr>
        <w:pStyle w:val="SingleTxtG"/>
        <w:tabs>
          <w:tab w:val="left" w:pos="1418"/>
        </w:tabs>
        <w:spacing w:after="240" w:line="240" w:lineRule="auto"/>
        <w:ind w:left="0" w:right="0"/>
      </w:pPr>
      <w:r w:rsidRPr="00415980">
        <w:t>35.2.1</w:t>
      </w:r>
      <w:r w:rsidRPr="00415980">
        <w:tab/>
        <w:t>The test method does not cover gas decomposition under process conditions in chemical plants and possible dangerous reactions between different gases in gas mixtures.</w:t>
      </w:r>
    </w:p>
    <w:p w:rsidR="008A10AF" w:rsidRPr="00415980" w:rsidRDefault="008A10AF" w:rsidP="008A10AF">
      <w:pPr>
        <w:pStyle w:val="SingleTxtG"/>
        <w:tabs>
          <w:tab w:val="left" w:pos="1418"/>
        </w:tabs>
        <w:spacing w:after="240" w:line="240" w:lineRule="auto"/>
        <w:ind w:left="0" w:right="0"/>
      </w:pPr>
      <w:r w:rsidRPr="00415980">
        <w:t>35.2.2</w:t>
      </w:r>
      <w:r w:rsidRPr="00415980">
        <w:tab/>
        <w:t>Mixtures of gases, where the components can react dangerously with each other, e.g. flammable and oxidizing gases, are not regarded as chemically unstable in the sense of this test method.</w:t>
      </w:r>
    </w:p>
    <w:p w:rsidR="008A10AF" w:rsidRPr="00415980" w:rsidRDefault="008A10AF" w:rsidP="008A10AF">
      <w:pPr>
        <w:pStyle w:val="SingleTxtG"/>
        <w:tabs>
          <w:tab w:val="left" w:pos="1418"/>
        </w:tabs>
        <w:spacing w:after="240" w:line="240" w:lineRule="auto"/>
        <w:ind w:left="0" w:right="0"/>
      </w:pPr>
      <w:r w:rsidRPr="00415980">
        <w:t>35.2.3</w:t>
      </w:r>
      <w:r w:rsidRPr="00415980">
        <w:tab/>
        <w:t>If the calculations in accordance with ISO 10156:2010 show that a gas mixture is not flammable it is not necessary to carry out the tests for determining chemical instability for classification purposes.</w:t>
      </w:r>
    </w:p>
    <w:p w:rsidR="008A10AF" w:rsidRPr="00415980" w:rsidRDefault="008A10AF" w:rsidP="008A10AF">
      <w:pPr>
        <w:pStyle w:val="SingleTxtG"/>
        <w:tabs>
          <w:tab w:val="left" w:pos="1418"/>
        </w:tabs>
        <w:spacing w:after="240" w:line="240" w:lineRule="auto"/>
        <w:ind w:left="0" w:right="0"/>
      </w:pPr>
      <w:r w:rsidRPr="00415980">
        <w:t>35.2.4</w:t>
      </w:r>
      <w:r w:rsidRPr="00415980">
        <w:tab/>
        <w:t xml:space="preserve">Expert judgement should be applied to decide whether a flammable gas  or gas mixture is a candidate for classification as chemically unstable in order to avoid unnecessary testing of gases where there is no doubt that they are stable. Functional groups indicating chemical instability in gases are triple-bonds, adjacent or conjugated double-bonds, halogenated double-bonds and strained rings. </w:t>
      </w:r>
    </w:p>
    <w:p w:rsidR="008A10AF" w:rsidRPr="00415980" w:rsidRDefault="008A10AF" w:rsidP="008A10AF">
      <w:pPr>
        <w:pStyle w:val="SingleTxtG"/>
        <w:keepNext/>
        <w:keepLines/>
        <w:tabs>
          <w:tab w:val="left" w:pos="1418"/>
        </w:tabs>
        <w:spacing w:after="240" w:line="240" w:lineRule="auto"/>
        <w:ind w:left="0" w:right="0"/>
        <w:rPr>
          <w:b/>
          <w:bCs/>
        </w:rPr>
      </w:pPr>
      <w:r w:rsidRPr="00415980">
        <w:rPr>
          <w:b/>
          <w:bCs/>
        </w:rPr>
        <w:t>35.3</w:t>
      </w:r>
      <w:r w:rsidRPr="00415980">
        <w:rPr>
          <w:b/>
          <w:bCs/>
        </w:rPr>
        <w:tab/>
        <w:t>Concentration limits</w:t>
      </w:r>
    </w:p>
    <w:p w:rsidR="008A10AF" w:rsidRPr="00415980" w:rsidRDefault="008A10AF" w:rsidP="008A10AF">
      <w:pPr>
        <w:pStyle w:val="SingleTxtG"/>
        <w:keepNext/>
        <w:keepLines/>
        <w:tabs>
          <w:tab w:val="left" w:pos="1418"/>
        </w:tabs>
        <w:spacing w:after="240" w:line="240" w:lineRule="auto"/>
        <w:ind w:left="0" w:right="0"/>
        <w:rPr>
          <w:b/>
          <w:bCs/>
          <w:i/>
          <w:iCs/>
        </w:rPr>
      </w:pPr>
      <w:r w:rsidRPr="00415980">
        <w:rPr>
          <w:b/>
          <w:bCs/>
        </w:rPr>
        <w:t>35.3.1</w:t>
      </w:r>
      <w:r w:rsidRPr="00415980">
        <w:rPr>
          <w:b/>
          <w:bCs/>
        </w:rPr>
        <w:tab/>
      </w:r>
      <w:r w:rsidRPr="00415980">
        <w:rPr>
          <w:b/>
          <w:bCs/>
          <w:i/>
          <w:iCs/>
        </w:rPr>
        <w:t>Generic concentration limits</w:t>
      </w:r>
    </w:p>
    <w:p w:rsidR="008A10AF" w:rsidRPr="00415980" w:rsidRDefault="008A10AF" w:rsidP="008A10AF">
      <w:pPr>
        <w:pStyle w:val="SingleTxtG"/>
        <w:tabs>
          <w:tab w:val="left" w:pos="1418"/>
        </w:tabs>
        <w:spacing w:after="240" w:line="240" w:lineRule="auto"/>
        <w:ind w:left="0" w:right="0"/>
      </w:pPr>
      <w:r w:rsidRPr="00415980">
        <w:t>35.3.1.1</w:t>
      </w:r>
      <w:r w:rsidRPr="00415980">
        <w:tab/>
        <w:t>Gas mixtures containing only one chemically unstable gas are not considered as chemically unstable and therefore do not have to be tested for classification purposes if the concentration of the chemically unstable gas is below the higher of the following generic concentration limits:</w:t>
      </w:r>
    </w:p>
    <w:p w:rsidR="008A10AF" w:rsidRPr="00415980" w:rsidRDefault="008A10AF" w:rsidP="008A10AF">
      <w:pPr>
        <w:pStyle w:val="SingleTxtG"/>
        <w:tabs>
          <w:tab w:val="left" w:pos="1418"/>
          <w:tab w:val="left" w:pos="1985"/>
        </w:tabs>
        <w:spacing w:after="240" w:line="240" w:lineRule="auto"/>
        <w:ind w:left="0" w:right="0"/>
      </w:pPr>
      <w:r w:rsidRPr="00415980">
        <w:tab/>
        <w:t>(a)</w:t>
      </w:r>
      <w:r w:rsidRPr="00415980">
        <w:tab/>
        <w:t>The lower explosion limit (LEL) of the chemically unstable gas; or</w:t>
      </w:r>
    </w:p>
    <w:p w:rsidR="008A10AF" w:rsidRPr="00415980" w:rsidRDefault="008A10AF" w:rsidP="008A10AF">
      <w:pPr>
        <w:pStyle w:val="SingleTxtG"/>
        <w:tabs>
          <w:tab w:val="left" w:pos="1418"/>
          <w:tab w:val="left" w:pos="1985"/>
        </w:tabs>
        <w:spacing w:after="240" w:line="240" w:lineRule="auto"/>
        <w:ind w:left="0" w:right="0"/>
      </w:pPr>
      <w:r w:rsidRPr="00415980">
        <w:tab/>
        <w:t>(b)</w:t>
      </w:r>
      <w:r w:rsidRPr="00415980">
        <w:tab/>
        <w:t>3 mole percent (mol %).</w:t>
      </w:r>
    </w:p>
    <w:p w:rsidR="008A10AF" w:rsidRPr="00415980" w:rsidRDefault="008A10AF" w:rsidP="008A10AF">
      <w:pPr>
        <w:pStyle w:val="SingleTxtG"/>
        <w:keepNext/>
        <w:keepLines/>
        <w:tabs>
          <w:tab w:val="left" w:pos="1418"/>
        </w:tabs>
        <w:spacing w:after="240" w:line="240" w:lineRule="auto"/>
        <w:ind w:left="0" w:right="0"/>
        <w:rPr>
          <w:b/>
          <w:bCs/>
          <w:i/>
          <w:iCs/>
        </w:rPr>
      </w:pPr>
      <w:r w:rsidRPr="00415980">
        <w:rPr>
          <w:b/>
          <w:bCs/>
        </w:rPr>
        <w:lastRenderedPageBreak/>
        <w:t>35.3.2</w:t>
      </w:r>
      <w:r w:rsidRPr="00415980">
        <w:rPr>
          <w:b/>
          <w:bCs/>
        </w:rPr>
        <w:tab/>
      </w:r>
      <w:r w:rsidRPr="00415980">
        <w:rPr>
          <w:b/>
          <w:bCs/>
          <w:i/>
          <w:iCs/>
        </w:rPr>
        <w:t>Specific concentration limits</w:t>
      </w:r>
    </w:p>
    <w:p w:rsidR="008A10AF" w:rsidRPr="00415980" w:rsidRDefault="008A10AF" w:rsidP="008A10AF">
      <w:pPr>
        <w:pStyle w:val="SingleTxtG"/>
        <w:tabs>
          <w:tab w:val="left" w:pos="1418"/>
        </w:tabs>
        <w:spacing w:after="240" w:line="240" w:lineRule="auto"/>
        <w:ind w:left="0" w:right="0"/>
      </w:pPr>
      <w:r w:rsidRPr="00415980">
        <w:t>35.3.2.1</w:t>
      </w:r>
      <w:r w:rsidRPr="00415980">
        <w:tab/>
        <w:t>The following tables contain information about some gases with regard to their classification as chemically unstable. Specific concentration limits for their mixtures are given. Gas mixtures containing only one chemically unstable gas in concentrations below the specific concentration limit are not considered as chemically unstable and therefore do not have to be tested for classification purposes.</w:t>
      </w:r>
    </w:p>
    <w:p w:rsidR="008A10AF" w:rsidRPr="00415980" w:rsidRDefault="008A10AF" w:rsidP="008A10AF">
      <w:pPr>
        <w:pStyle w:val="SingleTxtG"/>
        <w:tabs>
          <w:tab w:val="left" w:pos="1418"/>
        </w:tabs>
        <w:spacing w:after="240" w:line="240" w:lineRule="auto"/>
        <w:ind w:left="0" w:right="0"/>
        <w:jc w:val="left"/>
        <w:rPr>
          <w:b/>
        </w:rPr>
      </w:pPr>
      <w:r w:rsidRPr="00415980">
        <w:rPr>
          <w:b/>
        </w:rPr>
        <w:t>Table 35.1:</w:t>
      </w:r>
      <w:r w:rsidRPr="00415980">
        <w:rPr>
          <w:b/>
        </w:rPr>
        <w:tab/>
        <w:t>Information about gases with regard to their chemical instability and concentration limits for their mixtures below which the mixtures are not classified as chemically unstable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609"/>
        <w:gridCol w:w="1197"/>
        <w:gridCol w:w="1026"/>
        <w:gridCol w:w="855"/>
        <w:gridCol w:w="2052"/>
        <w:gridCol w:w="2900"/>
      </w:tblGrid>
      <w:tr w:rsidR="008A10AF" w:rsidRPr="00415980" w:rsidTr="008A10AF">
        <w:trPr>
          <w:tblHeader/>
        </w:trPr>
        <w:tc>
          <w:tcPr>
            <w:tcW w:w="6739" w:type="dxa"/>
            <w:gridSpan w:val="5"/>
            <w:shd w:val="clear" w:color="auto" w:fill="auto"/>
          </w:tcPr>
          <w:p w:rsidR="008A10AF" w:rsidRPr="00415980" w:rsidRDefault="008A10AF" w:rsidP="008A10AF">
            <w:pPr>
              <w:spacing w:before="40" w:after="40"/>
              <w:jc w:val="center"/>
              <w:rPr>
                <w:b/>
              </w:rPr>
            </w:pPr>
            <w:r w:rsidRPr="00415980">
              <w:rPr>
                <w:b/>
              </w:rPr>
              <w:t>Information about the pure gas</w:t>
            </w:r>
          </w:p>
        </w:tc>
        <w:tc>
          <w:tcPr>
            <w:tcW w:w="2900" w:type="dxa"/>
            <w:shd w:val="clear" w:color="auto" w:fill="auto"/>
          </w:tcPr>
          <w:p w:rsidR="008A10AF" w:rsidRPr="00415980" w:rsidRDefault="008A10AF" w:rsidP="008A10AF">
            <w:pPr>
              <w:spacing w:before="40" w:after="40"/>
              <w:jc w:val="center"/>
              <w:rPr>
                <w:b/>
              </w:rPr>
            </w:pPr>
            <w:r w:rsidRPr="00415980">
              <w:rPr>
                <w:b/>
              </w:rPr>
              <w:t xml:space="preserve">Information </w:t>
            </w:r>
            <w:r w:rsidRPr="00415980">
              <w:rPr>
                <w:b/>
              </w:rPr>
              <w:br/>
              <w:t>about its mixtures</w:t>
            </w:r>
          </w:p>
        </w:tc>
      </w:tr>
      <w:tr w:rsidR="008A10AF" w:rsidRPr="00415980" w:rsidTr="008A10AF">
        <w:trPr>
          <w:tblHeader/>
        </w:trPr>
        <w:tc>
          <w:tcPr>
            <w:tcW w:w="1609" w:type="dxa"/>
            <w:shd w:val="clear" w:color="auto" w:fill="auto"/>
          </w:tcPr>
          <w:p w:rsidR="008A10AF" w:rsidRPr="00415980" w:rsidRDefault="008A10AF" w:rsidP="008A10AF">
            <w:pPr>
              <w:spacing w:before="20" w:after="20"/>
              <w:jc w:val="center"/>
              <w:rPr>
                <w:b/>
              </w:rPr>
            </w:pPr>
            <w:r w:rsidRPr="00415980">
              <w:rPr>
                <w:b/>
              </w:rPr>
              <w:t>Chemical Name</w:t>
            </w:r>
          </w:p>
        </w:tc>
        <w:tc>
          <w:tcPr>
            <w:tcW w:w="1197" w:type="dxa"/>
            <w:shd w:val="clear" w:color="auto" w:fill="auto"/>
          </w:tcPr>
          <w:p w:rsidR="008A10AF" w:rsidRPr="00415980" w:rsidRDefault="008A10AF" w:rsidP="008A10AF">
            <w:pPr>
              <w:spacing w:before="20" w:after="20"/>
              <w:jc w:val="center"/>
              <w:rPr>
                <w:b/>
              </w:rPr>
            </w:pPr>
            <w:r w:rsidRPr="00415980">
              <w:rPr>
                <w:b/>
              </w:rPr>
              <w:t>Molecular formula</w:t>
            </w:r>
          </w:p>
        </w:tc>
        <w:tc>
          <w:tcPr>
            <w:tcW w:w="1026" w:type="dxa"/>
            <w:shd w:val="clear" w:color="auto" w:fill="auto"/>
          </w:tcPr>
          <w:p w:rsidR="008A10AF" w:rsidRPr="00415980" w:rsidRDefault="008A10AF" w:rsidP="008A10AF">
            <w:pPr>
              <w:spacing w:before="20" w:after="20"/>
              <w:jc w:val="center"/>
              <w:rPr>
                <w:b/>
              </w:rPr>
            </w:pPr>
            <w:r w:rsidRPr="00415980">
              <w:rPr>
                <w:b/>
              </w:rPr>
              <w:t>CAS No.</w:t>
            </w:r>
          </w:p>
        </w:tc>
        <w:tc>
          <w:tcPr>
            <w:tcW w:w="855" w:type="dxa"/>
            <w:shd w:val="clear" w:color="auto" w:fill="auto"/>
          </w:tcPr>
          <w:p w:rsidR="008A10AF" w:rsidRPr="00415980" w:rsidRDefault="008A10AF" w:rsidP="008A10AF">
            <w:pPr>
              <w:spacing w:before="20" w:after="20"/>
              <w:jc w:val="center"/>
              <w:rPr>
                <w:b/>
              </w:rPr>
            </w:pPr>
            <w:r w:rsidRPr="00415980">
              <w:rPr>
                <w:b/>
              </w:rPr>
              <w:t>UN No.</w:t>
            </w:r>
          </w:p>
        </w:tc>
        <w:tc>
          <w:tcPr>
            <w:tcW w:w="2052" w:type="dxa"/>
            <w:shd w:val="clear" w:color="auto" w:fill="auto"/>
          </w:tcPr>
          <w:p w:rsidR="008A10AF" w:rsidRPr="00415980" w:rsidRDefault="008A10AF" w:rsidP="008A10AF">
            <w:pPr>
              <w:spacing w:before="20" w:after="20"/>
              <w:jc w:val="center"/>
              <w:rPr>
                <w:b/>
              </w:rPr>
            </w:pPr>
            <w:r w:rsidRPr="00415980">
              <w:rPr>
                <w:b/>
              </w:rPr>
              <w:t>Classification</w:t>
            </w:r>
          </w:p>
        </w:tc>
        <w:tc>
          <w:tcPr>
            <w:tcW w:w="2900" w:type="dxa"/>
            <w:shd w:val="clear" w:color="auto" w:fill="auto"/>
          </w:tcPr>
          <w:p w:rsidR="008A10AF" w:rsidRPr="00415980" w:rsidRDefault="008A10AF" w:rsidP="008A10AF">
            <w:pPr>
              <w:spacing w:before="20" w:after="20"/>
              <w:jc w:val="center"/>
              <w:rPr>
                <w:b/>
              </w:rPr>
            </w:pPr>
            <w:r w:rsidRPr="00415980">
              <w:rPr>
                <w:b/>
              </w:rPr>
              <w:t>Specific concentration limit</w:t>
            </w:r>
            <w:r w:rsidRPr="00415980">
              <w:rPr>
                <w:b/>
              </w:rPr>
              <w:br/>
              <w:t>(see Notes 1 and 2)</w:t>
            </w:r>
          </w:p>
        </w:tc>
      </w:tr>
      <w:tr w:rsidR="008A10AF" w:rsidRPr="00415980" w:rsidTr="008A10AF">
        <w:tc>
          <w:tcPr>
            <w:tcW w:w="1609" w:type="dxa"/>
          </w:tcPr>
          <w:p w:rsidR="008A10AF" w:rsidRPr="00415980" w:rsidRDefault="008A10AF" w:rsidP="008A10AF">
            <w:pPr>
              <w:spacing w:before="20" w:after="20"/>
            </w:pPr>
            <w:r w:rsidRPr="00415980">
              <w:t>Acetylene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2</w:t>
            </w:r>
          </w:p>
        </w:tc>
        <w:tc>
          <w:tcPr>
            <w:tcW w:w="1026" w:type="dxa"/>
          </w:tcPr>
          <w:p w:rsidR="008A10AF" w:rsidRPr="00415980" w:rsidRDefault="008A10AF" w:rsidP="008A10AF">
            <w:pPr>
              <w:spacing w:before="20" w:after="20"/>
              <w:jc w:val="center"/>
            </w:pPr>
            <w:r w:rsidRPr="00415980">
              <w:t>74-86-2</w:t>
            </w:r>
          </w:p>
        </w:tc>
        <w:tc>
          <w:tcPr>
            <w:tcW w:w="855" w:type="dxa"/>
          </w:tcPr>
          <w:p w:rsidR="008A10AF" w:rsidRPr="00415980" w:rsidRDefault="008A10AF" w:rsidP="008A10AF">
            <w:pPr>
              <w:spacing w:before="20" w:after="20"/>
              <w:jc w:val="center"/>
            </w:pPr>
            <w:r w:rsidRPr="00415980">
              <w:t>1001</w:t>
            </w:r>
          </w:p>
          <w:p w:rsidR="008A10AF" w:rsidRPr="00415980" w:rsidRDefault="008A10AF" w:rsidP="008A10AF">
            <w:pPr>
              <w:spacing w:before="20" w:after="20"/>
              <w:jc w:val="center"/>
            </w:pPr>
            <w:r w:rsidRPr="00415980">
              <w:t>3374</w:t>
            </w:r>
          </w:p>
        </w:tc>
        <w:tc>
          <w:tcPr>
            <w:tcW w:w="2052" w:type="dxa"/>
          </w:tcPr>
          <w:p w:rsidR="008A10AF" w:rsidRPr="00415980" w:rsidRDefault="008A10AF" w:rsidP="008A10AF">
            <w:pPr>
              <w:spacing w:before="20" w:after="20"/>
            </w:pPr>
            <w:r w:rsidRPr="00415980">
              <w:t>Chem. Unst. Cat. A</w:t>
            </w:r>
          </w:p>
        </w:tc>
        <w:tc>
          <w:tcPr>
            <w:tcW w:w="2900" w:type="dxa"/>
          </w:tcPr>
          <w:p w:rsidR="008A10AF" w:rsidRPr="00415980" w:rsidRDefault="008A10AF" w:rsidP="008A10AF">
            <w:pPr>
              <w:spacing w:before="20" w:after="20"/>
            </w:pPr>
            <w:r w:rsidRPr="00415980">
              <w:t>See Table 35.2</w:t>
            </w:r>
          </w:p>
          <w:p w:rsidR="008A10AF" w:rsidRPr="00415980" w:rsidRDefault="008A10AF" w:rsidP="008A10AF">
            <w:pPr>
              <w:spacing w:before="20" w:after="20"/>
            </w:pPr>
            <w:r w:rsidRPr="00415980">
              <w:t>For other mixtures:</w:t>
            </w:r>
            <w:r w:rsidRPr="00415980">
              <w:br/>
              <w:t xml:space="preserve">Partial pressure of 1 bar </w:t>
            </w:r>
            <w:r w:rsidRPr="00415980">
              <w:rPr>
                <w:color w:val="000000"/>
              </w:rPr>
              <w:t>abs</w:t>
            </w:r>
          </w:p>
        </w:tc>
      </w:tr>
      <w:tr w:rsidR="008A10AF" w:rsidRPr="00415980" w:rsidTr="008A10AF">
        <w:tc>
          <w:tcPr>
            <w:tcW w:w="1609" w:type="dxa"/>
          </w:tcPr>
          <w:p w:rsidR="008A10AF" w:rsidRPr="00415980" w:rsidRDefault="008A10AF" w:rsidP="008A10AF">
            <w:pPr>
              <w:spacing w:before="20" w:after="20"/>
            </w:pPr>
            <w:r w:rsidRPr="00415980">
              <w:t>Bromotrifluoro-ethylene</w:t>
            </w:r>
          </w:p>
        </w:tc>
        <w:tc>
          <w:tcPr>
            <w:tcW w:w="1197" w:type="dxa"/>
          </w:tcPr>
          <w:p w:rsidR="008A10AF" w:rsidRPr="00415980" w:rsidRDefault="008A10AF" w:rsidP="008A10AF">
            <w:pPr>
              <w:spacing w:before="20" w:after="20"/>
            </w:pPr>
            <w:r w:rsidRPr="00415980">
              <w:t>C</w:t>
            </w:r>
            <w:r w:rsidRPr="00415980">
              <w:rPr>
                <w:vertAlign w:val="subscript"/>
              </w:rPr>
              <w:t>2</w:t>
            </w:r>
            <w:r w:rsidRPr="00415980">
              <w:t>BrF</w:t>
            </w:r>
            <w:r w:rsidRPr="00415980">
              <w:rPr>
                <w:vertAlign w:val="subscript"/>
              </w:rPr>
              <w:t>3</w:t>
            </w:r>
          </w:p>
        </w:tc>
        <w:tc>
          <w:tcPr>
            <w:tcW w:w="1026" w:type="dxa"/>
          </w:tcPr>
          <w:p w:rsidR="008A10AF" w:rsidRPr="00415980" w:rsidRDefault="008A10AF" w:rsidP="008A10AF">
            <w:pPr>
              <w:spacing w:before="20" w:after="20"/>
              <w:jc w:val="center"/>
            </w:pPr>
            <w:r w:rsidRPr="00415980">
              <w:t>598-73-2</w:t>
            </w:r>
          </w:p>
        </w:tc>
        <w:tc>
          <w:tcPr>
            <w:tcW w:w="855" w:type="dxa"/>
          </w:tcPr>
          <w:p w:rsidR="008A10AF" w:rsidRPr="00415980" w:rsidRDefault="008A10AF" w:rsidP="008A10AF">
            <w:pPr>
              <w:spacing w:before="20" w:after="20"/>
              <w:jc w:val="center"/>
            </w:pPr>
            <w:r w:rsidRPr="00415980">
              <w:t>2419</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8.4 mol % (LEL)</w:t>
            </w:r>
          </w:p>
        </w:tc>
      </w:tr>
      <w:tr w:rsidR="008A10AF" w:rsidRPr="00415980" w:rsidTr="008A10AF">
        <w:tc>
          <w:tcPr>
            <w:tcW w:w="1609" w:type="dxa"/>
          </w:tcPr>
          <w:p w:rsidR="008A10AF" w:rsidRPr="00415980" w:rsidRDefault="008A10AF" w:rsidP="008A10AF">
            <w:pPr>
              <w:spacing w:before="20" w:after="20"/>
            </w:pPr>
            <w:r w:rsidRPr="00415980">
              <w:t>Butadiene-1,2</w:t>
            </w:r>
          </w:p>
        </w:tc>
        <w:tc>
          <w:tcPr>
            <w:tcW w:w="1197" w:type="dxa"/>
          </w:tcPr>
          <w:p w:rsidR="008A10AF" w:rsidRPr="00415980" w:rsidRDefault="008A10AF" w:rsidP="008A10AF">
            <w:pPr>
              <w:spacing w:before="20" w:after="20"/>
            </w:pPr>
            <w:r w:rsidRPr="00415980">
              <w:t>C</w:t>
            </w:r>
            <w:r w:rsidRPr="00415980">
              <w:rPr>
                <w:vertAlign w:val="subscript"/>
              </w:rPr>
              <w:t>4</w:t>
            </w:r>
            <w:r w:rsidRPr="00415980">
              <w:t>H</w:t>
            </w:r>
            <w:r w:rsidRPr="00415980">
              <w:rPr>
                <w:vertAlign w:val="subscript"/>
              </w:rPr>
              <w:t>6</w:t>
            </w:r>
          </w:p>
        </w:tc>
        <w:tc>
          <w:tcPr>
            <w:tcW w:w="1026" w:type="dxa"/>
          </w:tcPr>
          <w:p w:rsidR="008A10AF" w:rsidRPr="00415980" w:rsidRDefault="008A10AF" w:rsidP="008A10AF">
            <w:pPr>
              <w:spacing w:before="20" w:after="20"/>
              <w:jc w:val="center"/>
            </w:pPr>
            <w:r w:rsidRPr="00415980">
              <w:t>590-19-2</w:t>
            </w:r>
          </w:p>
        </w:tc>
        <w:tc>
          <w:tcPr>
            <w:tcW w:w="855" w:type="dxa"/>
          </w:tcPr>
          <w:p w:rsidR="008A10AF" w:rsidRPr="00415980" w:rsidRDefault="008A10AF" w:rsidP="008A10AF">
            <w:pPr>
              <w:spacing w:before="20" w:after="20"/>
              <w:jc w:val="center"/>
            </w:pPr>
            <w:r w:rsidRPr="00415980">
              <w:t>1010</w:t>
            </w:r>
          </w:p>
        </w:tc>
        <w:tc>
          <w:tcPr>
            <w:tcW w:w="2052" w:type="dxa"/>
          </w:tcPr>
          <w:p w:rsidR="008A10AF" w:rsidRPr="00415980" w:rsidRDefault="008A10AF" w:rsidP="008A10AF">
            <w:pPr>
              <w:spacing w:before="20" w:after="20"/>
            </w:pPr>
            <w:r w:rsidRPr="00415980">
              <w:t>Not classified as chemically unstable</w:t>
            </w:r>
          </w:p>
        </w:tc>
        <w:tc>
          <w:tcPr>
            <w:tcW w:w="2900" w:type="dxa"/>
          </w:tcPr>
          <w:p w:rsidR="008A10AF" w:rsidRPr="00415980" w:rsidDel="00B73233" w:rsidRDefault="008A10AF" w:rsidP="008A10AF">
            <w:pPr>
              <w:spacing w:before="20" w:after="20"/>
            </w:pPr>
          </w:p>
        </w:tc>
      </w:tr>
      <w:tr w:rsidR="008A10AF" w:rsidRPr="00415980" w:rsidTr="008A10AF">
        <w:tc>
          <w:tcPr>
            <w:tcW w:w="1609" w:type="dxa"/>
          </w:tcPr>
          <w:p w:rsidR="008A10AF" w:rsidRPr="00415980" w:rsidRDefault="008A10AF" w:rsidP="008A10AF">
            <w:pPr>
              <w:spacing w:before="20" w:after="20"/>
            </w:pPr>
            <w:r w:rsidRPr="00415980">
              <w:t>Butadiene-1,3</w:t>
            </w:r>
          </w:p>
        </w:tc>
        <w:tc>
          <w:tcPr>
            <w:tcW w:w="1197" w:type="dxa"/>
          </w:tcPr>
          <w:p w:rsidR="008A10AF" w:rsidRPr="00415980" w:rsidRDefault="008A10AF" w:rsidP="008A10AF">
            <w:pPr>
              <w:spacing w:before="20" w:after="20"/>
            </w:pPr>
            <w:r w:rsidRPr="00415980">
              <w:t>C</w:t>
            </w:r>
            <w:r w:rsidRPr="00415980">
              <w:rPr>
                <w:vertAlign w:val="subscript"/>
              </w:rPr>
              <w:t>4</w:t>
            </w:r>
            <w:r w:rsidRPr="00415980">
              <w:t>H</w:t>
            </w:r>
            <w:r w:rsidRPr="00415980">
              <w:rPr>
                <w:vertAlign w:val="subscript"/>
              </w:rPr>
              <w:t>6</w:t>
            </w:r>
          </w:p>
        </w:tc>
        <w:tc>
          <w:tcPr>
            <w:tcW w:w="1026" w:type="dxa"/>
          </w:tcPr>
          <w:p w:rsidR="008A10AF" w:rsidRPr="00415980" w:rsidRDefault="008A10AF" w:rsidP="008A10AF">
            <w:pPr>
              <w:spacing w:before="20" w:after="20"/>
              <w:jc w:val="center"/>
            </w:pPr>
            <w:r w:rsidRPr="00415980">
              <w:t>106-99-0</w:t>
            </w:r>
          </w:p>
        </w:tc>
        <w:tc>
          <w:tcPr>
            <w:tcW w:w="855" w:type="dxa"/>
          </w:tcPr>
          <w:p w:rsidR="008A10AF" w:rsidRPr="00415980" w:rsidRDefault="008A10AF" w:rsidP="008A10AF">
            <w:pPr>
              <w:spacing w:before="20" w:after="20"/>
              <w:jc w:val="center"/>
            </w:pPr>
            <w:r w:rsidRPr="00415980">
              <w:t>1010</w:t>
            </w:r>
          </w:p>
        </w:tc>
        <w:tc>
          <w:tcPr>
            <w:tcW w:w="2052" w:type="dxa"/>
          </w:tcPr>
          <w:p w:rsidR="008A10AF" w:rsidRPr="00415980" w:rsidRDefault="008A10AF" w:rsidP="008A10AF">
            <w:pPr>
              <w:spacing w:before="20" w:after="20"/>
            </w:pPr>
            <w:r w:rsidRPr="00415980">
              <w:t>Not classified as chemically unstable</w:t>
            </w:r>
          </w:p>
        </w:tc>
        <w:tc>
          <w:tcPr>
            <w:tcW w:w="2900" w:type="dxa"/>
          </w:tcPr>
          <w:p w:rsidR="008A10AF" w:rsidRPr="00415980" w:rsidDel="00B73233" w:rsidRDefault="008A10AF" w:rsidP="008A10AF">
            <w:pPr>
              <w:spacing w:before="20" w:after="20"/>
            </w:pPr>
          </w:p>
        </w:tc>
      </w:tr>
      <w:tr w:rsidR="008A10AF" w:rsidRPr="00415980" w:rsidTr="008A10AF">
        <w:tc>
          <w:tcPr>
            <w:tcW w:w="1609" w:type="dxa"/>
          </w:tcPr>
          <w:p w:rsidR="008A10AF" w:rsidRPr="00415980" w:rsidRDefault="008A10AF" w:rsidP="008A10AF">
            <w:pPr>
              <w:spacing w:before="20" w:after="20"/>
            </w:pPr>
            <w:r w:rsidRPr="00415980">
              <w:t>Butyne–1,</w:t>
            </w:r>
          </w:p>
          <w:p w:rsidR="008A10AF" w:rsidRPr="00415980" w:rsidRDefault="008A10AF" w:rsidP="008A10AF">
            <w:pPr>
              <w:spacing w:before="20" w:after="20"/>
            </w:pPr>
            <w:r w:rsidRPr="00415980">
              <w:t>Ethylacetylene</w:t>
            </w:r>
          </w:p>
        </w:tc>
        <w:tc>
          <w:tcPr>
            <w:tcW w:w="1197" w:type="dxa"/>
          </w:tcPr>
          <w:p w:rsidR="008A10AF" w:rsidRPr="00415980" w:rsidRDefault="008A10AF" w:rsidP="008A10AF">
            <w:pPr>
              <w:spacing w:before="20" w:after="20"/>
            </w:pPr>
            <w:r w:rsidRPr="00415980">
              <w:t>C</w:t>
            </w:r>
            <w:r w:rsidRPr="00415980">
              <w:rPr>
                <w:vertAlign w:val="subscript"/>
              </w:rPr>
              <w:t>4</w:t>
            </w:r>
            <w:r w:rsidRPr="00415980">
              <w:t>H</w:t>
            </w:r>
            <w:r w:rsidRPr="00415980">
              <w:rPr>
                <w:vertAlign w:val="subscript"/>
              </w:rPr>
              <w:t>6</w:t>
            </w:r>
          </w:p>
        </w:tc>
        <w:tc>
          <w:tcPr>
            <w:tcW w:w="1026" w:type="dxa"/>
          </w:tcPr>
          <w:p w:rsidR="008A10AF" w:rsidRPr="00415980" w:rsidRDefault="008A10AF" w:rsidP="008A10AF">
            <w:pPr>
              <w:spacing w:before="20" w:after="20"/>
              <w:jc w:val="center"/>
            </w:pPr>
            <w:r w:rsidRPr="00415980">
              <w:t>107-00-6</w:t>
            </w:r>
          </w:p>
        </w:tc>
        <w:tc>
          <w:tcPr>
            <w:tcW w:w="855" w:type="dxa"/>
          </w:tcPr>
          <w:p w:rsidR="008A10AF" w:rsidRPr="00415980" w:rsidRDefault="008A10AF" w:rsidP="008A10AF">
            <w:pPr>
              <w:spacing w:before="20" w:after="20"/>
              <w:jc w:val="center"/>
            </w:pPr>
            <w:r w:rsidRPr="00415980">
              <w:t>2452</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The specific concentration limits for acetylene may be applied, see Table 35.2.</w:t>
            </w:r>
          </w:p>
          <w:p w:rsidR="008A10AF" w:rsidRPr="00415980" w:rsidRDefault="008A10AF" w:rsidP="008A10AF">
            <w:pPr>
              <w:spacing w:before="20" w:after="20"/>
            </w:pPr>
            <w:r w:rsidRPr="00415980">
              <w:t>For other mixtures:</w:t>
            </w:r>
            <w:r w:rsidRPr="00415980">
              <w:br/>
              <w:t>Partial pressure of 1 bar abs</w:t>
            </w:r>
          </w:p>
        </w:tc>
      </w:tr>
      <w:tr w:rsidR="008A10AF" w:rsidRPr="00415980" w:rsidTr="008A10AF">
        <w:tc>
          <w:tcPr>
            <w:tcW w:w="1609" w:type="dxa"/>
          </w:tcPr>
          <w:p w:rsidR="008A10AF" w:rsidRPr="00415980" w:rsidRDefault="008A10AF" w:rsidP="008A10AF">
            <w:pPr>
              <w:spacing w:before="20" w:after="20"/>
            </w:pPr>
            <w:r w:rsidRPr="00415980">
              <w:t xml:space="preserve">Chlorotrifluoro-ethylene </w:t>
            </w:r>
          </w:p>
        </w:tc>
        <w:tc>
          <w:tcPr>
            <w:tcW w:w="1197" w:type="dxa"/>
          </w:tcPr>
          <w:p w:rsidR="008A10AF" w:rsidRPr="00415980" w:rsidRDefault="008A10AF" w:rsidP="008A10AF">
            <w:pPr>
              <w:spacing w:before="20" w:after="20"/>
            </w:pPr>
            <w:r w:rsidRPr="00415980">
              <w:t>C</w:t>
            </w:r>
            <w:r w:rsidRPr="00415980">
              <w:rPr>
                <w:vertAlign w:val="subscript"/>
              </w:rPr>
              <w:t>2</w:t>
            </w:r>
            <w:r w:rsidRPr="00415980">
              <w:t>ClF</w:t>
            </w:r>
            <w:r w:rsidRPr="00415980">
              <w:rPr>
                <w:vertAlign w:val="subscript"/>
              </w:rPr>
              <w:t>3</w:t>
            </w:r>
          </w:p>
        </w:tc>
        <w:tc>
          <w:tcPr>
            <w:tcW w:w="1026" w:type="dxa"/>
          </w:tcPr>
          <w:p w:rsidR="008A10AF" w:rsidRPr="00415980" w:rsidRDefault="008A10AF" w:rsidP="008A10AF">
            <w:pPr>
              <w:spacing w:before="20" w:after="20"/>
              <w:jc w:val="center"/>
            </w:pPr>
            <w:r w:rsidRPr="00415980">
              <w:t>79-38-9</w:t>
            </w:r>
          </w:p>
        </w:tc>
        <w:tc>
          <w:tcPr>
            <w:tcW w:w="855" w:type="dxa"/>
          </w:tcPr>
          <w:p w:rsidR="008A10AF" w:rsidRPr="00415980" w:rsidRDefault="008A10AF" w:rsidP="008A10AF">
            <w:pPr>
              <w:spacing w:before="20" w:after="20"/>
              <w:jc w:val="center"/>
            </w:pPr>
            <w:r w:rsidRPr="00415980">
              <w:t>1082</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4.6 mol % (LEL)</w:t>
            </w:r>
          </w:p>
        </w:tc>
      </w:tr>
      <w:tr w:rsidR="008A10AF" w:rsidRPr="00415980" w:rsidTr="008A10AF">
        <w:tc>
          <w:tcPr>
            <w:tcW w:w="1609" w:type="dxa"/>
          </w:tcPr>
          <w:p w:rsidR="008A10AF" w:rsidRPr="00415980" w:rsidRDefault="008A10AF" w:rsidP="008A10AF">
            <w:pPr>
              <w:spacing w:before="20" w:after="20"/>
            </w:pPr>
            <w:r w:rsidRPr="00415980">
              <w:t>Ethylene oxide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4</w:t>
            </w:r>
            <w:r w:rsidRPr="00415980">
              <w:t>O</w:t>
            </w:r>
          </w:p>
        </w:tc>
        <w:tc>
          <w:tcPr>
            <w:tcW w:w="1026" w:type="dxa"/>
          </w:tcPr>
          <w:p w:rsidR="008A10AF" w:rsidRPr="00415980" w:rsidRDefault="008A10AF" w:rsidP="008A10AF">
            <w:pPr>
              <w:spacing w:before="20" w:after="20"/>
              <w:jc w:val="center"/>
            </w:pPr>
            <w:r w:rsidRPr="00415980">
              <w:t>75-21-8</w:t>
            </w:r>
          </w:p>
        </w:tc>
        <w:tc>
          <w:tcPr>
            <w:tcW w:w="855" w:type="dxa"/>
          </w:tcPr>
          <w:p w:rsidR="008A10AF" w:rsidRPr="00415980" w:rsidRDefault="008A10AF" w:rsidP="008A10AF">
            <w:pPr>
              <w:spacing w:before="20" w:after="20"/>
              <w:jc w:val="center"/>
            </w:pPr>
            <w:r w:rsidRPr="00415980">
              <w:t>1040</w:t>
            </w:r>
          </w:p>
        </w:tc>
        <w:tc>
          <w:tcPr>
            <w:tcW w:w="2052" w:type="dxa"/>
          </w:tcPr>
          <w:p w:rsidR="008A10AF" w:rsidRPr="00415980" w:rsidRDefault="008A10AF" w:rsidP="008A10AF">
            <w:pPr>
              <w:spacing w:before="20" w:after="20"/>
            </w:pPr>
            <w:r w:rsidRPr="00415980">
              <w:t>Chem. Unst. Cat. A</w:t>
            </w:r>
          </w:p>
        </w:tc>
        <w:tc>
          <w:tcPr>
            <w:tcW w:w="2900" w:type="dxa"/>
          </w:tcPr>
          <w:p w:rsidR="008A10AF" w:rsidRPr="00415980" w:rsidRDefault="008A10AF" w:rsidP="008A10AF">
            <w:pPr>
              <w:spacing w:before="20" w:after="20"/>
            </w:pPr>
            <w:r w:rsidRPr="00415980">
              <w:t>15 mol % for mixtures containing rare gases. 30 mol % for other mixtures</w:t>
            </w:r>
          </w:p>
        </w:tc>
      </w:tr>
      <w:tr w:rsidR="008A10AF" w:rsidRPr="00415980" w:rsidTr="008A10AF">
        <w:tc>
          <w:tcPr>
            <w:tcW w:w="1609" w:type="dxa"/>
          </w:tcPr>
          <w:p w:rsidR="008A10AF" w:rsidRPr="00415980" w:rsidRDefault="008A10AF" w:rsidP="008A10AF">
            <w:pPr>
              <w:spacing w:before="20" w:after="20"/>
            </w:pPr>
            <w:r w:rsidRPr="00415980">
              <w:t xml:space="preserve">Vinyl methyl ether </w:t>
            </w:r>
          </w:p>
        </w:tc>
        <w:tc>
          <w:tcPr>
            <w:tcW w:w="1197" w:type="dxa"/>
          </w:tcPr>
          <w:p w:rsidR="008A10AF" w:rsidRPr="00415980" w:rsidRDefault="008A10AF" w:rsidP="008A10AF">
            <w:pPr>
              <w:spacing w:before="20" w:after="20"/>
            </w:pPr>
            <w:r w:rsidRPr="00415980">
              <w:t>C</w:t>
            </w:r>
            <w:r w:rsidRPr="00415980">
              <w:rPr>
                <w:vertAlign w:val="subscript"/>
              </w:rPr>
              <w:t>3</w:t>
            </w:r>
            <w:r w:rsidRPr="00415980">
              <w:t>H</w:t>
            </w:r>
            <w:r w:rsidRPr="00415980">
              <w:rPr>
                <w:vertAlign w:val="subscript"/>
              </w:rPr>
              <w:t>6</w:t>
            </w:r>
            <w:r w:rsidRPr="00415980">
              <w:t>O</w:t>
            </w:r>
          </w:p>
        </w:tc>
        <w:tc>
          <w:tcPr>
            <w:tcW w:w="1026" w:type="dxa"/>
          </w:tcPr>
          <w:p w:rsidR="008A10AF" w:rsidRPr="00415980" w:rsidRDefault="008A10AF" w:rsidP="008A10AF">
            <w:pPr>
              <w:spacing w:before="20" w:after="20"/>
              <w:jc w:val="center"/>
            </w:pPr>
            <w:r w:rsidRPr="00415980">
              <w:t>107-25-5</w:t>
            </w:r>
          </w:p>
        </w:tc>
        <w:tc>
          <w:tcPr>
            <w:tcW w:w="855" w:type="dxa"/>
          </w:tcPr>
          <w:p w:rsidR="008A10AF" w:rsidRPr="00415980" w:rsidRDefault="008A10AF" w:rsidP="008A10AF">
            <w:pPr>
              <w:spacing w:before="20" w:after="20"/>
              <w:jc w:val="center"/>
            </w:pPr>
            <w:r w:rsidRPr="00415980">
              <w:t>1087</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3 mol %</w:t>
            </w:r>
          </w:p>
        </w:tc>
      </w:tr>
      <w:tr w:rsidR="008A10AF" w:rsidRPr="00415980" w:rsidTr="008A10AF">
        <w:tc>
          <w:tcPr>
            <w:tcW w:w="1609" w:type="dxa"/>
          </w:tcPr>
          <w:p w:rsidR="008A10AF" w:rsidRPr="00415980" w:rsidRDefault="008A10AF" w:rsidP="008A10AF">
            <w:pPr>
              <w:spacing w:before="20" w:after="20"/>
            </w:pPr>
            <w:r w:rsidRPr="00415980">
              <w:t>Propadiene</w:t>
            </w:r>
          </w:p>
        </w:tc>
        <w:tc>
          <w:tcPr>
            <w:tcW w:w="1197" w:type="dxa"/>
          </w:tcPr>
          <w:p w:rsidR="008A10AF" w:rsidRPr="00415980" w:rsidRDefault="008A10AF" w:rsidP="008A10AF">
            <w:pPr>
              <w:spacing w:before="20" w:after="20"/>
            </w:pPr>
            <w:r w:rsidRPr="00415980">
              <w:t>C</w:t>
            </w:r>
            <w:r w:rsidRPr="00415980">
              <w:rPr>
                <w:vertAlign w:val="subscript"/>
              </w:rPr>
              <w:t>3</w:t>
            </w:r>
            <w:r w:rsidRPr="00415980">
              <w:t>H</w:t>
            </w:r>
            <w:r w:rsidRPr="00415980">
              <w:rPr>
                <w:vertAlign w:val="subscript"/>
              </w:rPr>
              <w:t>4</w:t>
            </w:r>
          </w:p>
        </w:tc>
        <w:tc>
          <w:tcPr>
            <w:tcW w:w="1026" w:type="dxa"/>
          </w:tcPr>
          <w:p w:rsidR="008A10AF" w:rsidRPr="00415980" w:rsidRDefault="008A10AF" w:rsidP="008A10AF">
            <w:pPr>
              <w:spacing w:before="20" w:after="20"/>
              <w:jc w:val="center"/>
            </w:pPr>
            <w:r w:rsidRPr="00415980">
              <w:t>463-49-0</w:t>
            </w:r>
          </w:p>
        </w:tc>
        <w:tc>
          <w:tcPr>
            <w:tcW w:w="855" w:type="dxa"/>
          </w:tcPr>
          <w:p w:rsidR="008A10AF" w:rsidRPr="00415980" w:rsidRDefault="008A10AF" w:rsidP="008A10AF">
            <w:pPr>
              <w:spacing w:before="20" w:after="20"/>
              <w:jc w:val="center"/>
            </w:pPr>
            <w:r w:rsidRPr="00415980">
              <w:t>2200</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The specific concentration limits for acetylene may be applied, see Table 35.2.</w:t>
            </w:r>
          </w:p>
          <w:p w:rsidR="008A10AF" w:rsidRPr="00415980" w:rsidRDefault="008A10AF" w:rsidP="008A10AF">
            <w:pPr>
              <w:spacing w:before="20" w:after="20"/>
            </w:pPr>
            <w:r w:rsidRPr="00415980">
              <w:t>For other mixtures:</w:t>
            </w:r>
            <w:r w:rsidRPr="00415980">
              <w:br/>
              <w:t>Partial pressure of 1 bar abs</w:t>
            </w:r>
          </w:p>
        </w:tc>
      </w:tr>
      <w:tr w:rsidR="008A10AF" w:rsidRPr="00415980" w:rsidTr="008A10AF">
        <w:tc>
          <w:tcPr>
            <w:tcW w:w="1609" w:type="dxa"/>
          </w:tcPr>
          <w:p w:rsidR="008A10AF" w:rsidRPr="00415980" w:rsidRDefault="008A10AF" w:rsidP="008A10AF">
            <w:pPr>
              <w:spacing w:before="20" w:after="20"/>
            </w:pPr>
            <w:r w:rsidRPr="00415980">
              <w:t>Propyne</w:t>
            </w:r>
          </w:p>
        </w:tc>
        <w:tc>
          <w:tcPr>
            <w:tcW w:w="1197" w:type="dxa"/>
          </w:tcPr>
          <w:p w:rsidR="008A10AF" w:rsidRPr="00415980" w:rsidRDefault="008A10AF" w:rsidP="008A10AF">
            <w:pPr>
              <w:spacing w:before="20" w:after="20"/>
            </w:pPr>
            <w:r w:rsidRPr="00415980">
              <w:t>C</w:t>
            </w:r>
            <w:r w:rsidRPr="00415980">
              <w:rPr>
                <w:vertAlign w:val="subscript"/>
              </w:rPr>
              <w:t>3</w:t>
            </w:r>
            <w:r w:rsidRPr="00415980">
              <w:t>H</w:t>
            </w:r>
            <w:r w:rsidRPr="00415980">
              <w:rPr>
                <w:vertAlign w:val="subscript"/>
              </w:rPr>
              <w:t>4</w:t>
            </w:r>
          </w:p>
        </w:tc>
        <w:tc>
          <w:tcPr>
            <w:tcW w:w="1026" w:type="dxa"/>
          </w:tcPr>
          <w:p w:rsidR="008A10AF" w:rsidRPr="00415980" w:rsidRDefault="008A10AF" w:rsidP="008A10AF">
            <w:pPr>
              <w:spacing w:before="20" w:after="20"/>
              <w:jc w:val="center"/>
            </w:pPr>
            <w:r w:rsidRPr="00415980">
              <w:t>74-99-7</w:t>
            </w:r>
          </w:p>
        </w:tc>
        <w:tc>
          <w:tcPr>
            <w:tcW w:w="855" w:type="dxa"/>
          </w:tcPr>
          <w:p w:rsidR="008A10AF" w:rsidRPr="00415980" w:rsidRDefault="008A10AF" w:rsidP="008A10AF">
            <w:pPr>
              <w:spacing w:before="20" w:after="20"/>
              <w:jc w:val="center"/>
            </w:pPr>
            <w:r w:rsidRPr="00415980">
              <w:t>3161</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The specific concentration limits for acetylene may be applied, see Table 35.2.</w:t>
            </w:r>
          </w:p>
          <w:p w:rsidR="008A10AF" w:rsidRPr="00415980" w:rsidRDefault="008A10AF" w:rsidP="008A10AF">
            <w:pPr>
              <w:spacing w:before="20" w:after="20"/>
            </w:pPr>
            <w:r w:rsidRPr="00415980">
              <w:t>For other mixtures:</w:t>
            </w:r>
            <w:r w:rsidRPr="00415980">
              <w:br/>
              <w:t>Partial pressure of 1 bar abs</w:t>
            </w:r>
          </w:p>
        </w:tc>
      </w:tr>
      <w:tr w:rsidR="008A10AF" w:rsidRPr="00415980" w:rsidTr="008A10AF">
        <w:tc>
          <w:tcPr>
            <w:tcW w:w="1609" w:type="dxa"/>
          </w:tcPr>
          <w:p w:rsidR="008A10AF" w:rsidRPr="00415980" w:rsidRDefault="008A10AF" w:rsidP="008A10AF">
            <w:pPr>
              <w:spacing w:before="20" w:after="20"/>
            </w:pPr>
            <w:r w:rsidRPr="00415980">
              <w:t>Tetrafluoro-ethylene</w:t>
            </w:r>
          </w:p>
        </w:tc>
        <w:tc>
          <w:tcPr>
            <w:tcW w:w="1197" w:type="dxa"/>
          </w:tcPr>
          <w:p w:rsidR="008A10AF" w:rsidRPr="00415980" w:rsidRDefault="008A10AF" w:rsidP="008A10AF">
            <w:pPr>
              <w:spacing w:before="20" w:after="20"/>
            </w:pPr>
            <w:r w:rsidRPr="00415980">
              <w:t>C</w:t>
            </w:r>
            <w:r w:rsidRPr="00415980">
              <w:rPr>
                <w:vertAlign w:val="subscript"/>
              </w:rPr>
              <w:t>2</w:t>
            </w:r>
            <w:r w:rsidRPr="00415980">
              <w:t>F</w:t>
            </w:r>
            <w:r w:rsidRPr="00415980">
              <w:rPr>
                <w:vertAlign w:val="subscript"/>
              </w:rPr>
              <w:t>4</w:t>
            </w:r>
          </w:p>
        </w:tc>
        <w:tc>
          <w:tcPr>
            <w:tcW w:w="1026" w:type="dxa"/>
          </w:tcPr>
          <w:p w:rsidR="008A10AF" w:rsidRPr="00415980" w:rsidRDefault="008A10AF" w:rsidP="008A10AF">
            <w:pPr>
              <w:spacing w:before="20" w:after="20"/>
              <w:jc w:val="center"/>
            </w:pPr>
            <w:r w:rsidRPr="00415980">
              <w:t>116-14-3</w:t>
            </w:r>
          </w:p>
        </w:tc>
        <w:tc>
          <w:tcPr>
            <w:tcW w:w="855" w:type="dxa"/>
          </w:tcPr>
          <w:p w:rsidR="008A10AF" w:rsidRPr="00415980" w:rsidRDefault="008A10AF" w:rsidP="008A10AF">
            <w:pPr>
              <w:spacing w:before="20" w:after="20"/>
              <w:jc w:val="center"/>
            </w:pPr>
            <w:r w:rsidRPr="00415980">
              <w:t>1081</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10.5 mol % (LEL)</w:t>
            </w:r>
          </w:p>
        </w:tc>
      </w:tr>
      <w:tr w:rsidR="008A10AF" w:rsidRPr="00415980" w:rsidTr="008A10AF">
        <w:tc>
          <w:tcPr>
            <w:tcW w:w="1609" w:type="dxa"/>
          </w:tcPr>
          <w:p w:rsidR="008A10AF" w:rsidRPr="00415980" w:rsidRDefault="008A10AF" w:rsidP="008A10AF">
            <w:pPr>
              <w:spacing w:before="20" w:after="20"/>
            </w:pPr>
            <w:r w:rsidRPr="00415980">
              <w:t>Trifluoro-ethylene</w:t>
            </w:r>
          </w:p>
        </w:tc>
        <w:tc>
          <w:tcPr>
            <w:tcW w:w="1197" w:type="dxa"/>
          </w:tcPr>
          <w:p w:rsidR="008A10AF" w:rsidRPr="00415980" w:rsidRDefault="008A10AF" w:rsidP="008A10AF">
            <w:pPr>
              <w:spacing w:before="20" w:after="20"/>
            </w:pPr>
            <w:r w:rsidRPr="00415980">
              <w:t>C</w:t>
            </w:r>
            <w:r w:rsidRPr="00415980">
              <w:rPr>
                <w:vertAlign w:val="subscript"/>
              </w:rPr>
              <w:t>2</w:t>
            </w:r>
            <w:r w:rsidRPr="00415980">
              <w:t>HF</w:t>
            </w:r>
            <w:r w:rsidRPr="00415980">
              <w:rPr>
                <w:vertAlign w:val="subscript"/>
              </w:rPr>
              <w:t>3</w:t>
            </w:r>
          </w:p>
        </w:tc>
        <w:tc>
          <w:tcPr>
            <w:tcW w:w="1026" w:type="dxa"/>
          </w:tcPr>
          <w:p w:rsidR="008A10AF" w:rsidRPr="00415980" w:rsidRDefault="008A10AF" w:rsidP="008A10AF">
            <w:pPr>
              <w:spacing w:before="20" w:after="20"/>
              <w:jc w:val="center"/>
            </w:pPr>
            <w:r w:rsidRPr="00415980">
              <w:t>359-11-5</w:t>
            </w:r>
          </w:p>
        </w:tc>
        <w:tc>
          <w:tcPr>
            <w:tcW w:w="855" w:type="dxa"/>
          </w:tcPr>
          <w:p w:rsidR="008A10AF" w:rsidRPr="00415980" w:rsidRDefault="008A10AF" w:rsidP="008A10AF">
            <w:pPr>
              <w:spacing w:before="20" w:after="20"/>
              <w:jc w:val="center"/>
            </w:pPr>
            <w:r w:rsidRPr="00415980">
              <w:t>1954</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10.5 mol % (LEL)</w:t>
            </w:r>
          </w:p>
        </w:tc>
      </w:tr>
      <w:tr w:rsidR="008A10AF" w:rsidRPr="00415980" w:rsidTr="008A10AF">
        <w:tc>
          <w:tcPr>
            <w:tcW w:w="1609" w:type="dxa"/>
          </w:tcPr>
          <w:p w:rsidR="008A10AF" w:rsidRPr="00415980" w:rsidRDefault="008A10AF" w:rsidP="008A10AF">
            <w:pPr>
              <w:spacing w:before="20" w:after="20"/>
            </w:pPr>
            <w:r w:rsidRPr="00415980">
              <w:t>Vinyl bromide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3</w:t>
            </w:r>
            <w:r w:rsidRPr="00415980">
              <w:t>Br</w:t>
            </w:r>
          </w:p>
        </w:tc>
        <w:tc>
          <w:tcPr>
            <w:tcW w:w="1026" w:type="dxa"/>
          </w:tcPr>
          <w:p w:rsidR="008A10AF" w:rsidRPr="00415980" w:rsidRDefault="008A10AF" w:rsidP="008A10AF">
            <w:pPr>
              <w:spacing w:before="20" w:after="20"/>
              <w:jc w:val="center"/>
            </w:pPr>
            <w:r w:rsidRPr="00415980">
              <w:t>593-60-2</w:t>
            </w:r>
          </w:p>
        </w:tc>
        <w:tc>
          <w:tcPr>
            <w:tcW w:w="855" w:type="dxa"/>
          </w:tcPr>
          <w:p w:rsidR="008A10AF" w:rsidRPr="00415980" w:rsidRDefault="008A10AF" w:rsidP="008A10AF">
            <w:pPr>
              <w:spacing w:before="20" w:after="20"/>
              <w:jc w:val="center"/>
            </w:pPr>
            <w:r w:rsidRPr="00415980">
              <w:t>1085</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5.6 mol % (LEL)</w:t>
            </w:r>
          </w:p>
        </w:tc>
      </w:tr>
      <w:tr w:rsidR="008A10AF" w:rsidRPr="00415980" w:rsidTr="008A10AF">
        <w:tc>
          <w:tcPr>
            <w:tcW w:w="1609" w:type="dxa"/>
          </w:tcPr>
          <w:p w:rsidR="008A10AF" w:rsidRPr="00415980" w:rsidRDefault="008A10AF" w:rsidP="008A10AF">
            <w:pPr>
              <w:spacing w:before="20" w:after="20"/>
            </w:pPr>
            <w:r w:rsidRPr="00415980">
              <w:t>Vinyl chloride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3</w:t>
            </w:r>
            <w:r w:rsidRPr="00415980">
              <w:t>Cl</w:t>
            </w:r>
          </w:p>
        </w:tc>
        <w:tc>
          <w:tcPr>
            <w:tcW w:w="1026" w:type="dxa"/>
          </w:tcPr>
          <w:p w:rsidR="008A10AF" w:rsidRPr="00415980" w:rsidRDefault="008A10AF" w:rsidP="008A10AF">
            <w:pPr>
              <w:spacing w:before="20" w:after="20"/>
              <w:jc w:val="center"/>
            </w:pPr>
            <w:r w:rsidRPr="00415980">
              <w:t>75-01-4</w:t>
            </w:r>
          </w:p>
        </w:tc>
        <w:tc>
          <w:tcPr>
            <w:tcW w:w="855" w:type="dxa"/>
          </w:tcPr>
          <w:p w:rsidR="008A10AF" w:rsidRPr="00415980" w:rsidRDefault="008A10AF" w:rsidP="008A10AF">
            <w:pPr>
              <w:spacing w:before="20" w:after="20"/>
              <w:jc w:val="center"/>
            </w:pPr>
            <w:r w:rsidRPr="00415980">
              <w:t>1086</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3.8 mol % (LEL)</w:t>
            </w:r>
          </w:p>
        </w:tc>
      </w:tr>
      <w:tr w:rsidR="008A10AF" w:rsidRPr="00415980" w:rsidTr="008A10AF">
        <w:tc>
          <w:tcPr>
            <w:tcW w:w="1609" w:type="dxa"/>
          </w:tcPr>
          <w:p w:rsidR="008A10AF" w:rsidRPr="00415980" w:rsidRDefault="008A10AF" w:rsidP="008A10AF">
            <w:pPr>
              <w:spacing w:before="20" w:after="20"/>
            </w:pPr>
            <w:r w:rsidRPr="00415980">
              <w:t>Vinyl fluoride</w:t>
            </w:r>
          </w:p>
        </w:tc>
        <w:tc>
          <w:tcPr>
            <w:tcW w:w="1197" w:type="dxa"/>
          </w:tcPr>
          <w:p w:rsidR="008A10AF" w:rsidRPr="00415980" w:rsidRDefault="008A10AF" w:rsidP="008A10AF">
            <w:pPr>
              <w:spacing w:before="20" w:after="20"/>
            </w:pPr>
            <w:r w:rsidRPr="00415980">
              <w:t>C</w:t>
            </w:r>
            <w:r w:rsidRPr="00415980">
              <w:rPr>
                <w:vertAlign w:val="subscript"/>
              </w:rPr>
              <w:t>2</w:t>
            </w:r>
            <w:r w:rsidRPr="00415980">
              <w:t>H</w:t>
            </w:r>
            <w:r w:rsidRPr="00415980">
              <w:rPr>
                <w:vertAlign w:val="subscript"/>
              </w:rPr>
              <w:t>3</w:t>
            </w:r>
            <w:r w:rsidRPr="00415980">
              <w:t>F</w:t>
            </w:r>
          </w:p>
        </w:tc>
        <w:tc>
          <w:tcPr>
            <w:tcW w:w="1026" w:type="dxa"/>
          </w:tcPr>
          <w:p w:rsidR="008A10AF" w:rsidRPr="00415980" w:rsidRDefault="008A10AF" w:rsidP="008A10AF">
            <w:pPr>
              <w:spacing w:before="20" w:after="20"/>
              <w:jc w:val="center"/>
            </w:pPr>
            <w:r w:rsidRPr="00415980">
              <w:t>75-02-5</w:t>
            </w:r>
          </w:p>
        </w:tc>
        <w:tc>
          <w:tcPr>
            <w:tcW w:w="855" w:type="dxa"/>
          </w:tcPr>
          <w:p w:rsidR="008A10AF" w:rsidRPr="00415980" w:rsidRDefault="008A10AF" w:rsidP="008A10AF">
            <w:pPr>
              <w:spacing w:before="20" w:after="20"/>
              <w:jc w:val="center"/>
            </w:pPr>
            <w:r w:rsidRPr="00415980">
              <w:t>1860</w:t>
            </w:r>
          </w:p>
        </w:tc>
        <w:tc>
          <w:tcPr>
            <w:tcW w:w="2052" w:type="dxa"/>
          </w:tcPr>
          <w:p w:rsidR="008A10AF" w:rsidRPr="00415980" w:rsidRDefault="008A10AF" w:rsidP="008A10AF">
            <w:pPr>
              <w:spacing w:before="20" w:after="20"/>
            </w:pPr>
            <w:r w:rsidRPr="00415980">
              <w:t>Chem. Unst. Cat. B</w:t>
            </w:r>
          </w:p>
        </w:tc>
        <w:tc>
          <w:tcPr>
            <w:tcW w:w="2900" w:type="dxa"/>
          </w:tcPr>
          <w:p w:rsidR="008A10AF" w:rsidRPr="00415980" w:rsidRDefault="008A10AF" w:rsidP="008A10AF">
            <w:pPr>
              <w:spacing w:before="20" w:after="20"/>
            </w:pPr>
            <w:r w:rsidRPr="00415980">
              <w:t>3 mol %</w:t>
            </w:r>
          </w:p>
        </w:tc>
      </w:tr>
    </w:tbl>
    <w:p w:rsidR="008A10AF" w:rsidRPr="00415980" w:rsidRDefault="008A10AF" w:rsidP="008A10AF">
      <w:pPr>
        <w:pStyle w:val="SingleTxtG"/>
        <w:tabs>
          <w:tab w:val="left" w:pos="1418"/>
        </w:tabs>
        <w:spacing w:before="240" w:after="240"/>
        <w:ind w:left="0" w:right="0"/>
        <w:rPr>
          <w:i/>
        </w:rPr>
      </w:pPr>
      <w:r w:rsidRPr="00415980">
        <w:rPr>
          <w:b/>
          <w:bCs/>
          <w:i/>
          <w:iCs/>
        </w:rPr>
        <w:t>NOTE 1</w:t>
      </w:r>
      <w:r w:rsidRPr="00415980">
        <w:rPr>
          <w:b/>
          <w:i/>
          <w:iCs/>
        </w:rPr>
        <w:t>:</w:t>
      </w:r>
      <w:r w:rsidRPr="00415980">
        <w:rPr>
          <w:i/>
          <w:iCs/>
        </w:rPr>
        <w:tab/>
      </w:r>
      <w:r w:rsidRPr="00415980">
        <w:rPr>
          <w:i/>
        </w:rPr>
        <w:t>The maximum pressure should be limited in order to avoid condensation.</w:t>
      </w:r>
    </w:p>
    <w:p w:rsidR="008A10AF" w:rsidRPr="00415980" w:rsidRDefault="008A10AF" w:rsidP="008A10AF">
      <w:pPr>
        <w:pStyle w:val="SingleTxtG"/>
        <w:spacing w:after="240" w:line="240" w:lineRule="auto"/>
        <w:ind w:left="0" w:right="0"/>
        <w:rPr>
          <w:i/>
        </w:rPr>
      </w:pPr>
      <w:r w:rsidRPr="00415980">
        <w:rPr>
          <w:b/>
          <w:bCs/>
          <w:i/>
          <w:iCs/>
        </w:rPr>
        <w:lastRenderedPageBreak/>
        <w:t>NOTE 2</w:t>
      </w:r>
      <w:r w:rsidRPr="00415980">
        <w:rPr>
          <w:b/>
          <w:i/>
          <w:iCs/>
        </w:rPr>
        <w:t>:</w:t>
      </w:r>
      <w:r w:rsidRPr="00415980">
        <w:rPr>
          <w:b/>
          <w:i/>
          <w:iCs/>
        </w:rPr>
        <w:tab/>
      </w:r>
      <w:r w:rsidRPr="00415980">
        <w:rPr>
          <w:i/>
        </w:rPr>
        <w:t>The test method is not applicable to liquefied gas mixtures. In case the gaseous phase above a liquefied gas mixture may become chemically unstable after withdrawal, this shall be communicated via the safety data sheet.</w:t>
      </w:r>
    </w:p>
    <w:p w:rsidR="008A10AF" w:rsidRPr="00415980" w:rsidRDefault="008A10AF" w:rsidP="008A10AF">
      <w:pPr>
        <w:pStyle w:val="SingleTxtG"/>
        <w:ind w:left="0" w:right="0"/>
        <w:rPr>
          <w:b/>
        </w:rPr>
      </w:pPr>
      <w:r w:rsidRPr="00415980">
        <w:rPr>
          <w:b/>
        </w:rPr>
        <w:t>Table 35.2:</w:t>
      </w:r>
      <w:r w:rsidRPr="00415980">
        <w:rPr>
          <w:b/>
        </w:rPr>
        <w:tab/>
        <w:t>Specific concentration limits for binary mixtures with acetylene. These concentration limits may also be applied to butyne-1 (ethylacetylene), propadiene and propyne</w:t>
      </w:r>
    </w:p>
    <w:p w:rsidR="008A10AF" w:rsidRPr="00415980" w:rsidRDefault="008A10AF" w:rsidP="008A10AF">
      <w:pPr>
        <w:pStyle w:val="SingleTxtG"/>
        <w:ind w:left="0" w:right="0"/>
        <w:rPr>
          <w:b/>
        </w:rPr>
      </w:pP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1"/>
        <w:gridCol w:w="790"/>
        <w:gridCol w:w="790"/>
        <w:gridCol w:w="790"/>
        <w:gridCol w:w="790"/>
        <w:gridCol w:w="790"/>
        <w:gridCol w:w="790"/>
        <w:gridCol w:w="790"/>
      </w:tblGrid>
      <w:tr w:rsidR="008A10AF" w:rsidRPr="00415980" w:rsidTr="008A10AF">
        <w:trPr>
          <w:cantSplit/>
          <w:tblHeader/>
        </w:trPr>
        <w:tc>
          <w:tcPr>
            <w:tcW w:w="1985" w:type="dxa"/>
            <w:vMerge w:val="restart"/>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Concentration limit for acetylene</w:t>
            </w:r>
            <w:r w:rsidRPr="00415980">
              <w:rPr>
                <w:rFonts w:eastAsia="SimSun"/>
                <w:b/>
              </w:rPr>
              <w:br/>
              <w:t>in mol %</w:t>
            </w:r>
          </w:p>
        </w:tc>
        <w:tc>
          <w:tcPr>
            <w:tcW w:w="5957" w:type="dxa"/>
            <w:gridSpan w:val="7"/>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Maximum (filling) pressure in bar for a mixture with</w:t>
            </w:r>
          </w:p>
        </w:tc>
      </w:tr>
      <w:tr w:rsidR="008A10AF" w:rsidRPr="00415980" w:rsidTr="008A10AF">
        <w:trPr>
          <w:cantSplit/>
          <w:tblHeader/>
        </w:trPr>
        <w:tc>
          <w:tcPr>
            <w:tcW w:w="1985" w:type="dxa"/>
            <w:vMerge/>
            <w:shd w:val="clear" w:color="auto" w:fill="auto"/>
            <w:vAlign w:val="center"/>
          </w:tcPr>
          <w:p w:rsidR="008A10AF" w:rsidRPr="00415980" w:rsidRDefault="008A10AF" w:rsidP="008A10AF">
            <w:pPr>
              <w:spacing w:before="40" w:after="40"/>
              <w:jc w:val="center"/>
              <w:rPr>
                <w:rFonts w:eastAsia="SimSun"/>
                <w:b/>
              </w:rPr>
            </w:pP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N</w:t>
            </w:r>
            <w:r w:rsidRPr="00415980">
              <w:rPr>
                <w:rFonts w:eastAsia="SimSun"/>
                <w:b/>
                <w:vertAlign w:val="subscript"/>
              </w:rPr>
              <w:t>2</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CO</w:t>
            </w:r>
            <w:r w:rsidRPr="00415980">
              <w:rPr>
                <w:rFonts w:eastAsia="SimSun"/>
                <w:b/>
                <w:vertAlign w:val="subscript"/>
              </w:rPr>
              <w:t>2</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NH</w:t>
            </w:r>
            <w:r w:rsidRPr="00415980">
              <w:rPr>
                <w:rFonts w:eastAsia="SimSun"/>
                <w:b/>
                <w:vertAlign w:val="subscript"/>
              </w:rPr>
              <w:t>3</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H</w:t>
            </w:r>
            <w:r w:rsidRPr="00415980">
              <w:rPr>
                <w:rFonts w:eastAsia="SimSun"/>
                <w:b/>
                <w:vertAlign w:val="subscript"/>
              </w:rPr>
              <w:t>2</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CH</w:t>
            </w:r>
            <w:r w:rsidRPr="00415980">
              <w:rPr>
                <w:rFonts w:eastAsia="SimSun"/>
                <w:b/>
                <w:vertAlign w:val="subscript"/>
              </w:rPr>
              <w:t>4</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w:t>
            </w:r>
            <w:r w:rsidRPr="00415980">
              <w:rPr>
                <w:rFonts w:eastAsia="SimSun"/>
                <w:b/>
                <w:vertAlign w:val="subscript"/>
              </w:rPr>
              <w:t>3</w:t>
            </w:r>
            <w:r w:rsidRPr="00415980">
              <w:rPr>
                <w:rFonts w:eastAsia="SimSun"/>
                <w:b/>
              </w:rPr>
              <w:t>H</w:t>
            </w:r>
            <w:r w:rsidRPr="00415980">
              <w:rPr>
                <w:rFonts w:eastAsia="SimSun"/>
                <w:b/>
                <w:vertAlign w:val="subscript"/>
              </w:rPr>
              <w:t>8</w:t>
            </w:r>
          </w:p>
        </w:tc>
        <w:tc>
          <w:tcPr>
            <w:tcW w:w="851" w:type="dxa"/>
            <w:shd w:val="clear" w:color="auto" w:fill="auto"/>
            <w:vAlign w:val="center"/>
          </w:tcPr>
          <w:p w:rsidR="008A10AF" w:rsidRPr="00415980" w:rsidRDefault="008A10AF" w:rsidP="008A10AF">
            <w:pPr>
              <w:spacing w:before="40" w:after="40"/>
              <w:jc w:val="center"/>
              <w:rPr>
                <w:rFonts w:eastAsia="SimSun"/>
                <w:b/>
              </w:rPr>
            </w:pPr>
            <w:r w:rsidRPr="00415980">
              <w:rPr>
                <w:rFonts w:eastAsia="SimSun"/>
                <w:b/>
              </w:rPr>
              <w:t>C</w:t>
            </w:r>
            <w:r w:rsidRPr="00415980">
              <w:rPr>
                <w:rFonts w:eastAsia="SimSun"/>
                <w:b/>
                <w:vertAlign w:val="subscript"/>
              </w:rPr>
              <w:t>2</w:t>
            </w:r>
            <w:r w:rsidRPr="00415980">
              <w:rPr>
                <w:rFonts w:eastAsia="SimSun"/>
                <w:b/>
              </w:rPr>
              <w:t>H</w:t>
            </w:r>
            <w:r w:rsidRPr="00415980">
              <w:rPr>
                <w:rFonts w:eastAsia="SimSun"/>
                <w:b/>
                <w:vertAlign w:val="subscript"/>
              </w:rPr>
              <w:t>4</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3.0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4.0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40.0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40.0</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6.0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80.0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8.0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10.0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38.0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5.6</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15.0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30.0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30.0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20.0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6.2</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6.6</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7.5</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25.0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w:t>
            </w: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30.0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6.9</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25.0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7.3</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35.0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7.3</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40.0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8.2</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45.0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50.0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5.0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9.3</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r w:rsidR="008A10AF" w:rsidRPr="00415980" w:rsidTr="008A10AF">
        <w:trPr>
          <w:cantSplit/>
        </w:trPr>
        <w:tc>
          <w:tcPr>
            <w:tcW w:w="1985" w:type="dxa"/>
            <w:shd w:val="clear" w:color="auto" w:fill="auto"/>
            <w:vAlign w:val="center"/>
          </w:tcPr>
          <w:p w:rsidR="008A10AF" w:rsidRPr="00415980" w:rsidRDefault="008A10AF" w:rsidP="008A10AF">
            <w:pPr>
              <w:tabs>
                <w:tab w:val="decimal" w:pos="1108"/>
              </w:tabs>
              <w:spacing w:before="40" w:after="40"/>
              <w:rPr>
                <w:rFonts w:eastAsia="SimSun"/>
              </w:rPr>
            </w:pPr>
            <w:r w:rsidRPr="00415980">
              <w:rPr>
                <w:rFonts w:eastAsia="SimSun"/>
              </w:rPr>
              <w:t>60.0</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r w:rsidRPr="00415980">
              <w:rPr>
                <w:rFonts w:eastAsia="SimSun"/>
              </w:rPr>
              <w:t>10.8</w:t>
            </w:r>
          </w:p>
        </w:tc>
        <w:tc>
          <w:tcPr>
            <w:tcW w:w="851" w:type="dxa"/>
            <w:shd w:val="clear" w:color="auto" w:fill="auto"/>
            <w:vAlign w:val="center"/>
          </w:tcPr>
          <w:p w:rsidR="008A10AF" w:rsidRPr="00415980" w:rsidRDefault="008A10AF" w:rsidP="008A10AF">
            <w:pPr>
              <w:tabs>
                <w:tab w:val="decimal" w:pos="567"/>
              </w:tabs>
              <w:spacing w:before="40" w:after="40"/>
              <w:jc w:val="center"/>
              <w:rPr>
                <w:rFonts w:eastAsia="SimSun"/>
              </w:rPr>
            </w:pPr>
          </w:p>
        </w:tc>
      </w:tr>
    </w:tbl>
    <w:p w:rsidR="008A10AF" w:rsidRPr="00415980" w:rsidRDefault="008A10AF" w:rsidP="008A10AF">
      <w:pPr>
        <w:pStyle w:val="SingleTxtG"/>
        <w:keepNext/>
        <w:keepLines/>
        <w:tabs>
          <w:tab w:val="left" w:pos="1418"/>
        </w:tabs>
        <w:spacing w:before="240" w:after="240" w:line="240" w:lineRule="auto"/>
        <w:ind w:left="0" w:right="0"/>
        <w:rPr>
          <w:b/>
          <w:bCs/>
        </w:rPr>
      </w:pPr>
    </w:p>
    <w:p w:rsidR="008A10AF" w:rsidRPr="00415980" w:rsidRDefault="008A10AF" w:rsidP="008A10AF">
      <w:pPr>
        <w:pStyle w:val="SingleTxtG"/>
        <w:keepNext/>
        <w:keepLines/>
        <w:tabs>
          <w:tab w:val="left" w:pos="1418"/>
        </w:tabs>
        <w:spacing w:before="240" w:after="240" w:line="240" w:lineRule="auto"/>
        <w:ind w:left="0" w:right="0"/>
        <w:rPr>
          <w:b/>
          <w:bCs/>
          <w:szCs w:val="22"/>
        </w:rPr>
      </w:pPr>
      <w:r w:rsidRPr="00415980">
        <w:rPr>
          <w:b/>
          <w:bCs/>
        </w:rPr>
        <w:br w:type="page"/>
      </w:r>
      <w:r w:rsidRPr="00415980">
        <w:rPr>
          <w:b/>
          <w:bCs/>
          <w:szCs w:val="22"/>
        </w:rPr>
        <w:lastRenderedPageBreak/>
        <w:t>35.4</w:t>
      </w:r>
      <w:r w:rsidRPr="00415980">
        <w:rPr>
          <w:b/>
          <w:bCs/>
          <w:szCs w:val="22"/>
        </w:rPr>
        <w:tab/>
        <w:t>Test method</w:t>
      </w:r>
    </w:p>
    <w:p w:rsidR="008A10AF" w:rsidRPr="00415980" w:rsidRDefault="008A10AF" w:rsidP="008A10AF">
      <w:pPr>
        <w:pStyle w:val="SingleTxtG"/>
        <w:keepNext/>
        <w:keepLines/>
        <w:tabs>
          <w:tab w:val="left" w:pos="1418"/>
        </w:tabs>
        <w:spacing w:before="240" w:after="240" w:line="240" w:lineRule="auto"/>
        <w:ind w:left="0" w:right="0"/>
        <w:rPr>
          <w:b/>
          <w:bCs/>
          <w:i/>
          <w:iCs/>
          <w:szCs w:val="22"/>
        </w:rPr>
      </w:pPr>
      <w:r w:rsidRPr="00415980">
        <w:rPr>
          <w:b/>
          <w:bCs/>
          <w:szCs w:val="22"/>
        </w:rPr>
        <w:t>35.4.1</w:t>
      </w:r>
      <w:r w:rsidRPr="00415980">
        <w:rPr>
          <w:b/>
          <w:bCs/>
          <w:szCs w:val="22"/>
        </w:rPr>
        <w:tab/>
      </w:r>
      <w:r w:rsidRPr="00415980">
        <w:rPr>
          <w:b/>
          <w:bCs/>
          <w:i/>
          <w:iCs/>
          <w:szCs w:val="22"/>
        </w:rPr>
        <w:t>Introduction</w:t>
      </w:r>
    </w:p>
    <w:p w:rsidR="008A10AF" w:rsidRPr="00415980" w:rsidRDefault="008A10AF" w:rsidP="008A10AF">
      <w:pPr>
        <w:pStyle w:val="SingleTxtG"/>
        <w:keepNext/>
        <w:keepLines/>
        <w:tabs>
          <w:tab w:val="left" w:pos="1418"/>
        </w:tabs>
        <w:spacing w:after="240" w:line="240" w:lineRule="auto"/>
        <w:ind w:left="0" w:right="0"/>
        <w:rPr>
          <w:szCs w:val="22"/>
        </w:rPr>
      </w:pPr>
      <w:r w:rsidRPr="00415980">
        <w:rPr>
          <w:szCs w:val="22"/>
        </w:rPr>
        <w:t>35.4.1.1</w:t>
      </w:r>
      <w:r w:rsidRPr="00415980">
        <w:rPr>
          <w:szCs w:val="22"/>
        </w:rPr>
        <w:tab/>
        <w:t>The propensity of a gas to decompose depends strongly on pressure, temperature and in case of gas mixtures on the concentration of the chemically unstable component. The possibility of decomposition reactions shall be evaluated at conditions which are relevant for handling and use and transport. Therefore two types of tests shall be performed:</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(a)</w:t>
      </w:r>
      <w:r w:rsidRPr="00415980">
        <w:rPr>
          <w:szCs w:val="22"/>
        </w:rPr>
        <w:tab/>
        <w:t>At ambient temperature and pressure,</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(b)</w:t>
      </w:r>
      <w:r w:rsidRPr="00415980">
        <w:rPr>
          <w:szCs w:val="22"/>
        </w:rPr>
        <w:tab/>
        <w:t>At 65 °C and the corresponding initial pressure.</w:t>
      </w:r>
    </w:p>
    <w:p w:rsidR="008A10AF" w:rsidRPr="00415980" w:rsidRDefault="008A10AF" w:rsidP="008A10AF">
      <w:pPr>
        <w:pStyle w:val="SingleTxtG"/>
        <w:keepNext/>
        <w:keepLines/>
        <w:tabs>
          <w:tab w:val="left" w:pos="1418"/>
        </w:tabs>
        <w:spacing w:before="240" w:after="240" w:line="240" w:lineRule="auto"/>
        <w:ind w:left="0" w:right="0"/>
        <w:rPr>
          <w:b/>
          <w:bCs/>
          <w:szCs w:val="22"/>
        </w:rPr>
      </w:pPr>
      <w:r w:rsidRPr="00415980">
        <w:rPr>
          <w:b/>
          <w:bCs/>
          <w:szCs w:val="22"/>
        </w:rPr>
        <w:t>35.4.2</w:t>
      </w:r>
      <w:r w:rsidRPr="00415980">
        <w:rPr>
          <w:b/>
          <w:bCs/>
          <w:szCs w:val="22"/>
        </w:rPr>
        <w:tab/>
        <w:t>Apparatus and material</w:t>
      </w:r>
    </w:p>
    <w:p w:rsidR="008A10AF" w:rsidRPr="00415980" w:rsidRDefault="008A10AF" w:rsidP="008A10AF">
      <w:pPr>
        <w:pStyle w:val="SingleTxtG"/>
        <w:spacing w:after="240" w:line="240" w:lineRule="auto"/>
        <w:ind w:left="0" w:right="0"/>
        <w:rPr>
          <w:szCs w:val="22"/>
        </w:rPr>
      </w:pPr>
      <w:r w:rsidRPr="00415980">
        <w:rPr>
          <w:szCs w:val="22"/>
        </w:rPr>
        <w:t>35.4.2.1</w:t>
      </w:r>
      <w:r w:rsidRPr="00415980">
        <w:rPr>
          <w:szCs w:val="22"/>
        </w:rPr>
        <w:tab/>
        <w:t>The test apparatus (see Figure 35.1) consist of a pressure resistant test vessel (heatable) made of stainless steel; an ignition source; a measuring and recording system to record the pressure inside the ignition vessel; a gas supply; a venting system with bursting disc and additional piping, fitted with remote-controlled valves and cocks.</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(a)</w:t>
      </w:r>
      <w:r w:rsidRPr="00415980">
        <w:rPr>
          <w:szCs w:val="22"/>
        </w:rPr>
        <w:tab/>
        <w:t>Pressure resistant test vessel</w:t>
      </w:r>
    </w:p>
    <w:p w:rsidR="008A10AF" w:rsidRPr="00415980" w:rsidRDefault="008A10AF" w:rsidP="008A10AF">
      <w:pPr>
        <w:pStyle w:val="SingleTxtG"/>
        <w:spacing w:after="240" w:line="240" w:lineRule="auto"/>
        <w:ind w:left="1985" w:right="0"/>
        <w:rPr>
          <w:szCs w:val="22"/>
        </w:rPr>
      </w:pPr>
      <w:r w:rsidRPr="00415980">
        <w:rPr>
          <w:szCs w:val="22"/>
        </w:rPr>
        <w:t>The test vessel is a cylindrical stainless steel vessel with an inner volume of about 1 dm</w:t>
      </w:r>
      <w:r w:rsidRPr="00415980">
        <w:rPr>
          <w:szCs w:val="22"/>
          <w:vertAlign w:val="superscript"/>
        </w:rPr>
        <w:t>3</w:t>
      </w:r>
      <w:r w:rsidRPr="00415980">
        <w:rPr>
          <w:szCs w:val="22"/>
        </w:rPr>
        <w:t xml:space="preserve"> and an inner diameter of 80 mm. An exploding wire ignition source is screwed into the bottom of the vessel. The vessel is equipped with a heating jacket which is connected to a temperature control unit that heats the outer vessel wall with an accuracy of ± 2 K. The test vessel is insulated with temperature resistant insulation material to avoid heat loss and temperature gradients. The test vessel shall be pressure resistant up to 500 bar (50 MPa).</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(b)</w:t>
      </w:r>
      <w:r w:rsidRPr="00415980">
        <w:rPr>
          <w:szCs w:val="22"/>
        </w:rPr>
        <w:tab/>
        <w:t>Exploding wire igniter</w:t>
      </w:r>
    </w:p>
    <w:p w:rsidR="008A10AF" w:rsidRPr="00415980" w:rsidRDefault="008A10AF" w:rsidP="008A10AF">
      <w:pPr>
        <w:pStyle w:val="SingleTxtG"/>
        <w:tabs>
          <w:tab w:val="left" w:pos="1418"/>
          <w:tab w:val="left" w:pos="1985"/>
        </w:tabs>
        <w:spacing w:after="240" w:line="240" w:lineRule="auto"/>
        <w:ind w:left="1985" w:right="0"/>
        <w:rPr>
          <w:szCs w:val="22"/>
        </w:rPr>
      </w:pPr>
      <w:r w:rsidRPr="00415980">
        <w:rPr>
          <w:szCs w:val="22"/>
        </w:rPr>
        <w:t>The ignition source is an exploding (fusing) wire igniter similar to that described in ASTM E 918 and EN 1839. The igniter consists of two insulated electrodes at 3 mm to 6 mm distance, holding a nickeline wire of 0.12 mm diameter at its ends. The ignition energy is provided by a 1.5 kVA/230 (115) V insulating transformer, which is switched for a short time period to this igniter. The wire melts and then an electrical arc burns between the electrodes for a period extending in maximum to half a period of the supply voltage (10 (8.3) ms). An electronic control unit allows switching different time periods of the mains voltage half wave to the igniter. The corresponding energy delivered shall be in the range of 15 J ± 3 J. The energy can be measured by recording the current and voltage during ignition.</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(c)</w:t>
      </w:r>
      <w:r w:rsidRPr="00415980">
        <w:rPr>
          <w:szCs w:val="22"/>
        </w:rPr>
        <w:tab/>
        <w:t>Pressure and temperature recording equipment</w:t>
      </w:r>
    </w:p>
    <w:p w:rsidR="008A10AF" w:rsidRPr="00415980" w:rsidRDefault="008A10AF" w:rsidP="008A10AF">
      <w:pPr>
        <w:pStyle w:val="SingleTxtG"/>
        <w:tabs>
          <w:tab w:val="left" w:pos="1418"/>
          <w:tab w:val="left" w:pos="1985"/>
        </w:tabs>
        <w:spacing w:after="240" w:line="240" w:lineRule="auto"/>
        <w:ind w:left="1985" w:right="0"/>
        <w:rPr>
          <w:szCs w:val="22"/>
        </w:rPr>
      </w:pPr>
      <w:r w:rsidRPr="00415980">
        <w:rPr>
          <w:szCs w:val="22"/>
        </w:rPr>
        <w:t>The pressure inside the ignition vessel shall be measured with a calibrated piezoresistive pressure transducer. The measuring range shall be 20 times higher than the initial pressure. The sensitivity shall be at least 0.1% of the full scale and the accuracy shall be better than 0.5% of the full scale.</w:t>
      </w:r>
    </w:p>
    <w:p w:rsidR="008A10AF" w:rsidRPr="00415980" w:rsidRDefault="008A10AF" w:rsidP="008A10AF">
      <w:pPr>
        <w:pStyle w:val="SingleTxtG"/>
        <w:spacing w:after="240" w:line="240" w:lineRule="auto"/>
        <w:ind w:left="1985" w:right="0"/>
        <w:rPr>
          <w:szCs w:val="22"/>
        </w:rPr>
      </w:pPr>
      <w:r w:rsidRPr="00415980">
        <w:rPr>
          <w:szCs w:val="22"/>
        </w:rPr>
        <w:t>The temperature of the ignition vessel shall be measured and controlled with a 3 mm thermocouple type “K” (NiCr/NiAl) mounted 50 mm below the top inside the autoclave.</w:t>
      </w:r>
    </w:p>
    <w:p w:rsidR="008A10AF" w:rsidRPr="00415980" w:rsidRDefault="008A10AF" w:rsidP="008A10AF">
      <w:pPr>
        <w:pStyle w:val="SingleTxtG"/>
        <w:spacing w:after="240" w:line="240" w:lineRule="auto"/>
        <w:ind w:left="1985" w:right="0"/>
        <w:rPr>
          <w:szCs w:val="22"/>
        </w:rPr>
      </w:pPr>
      <w:r w:rsidRPr="00415980">
        <w:rPr>
          <w:szCs w:val="22"/>
        </w:rPr>
        <w:t>After ignition the digitized pressure signal shall be recorded with a computer. The initial pressure (p0) and the highest pressure (pex) are derived from the raw data.</w:t>
      </w:r>
    </w:p>
    <w:p w:rsidR="008A10AF" w:rsidRPr="00415980" w:rsidRDefault="008A10AF" w:rsidP="008A10AF">
      <w:pPr>
        <w:pStyle w:val="SingleTxtG"/>
        <w:keepNext/>
        <w:keepLines/>
        <w:tabs>
          <w:tab w:val="left" w:pos="1418"/>
          <w:tab w:val="left" w:pos="1985"/>
        </w:tabs>
        <w:spacing w:after="240" w:line="240" w:lineRule="auto"/>
        <w:ind w:left="0" w:right="0"/>
        <w:rPr>
          <w:szCs w:val="22"/>
        </w:rPr>
      </w:pPr>
      <w:r w:rsidRPr="00415980">
        <w:rPr>
          <w:szCs w:val="22"/>
        </w:rPr>
        <w:tab/>
        <w:t>(d)</w:t>
      </w:r>
      <w:r w:rsidRPr="00415980">
        <w:rPr>
          <w:szCs w:val="22"/>
        </w:rPr>
        <w:tab/>
        <w:t>Gas supply</w:t>
      </w:r>
    </w:p>
    <w:p w:rsidR="008A10AF" w:rsidRPr="00415980" w:rsidRDefault="008A10AF" w:rsidP="008A10AF">
      <w:pPr>
        <w:pStyle w:val="SingleTxtG"/>
        <w:keepNext/>
        <w:keepLines/>
        <w:spacing w:after="240" w:line="240" w:lineRule="auto"/>
        <w:ind w:left="1985" w:right="0"/>
        <w:rPr>
          <w:szCs w:val="22"/>
        </w:rPr>
      </w:pPr>
      <w:r w:rsidRPr="00415980">
        <w:rPr>
          <w:szCs w:val="22"/>
        </w:rPr>
        <w:t>Two different types of gas supply are necessary, one for test gases that are completely in the gaseous phase and one for liquefied test gases. Test gases in the gaseous phase are metered volumetric or by flow measurement and liquefied test gases are metered gravimetric.</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(e)</w:t>
      </w:r>
      <w:r w:rsidRPr="00415980">
        <w:rPr>
          <w:szCs w:val="22"/>
        </w:rPr>
        <w:tab/>
        <w:t>Bursting disc</w:t>
      </w:r>
    </w:p>
    <w:p w:rsidR="008A10AF" w:rsidRPr="00415980" w:rsidRDefault="008A10AF" w:rsidP="008A10AF">
      <w:pPr>
        <w:pStyle w:val="SingleTxtG"/>
        <w:spacing w:after="240" w:line="240" w:lineRule="auto"/>
        <w:ind w:left="1985" w:right="0"/>
        <w:rPr>
          <w:szCs w:val="22"/>
        </w:rPr>
      </w:pPr>
      <w:r w:rsidRPr="00415980">
        <w:rPr>
          <w:szCs w:val="22"/>
        </w:rPr>
        <w:lastRenderedPageBreak/>
        <w:t>The bursting disc is supposed to protect the test vessel. It is connected to a vent pipe for the exhaust gas. The free diameter of the bursting disc should be at least 10 mm, the inner diameter of the pipe at least 15 mm. The opening pressure of the bursting disc shall amount to 250 bar (25 MPa).</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(f)</w:t>
      </w:r>
      <w:r w:rsidRPr="00415980">
        <w:rPr>
          <w:szCs w:val="22"/>
        </w:rPr>
        <w:tab/>
        <w:t>Additional piping and valves</w:t>
      </w:r>
    </w:p>
    <w:p w:rsidR="008A10AF" w:rsidRPr="00415980" w:rsidRDefault="008A10AF" w:rsidP="008A10AF">
      <w:pPr>
        <w:pStyle w:val="SingleTxtG"/>
        <w:tabs>
          <w:tab w:val="left" w:pos="1418"/>
          <w:tab w:val="left" w:pos="1985"/>
        </w:tabs>
        <w:spacing w:after="240" w:line="240" w:lineRule="auto"/>
        <w:ind w:left="1985" w:right="0"/>
        <w:rPr>
          <w:szCs w:val="22"/>
        </w:rPr>
      </w:pPr>
      <w:r w:rsidRPr="00415980">
        <w:rPr>
          <w:szCs w:val="22"/>
        </w:rPr>
        <w:t>The piping and valves which are fitted directly to the test vessel, shall be pressure resistant up to 500 bar (50 MPa). The test apparatus shall be operated by remotely operated valves.</w:t>
      </w:r>
    </w:p>
    <w:p w:rsidR="008A10AF" w:rsidRPr="00415980" w:rsidRDefault="008A10AF" w:rsidP="008A10AF">
      <w:pPr>
        <w:pStyle w:val="SingleTxtG"/>
        <w:keepNext/>
        <w:keepLines/>
        <w:tabs>
          <w:tab w:val="left" w:pos="1418"/>
        </w:tabs>
        <w:spacing w:before="240" w:after="240" w:line="240" w:lineRule="auto"/>
        <w:ind w:left="0" w:right="0"/>
        <w:rPr>
          <w:b/>
          <w:bCs/>
          <w:i/>
          <w:iCs/>
          <w:szCs w:val="22"/>
        </w:rPr>
      </w:pPr>
      <w:r w:rsidRPr="00415980">
        <w:rPr>
          <w:b/>
          <w:bCs/>
          <w:szCs w:val="22"/>
        </w:rPr>
        <w:t>35.4.3</w:t>
      </w:r>
      <w:r w:rsidRPr="00415980">
        <w:rPr>
          <w:b/>
          <w:bCs/>
          <w:szCs w:val="22"/>
        </w:rPr>
        <w:tab/>
      </w:r>
      <w:r w:rsidRPr="00415980">
        <w:rPr>
          <w:b/>
          <w:bCs/>
          <w:i/>
          <w:iCs/>
          <w:szCs w:val="22"/>
        </w:rPr>
        <w:t>Test procedure</w:t>
      </w:r>
    </w:p>
    <w:p w:rsidR="008A10AF" w:rsidRPr="00415980" w:rsidRDefault="008A10AF" w:rsidP="008A10AF">
      <w:pPr>
        <w:pStyle w:val="SingleTxtG"/>
        <w:keepNext/>
        <w:keepLines/>
        <w:spacing w:after="240" w:line="240" w:lineRule="auto"/>
        <w:ind w:left="0" w:right="0"/>
        <w:rPr>
          <w:szCs w:val="22"/>
        </w:rPr>
      </w:pPr>
      <w:r w:rsidRPr="00415980">
        <w:rPr>
          <w:szCs w:val="22"/>
        </w:rPr>
        <w:t>35.4.3.1</w:t>
      </w:r>
      <w:r w:rsidRPr="00415980">
        <w:rPr>
          <w:szCs w:val="22"/>
        </w:rPr>
        <w:tab/>
        <w:t>The test gas is charged into a pressure resistant stainless steel vessel at controlled temperature and pressure. The vessel is equipped with a bursting disc. Ignition of the test gas is achieved with an exploding wire igniter. Whether a decomposition reaction has occurred is deduced from the pressure rise produced.</w:t>
      </w:r>
    </w:p>
    <w:p w:rsidR="008A10AF" w:rsidRPr="00415980" w:rsidRDefault="008A10AF" w:rsidP="008A10AF">
      <w:pPr>
        <w:pStyle w:val="SingleTxtG"/>
        <w:keepNext/>
        <w:keepLines/>
        <w:spacing w:after="240" w:line="240" w:lineRule="auto"/>
        <w:ind w:left="0" w:right="0"/>
        <w:rPr>
          <w:szCs w:val="22"/>
        </w:rPr>
      </w:pPr>
      <w:r w:rsidRPr="00415980">
        <w:rPr>
          <w:szCs w:val="22"/>
        </w:rPr>
        <w:t>35.4.3.2</w:t>
      </w:r>
      <w:r w:rsidRPr="00415980">
        <w:rPr>
          <w:szCs w:val="22"/>
        </w:rPr>
        <w:tab/>
        <w:t>The tests shall be executed in the following sequence:</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(a)</w:t>
      </w:r>
      <w:r w:rsidRPr="00415980">
        <w:rPr>
          <w:szCs w:val="22"/>
        </w:rPr>
        <w:tab/>
        <w:t>Test at ambient temperature and pressure</w:t>
      </w:r>
    </w:p>
    <w:p w:rsidR="008A10AF" w:rsidRPr="00415980" w:rsidRDefault="008A10AF" w:rsidP="008A10AF">
      <w:pPr>
        <w:pStyle w:val="SingleTxtG"/>
        <w:tabs>
          <w:tab w:val="left" w:pos="1418"/>
          <w:tab w:val="left" w:pos="1985"/>
        </w:tabs>
        <w:spacing w:after="240" w:line="240" w:lineRule="auto"/>
        <w:ind w:left="1985" w:right="0"/>
        <w:rPr>
          <w:szCs w:val="22"/>
        </w:rPr>
      </w:pPr>
      <w:r w:rsidRPr="00415980">
        <w:rPr>
          <w:szCs w:val="22"/>
        </w:rPr>
        <w:t>For the tests at 20 °C and 1.01 bar (101.3 kPa) the exploding wire igniter shall be arranged in the middle of the test vessel. The test vessel and the piping are evacuated. The test gas is filled into the test vessel by using the remotely operated valves until ambient pressure (initial pressure) is reached. After closing the valves the igniter is fired. The ignition energy shall be about 15 J to avoid over-initiation in the test vessel at this relatively low pressure. Criterion for a reaction is a pressure rise of more than 20% after ignition (f = pex/p0 &gt; 1.20). If no such pressure rise has occurred two further re-tests shall be carried out.</w:t>
      </w:r>
    </w:p>
    <w:p w:rsidR="008A10AF" w:rsidRPr="00415980" w:rsidRDefault="008A10AF" w:rsidP="008A10AF">
      <w:pPr>
        <w:pStyle w:val="SingleTxtG"/>
        <w:spacing w:after="240" w:line="240" w:lineRule="auto"/>
        <w:ind w:left="1985" w:right="0"/>
        <w:rPr>
          <w:szCs w:val="22"/>
        </w:rPr>
      </w:pPr>
      <w:r w:rsidRPr="00415980">
        <w:rPr>
          <w:szCs w:val="22"/>
        </w:rPr>
        <w:t>If the test gas shows a pressure rise of more than 20% in either of the tests it is to be classified as "chemically unstable at 20 °C and a standard pressure of 101.3 kPa". No further tests are required.</w:t>
      </w:r>
    </w:p>
    <w:p w:rsidR="008A10AF" w:rsidRPr="00415980" w:rsidRDefault="008A10AF" w:rsidP="008A10AF">
      <w:pPr>
        <w:pStyle w:val="SingleTxtG"/>
        <w:tabs>
          <w:tab w:val="left" w:pos="1418"/>
          <w:tab w:val="left" w:pos="1985"/>
        </w:tabs>
        <w:spacing w:after="240" w:line="240" w:lineRule="auto"/>
        <w:ind w:left="0" w:right="0"/>
        <w:rPr>
          <w:szCs w:val="22"/>
        </w:rPr>
      </w:pPr>
      <w:r w:rsidRPr="00415980">
        <w:rPr>
          <w:szCs w:val="22"/>
        </w:rPr>
        <w:tab/>
        <w:t>(b)</w:t>
      </w:r>
      <w:r w:rsidRPr="00415980">
        <w:rPr>
          <w:szCs w:val="22"/>
        </w:rPr>
        <w:tab/>
        <w:t>Test at elevated temperature and pressure</w:t>
      </w:r>
    </w:p>
    <w:p w:rsidR="008A10AF" w:rsidRPr="00415980" w:rsidRDefault="008A10AF" w:rsidP="008A10AF">
      <w:pPr>
        <w:pStyle w:val="SingleTxtG"/>
        <w:spacing w:after="240" w:line="240" w:lineRule="auto"/>
        <w:ind w:left="1985" w:right="0"/>
        <w:rPr>
          <w:szCs w:val="22"/>
        </w:rPr>
      </w:pPr>
      <w:r w:rsidRPr="00415980">
        <w:rPr>
          <w:szCs w:val="22"/>
        </w:rPr>
        <w:t xml:space="preserve">If in the tests according to 35.4.3.2 (a) no pressure rise of more than 20% has occurred, further tests at 65 °C and the corresponding initial pressure shall be performed. The procedure is the same as in 35.3.3.2 (a) but care should be taken with potentially unstable gases under pressure. The ignition energy shall be about 15 J. If no pressure rise of more than 20% has occurred two further re-tests shall be carried out. </w:t>
      </w:r>
    </w:p>
    <w:p w:rsidR="008A10AF" w:rsidRPr="00415980" w:rsidRDefault="008A10AF" w:rsidP="008A10AF">
      <w:pPr>
        <w:pStyle w:val="SingleTxtG"/>
        <w:spacing w:after="240" w:line="240" w:lineRule="auto"/>
        <w:ind w:left="1985" w:right="0"/>
        <w:rPr>
          <w:szCs w:val="22"/>
        </w:rPr>
      </w:pPr>
      <w:r w:rsidRPr="00415980">
        <w:rPr>
          <w:szCs w:val="22"/>
        </w:rPr>
        <w:t>If the test gas shows a pressure rise of more than 20% in either of the tests it is to be classified as "chemically unstable at a temperature greater than 20 °C and/or a pressure greater than 101.3 kPa".</w:t>
      </w:r>
    </w:p>
    <w:p w:rsidR="008A10AF" w:rsidRPr="00415980" w:rsidRDefault="008A10AF" w:rsidP="008A10AF">
      <w:pPr>
        <w:pStyle w:val="SingleTxtG"/>
        <w:keepNext/>
        <w:keepLines/>
        <w:tabs>
          <w:tab w:val="left" w:pos="1418"/>
        </w:tabs>
        <w:spacing w:before="240" w:after="240" w:line="240" w:lineRule="auto"/>
        <w:ind w:left="0" w:right="0"/>
        <w:rPr>
          <w:b/>
          <w:bCs/>
        </w:rPr>
      </w:pPr>
      <w:r w:rsidRPr="00415980">
        <w:rPr>
          <w:b/>
          <w:bCs/>
        </w:rPr>
        <w:t>35.4.4</w:t>
      </w:r>
      <w:r w:rsidRPr="00415980">
        <w:rPr>
          <w:b/>
          <w:bCs/>
        </w:rPr>
        <w:tab/>
      </w:r>
      <w:r w:rsidRPr="00415980">
        <w:rPr>
          <w:b/>
          <w:bCs/>
          <w:i/>
          <w:iCs/>
        </w:rPr>
        <w:t>Safety precautions</w:t>
      </w:r>
    </w:p>
    <w:p w:rsidR="008A10AF" w:rsidRPr="00415980" w:rsidRDefault="008A10AF" w:rsidP="008A10AF">
      <w:pPr>
        <w:pStyle w:val="SingleTxtG"/>
        <w:spacing w:after="240" w:line="240" w:lineRule="auto"/>
        <w:ind w:left="0" w:right="0"/>
      </w:pPr>
      <w:r w:rsidRPr="00415980">
        <w:t>35.4.4.1</w:t>
      </w:r>
      <w:r w:rsidRPr="00415980">
        <w:tab/>
        <w:t>Adequate shielding of the test apparatus must be provided to prevent injury in the event of equipment rupture. The apparatus is to be set up in such a way that the operator does not have to be in the same room as long as the vessel contains test gas. Alternatively, the test apparatus is separated by a blast proof barrier from the operator. Activation of the ignition source should be possible only from a position shielded from the test vessel.</w:t>
      </w:r>
    </w:p>
    <w:p w:rsidR="008A10AF" w:rsidRPr="00415980" w:rsidRDefault="008A10AF" w:rsidP="008A10AF">
      <w:pPr>
        <w:pStyle w:val="SingleTxtG"/>
        <w:spacing w:after="240" w:line="240" w:lineRule="auto"/>
        <w:ind w:left="0" w:right="0"/>
      </w:pPr>
      <w:r w:rsidRPr="00415980">
        <w:t>35.4.4.2</w:t>
      </w:r>
      <w:r w:rsidRPr="00415980">
        <w:tab/>
        <w:t>The test vessel shall be fitted with a bursting disc connected to a vent pipe that allows venting the exhaust gas safely. Therefore it has to be taken into account that the exhaust gas can be hazardous itself (e.g. flammable or toxic).</w:t>
      </w:r>
    </w:p>
    <w:p w:rsidR="008A10AF" w:rsidRPr="00415980" w:rsidRDefault="008A10AF" w:rsidP="008A10AF">
      <w:pPr>
        <w:pStyle w:val="SingleTxtG"/>
        <w:spacing w:after="240" w:line="240" w:lineRule="auto"/>
        <w:ind w:left="0" w:right="0"/>
      </w:pPr>
      <w:r w:rsidRPr="00415980">
        <w:t>35.4.4.3</w:t>
      </w:r>
      <w:r w:rsidRPr="00415980">
        <w:tab/>
        <w:t>The gas cylinder containing the test gas shall be equipped with a non-return valve and shall be separated from the test apparatus before the igniter is fired to avoid backfiring into the cylinder. The cylinder valve has to be closed immediately after finishing the filling.</w:t>
      </w:r>
    </w:p>
    <w:p w:rsidR="008A10AF" w:rsidRPr="00415980" w:rsidRDefault="008A10AF" w:rsidP="008A10AF">
      <w:pPr>
        <w:pStyle w:val="SingleTxtG"/>
        <w:spacing w:after="240" w:line="240" w:lineRule="auto"/>
        <w:ind w:left="0" w:right="0"/>
      </w:pPr>
      <w:r w:rsidRPr="00415980">
        <w:lastRenderedPageBreak/>
        <w:t>35.4.4.4</w:t>
      </w:r>
      <w:r w:rsidRPr="00415980">
        <w:tab/>
        <w:t>Some chemically unstable gases can explode very violently especially at higher pressures. Therefore it is strongly recommended to start with the experiments at atmospheric pressure.</w:t>
      </w:r>
    </w:p>
    <w:p w:rsidR="008A10AF" w:rsidRPr="00415980" w:rsidRDefault="008A10AF" w:rsidP="008A10AF">
      <w:pPr>
        <w:pStyle w:val="SingleTxtG"/>
        <w:tabs>
          <w:tab w:val="left" w:pos="1418"/>
        </w:tabs>
        <w:spacing w:before="240" w:after="240" w:line="240" w:lineRule="auto"/>
        <w:ind w:left="0" w:right="0"/>
        <w:rPr>
          <w:b/>
          <w:bCs/>
          <w:i/>
          <w:iCs/>
        </w:rPr>
      </w:pPr>
      <w:r w:rsidRPr="00415980">
        <w:rPr>
          <w:b/>
          <w:bCs/>
        </w:rPr>
        <w:t>35.4.5</w:t>
      </w:r>
      <w:r w:rsidRPr="00415980">
        <w:rPr>
          <w:b/>
          <w:bCs/>
        </w:rPr>
        <w:tab/>
      </w:r>
      <w:r w:rsidRPr="00415980">
        <w:rPr>
          <w:b/>
          <w:bCs/>
          <w:i/>
          <w:iCs/>
        </w:rPr>
        <w:t>Test criteria and method of assessing results</w:t>
      </w:r>
    </w:p>
    <w:p w:rsidR="008A10AF" w:rsidRPr="00415980" w:rsidRDefault="008A10AF" w:rsidP="008A10AF">
      <w:pPr>
        <w:pStyle w:val="SingleTxtG"/>
        <w:tabs>
          <w:tab w:val="left" w:pos="1418"/>
        </w:tabs>
        <w:spacing w:before="240" w:after="240" w:line="240" w:lineRule="auto"/>
        <w:ind w:left="0" w:right="0"/>
      </w:pPr>
      <w:r w:rsidRPr="00415980">
        <w:t>35.4.5.1</w:t>
      </w:r>
      <w:r w:rsidRPr="00415980">
        <w:tab/>
        <w:t>Chemically unstable gases or gas mixtures shall be classified as “chemically unstable at 20 °C and a standard pressure of 101.3 kPa” or “chemically unstable at a temperature greater than 20 °C and/or a pressure greater than 101.3 kPa” according to the test results as follows:</w:t>
      </w:r>
    </w:p>
    <w:p w:rsidR="008A10AF" w:rsidRPr="00415980" w:rsidRDefault="008A10AF" w:rsidP="008A10AF">
      <w:pPr>
        <w:pStyle w:val="SingleTxtG"/>
        <w:spacing w:after="240" w:line="240" w:lineRule="auto"/>
        <w:ind w:left="1985" w:right="0" w:hanging="567"/>
      </w:pPr>
      <w:r w:rsidRPr="00415980">
        <w:t>(a)</w:t>
      </w:r>
      <w:r w:rsidRPr="00415980">
        <w:tab/>
        <w:t>The gas is classified as “chemically unstable at 20 °C and a standard pressure of 101.3 kPa” if the test at 20 °C and 1.01 bar (101.3 kPa) shows a pressure rise of more than 20% of the initial absolute pressure;</w:t>
      </w:r>
    </w:p>
    <w:p w:rsidR="008A10AF" w:rsidRPr="00415980" w:rsidRDefault="008A10AF" w:rsidP="008A10AF">
      <w:pPr>
        <w:pStyle w:val="SingleTxtG"/>
        <w:spacing w:after="240" w:line="240" w:lineRule="auto"/>
        <w:ind w:left="1985" w:right="0" w:hanging="567"/>
      </w:pPr>
      <w:r w:rsidRPr="00415980">
        <w:t>(b)</w:t>
      </w:r>
      <w:r w:rsidRPr="00415980">
        <w:tab/>
        <w:t>The gas is classified as “chemically unstable at a temperature greater than 20 °C and/or a pressure greater than 101.3 kPa” if the test at 65 °C and the corresponding initial pressure shows a pressure rise of more than 20% of the initial absolute pressure but no such pressure rise at 20 °C and 1.01 bar (101.3 kPa).</w:t>
      </w:r>
    </w:p>
    <w:p w:rsidR="008A10AF" w:rsidRPr="00415980" w:rsidRDefault="008A10AF" w:rsidP="008A10AF">
      <w:pPr>
        <w:pStyle w:val="SingleTxtG"/>
        <w:spacing w:after="240" w:line="240" w:lineRule="auto"/>
        <w:ind w:left="0" w:right="0"/>
      </w:pPr>
      <w:r w:rsidRPr="00415980">
        <w:t>35.4.5.2</w:t>
      </w:r>
      <w:r w:rsidRPr="00415980">
        <w:tab/>
        <w:t>The gas is not classified according to this test method (i.e. it is chemically stable) if it does not show a pressure rise of more than 20% of the initial absolute pressure in either of the tests.</w:t>
      </w:r>
    </w:p>
    <w:p w:rsidR="008A10AF" w:rsidRPr="00415980" w:rsidRDefault="008A10AF" w:rsidP="008A10AF">
      <w:pPr>
        <w:pStyle w:val="SingleTxtG"/>
        <w:tabs>
          <w:tab w:val="left" w:pos="1418"/>
        </w:tabs>
        <w:spacing w:after="240" w:line="240" w:lineRule="auto"/>
        <w:ind w:left="0" w:right="0"/>
        <w:rPr>
          <w:i/>
          <w:iCs/>
        </w:rPr>
      </w:pPr>
      <w:r w:rsidRPr="00415980">
        <w:rPr>
          <w:b/>
          <w:bCs/>
          <w:i/>
          <w:iCs/>
        </w:rPr>
        <w:t>NOTE:</w:t>
      </w:r>
      <w:r w:rsidRPr="00415980">
        <w:rPr>
          <w:i/>
          <w:iCs/>
        </w:rPr>
        <w:tab/>
        <w:t>Chemically unstable gases not submitted to the classification procedure in this section should be classified as chemically unstable, Category A (see Chapter 2.2 of the GHS).</w:t>
      </w:r>
    </w:p>
    <w:p w:rsidR="008A10AF" w:rsidRDefault="008A10AF" w:rsidP="008A10AF">
      <w:pPr>
        <w:pStyle w:val="SingleTxtG"/>
        <w:tabs>
          <w:tab w:val="left" w:pos="2000"/>
        </w:tabs>
        <w:spacing w:after="240" w:line="240" w:lineRule="auto"/>
        <w:jc w:val="center"/>
      </w:pPr>
      <w:r w:rsidRPr="00415980">
        <w:br w:type="page"/>
      </w:r>
      <w:r w:rsidR="00EA55EA">
        <w:rPr>
          <w:noProof/>
          <w:lang w:val="en-GB" w:eastAsia="en-GB"/>
        </w:rPr>
        <w:lastRenderedPageBreak/>
        <w:drawing>
          <wp:inline distT="0" distB="0" distL="0" distR="0">
            <wp:extent cx="3586480" cy="4100830"/>
            <wp:effectExtent l="0" t="0" r="0" b="0"/>
            <wp:docPr id="21" name="Afbeelding 22" descr="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descr="Bild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86480" cy="4100830"/>
                    </a:xfrm>
                    <a:prstGeom prst="rect">
                      <a:avLst/>
                    </a:prstGeom>
                    <a:noFill/>
                    <a:ln>
                      <a:noFill/>
                    </a:ln>
                  </pic:spPr>
                </pic:pic>
              </a:graphicData>
            </a:graphic>
          </wp:inline>
        </w:drawing>
      </w:r>
    </w:p>
    <w:p w:rsidR="008A10AF" w:rsidRPr="00415980" w:rsidRDefault="008A10AF" w:rsidP="008A10AF">
      <w:pPr>
        <w:pStyle w:val="SingleTxtG"/>
        <w:tabs>
          <w:tab w:val="left" w:pos="2000"/>
        </w:tabs>
        <w:spacing w:after="240" w:line="240" w:lineRule="auto"/>
        <w:jc w:val="center"/>
        <w:rPr>
          <w:sz w:val="18"/>
        </w:rPr>
      </w:pPr>
    </w:p>
    <w:p w:rsidR="008A10AF" w:rsidRPr="00415980" w:rsidRDefault="008A10AF" w:rsidP="008A10AF">
      <w:pPr>
        <w:pStyle w:val="SingleTxtG"/>
        <w:tabs>
          <w:tab w:val="left" w:pos="2000"/>
        </w:tabs>
        <w:spacing w:after="240" w:line="240" w:lineRule="auto"/>
        <w:jc w:val="center"/>
        <w:rPr>
          <w:sz w:val="18"/>
        </w:rPr>
      </w:pPr>
    </w:p>
    <w:tbl>
      <w:tblPr>
        <w:tblW w:w="8222" w:type="dxa"/>
        <w:jc w:val="center"/>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709"/>
        <w:gridCol w:w="3544"/>
        <w:gridCol w:w="709"/>
        <w:gridCol w:w="3260"/>
      </w:tblGrid>
      <w:tr w:rsidR="008A10AF" w:rsidRPr="00415980" w:rsidTr="008A10AF">
        <w:trPr>
          <w:jc w:val="center"/>
        </w:trPr>
        <w:tc>
          <w:tcPr>
            <w:tcW w:w="709" w:type="dxa"/>
            <w:shd w:val="clear" w:color="auto" w:fill="auto"/>
          </w:tcPr>
          <w:p w:rsidR="008A10AF" w:rsidRPr="00415980" w:rsidRDefault="008A10AF" w:rsidP="008A10AF">
            <w:pPr>
              <w:spacing w:before="120" w:after="60"/>
              <w:rPr>
                <w:rFonts w:eastAsia="SimSun"/>
                <w:szCs w:val="22"/>
              </w:rPr>
            </w:pPr>
            <w:r w:rsidRPr="00415980">
              <w:rPr>
                <w:rFonts w:eastAsia="SimSun"/>
                <w:szCs w:val="22"/>
              </w:rPr>
              <w:t>(A)</w:t>
            </w:r>
          </w:p>
        </w:tc>
        <w:tc>
          <w:tcPr>
            <w:tcW w:w="3544" w:type="dxa"/>
            <w:shd w:val="clear" w:color="auto" w:fill="auto"/>
            <w:tcMar>
              <w:right w:w="113" w:type="dxa"/>
            </w:tcMar>
          </w:tcPr>
          <w:p w:rsidR="008A10AF" w:rsidRPr="00415980" w:rsidRDefault="008A10AF" w:rsidP="008A10AF">
            <w:pPr>
              <w:spacing w:before="120" w:after="60"/>
              <w:rPr>
                <w:rFonts w:eastAsia="SimSun"/>
                <w:szCs w:val="22"/>
              </w:rPr>
            </w:pPr>
            <w:r w:rsidRPr="00415980">
              <w:rPr>
                <w:rFonts w:eastAsia="SimSun"/>
                <w:szCs w:val="22"/>
              </w:rPr>
              <w:t>Test gas supply (gaseous)</w:t>
            </w:r>
          </w:p>
        </w:tc>
        <w:tc>
          <w:tcPr>
            <w:tcW w:w="709" w:type="dxa"/>
            <w:shd w:val="clear" w:color="auto" w:fill="auto"/>
          </w:tcPr>
          <w:p w:rsidR="008A10AF" w:rsidRPr="00415980" w:rsidRDefault="008A10AF" w:rsidP="008A10AF">
            <w:pPr>
              <w:spacing w:before="120" w:after="60"/>
              <w:rPr>
                <w:rFonts w:eastAsia="SimSun"/>
                <w:szCs w:val="22"/>
              </w:rPr>
            </w:pPr>
            <w:r w:rsidRPr="00415980">
              <w:rPr>
                <w:rFonts w:eastAsia="SimSun"/>
                <w:szCs w:val="22"/>
              </w:rPr>
              <w:t>(B)</w:t>
            </w:r>
          </w:p>
        </w:tc>
        <w:tc>
          <w:tcPr>
            <w:tcW w:w="3260" w:type="dxa"/>
            <w:shd w:val="clear" w:color="auto" w:fill="auto"/>
            <w:tcMar>
              <w:right w:w="113" w:type="dxa"/>
            </w:tcMar>
          </w:tcPr>
          <w:p w:rsidR="008A10AF" w:rsidRPr="00415980" w:rsidRDefault="008A10AF" w:rsidP="008A10AF">
            <w:pPr>
              <w:spacing w:before="120" w:after="60"/>
              <w:rPr>
                <w:rFonts w:eastAsia="SimSun"/>
                <w:szCs w:val="22"/>
              </w:rPr>
            </w:pPr>
            <w:r w:rsidRPr="00415980">
              <w:rPr>
                <w:rFonts w:eastAsia="SimSun"/>
                <w:szCs w:val="22"/>
              </w:rPr>
              <w:t>Test gas supply (liquefied)</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(C)</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Pressure resistant test vessel</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(D)</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Regulated electric heater</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(E)</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Thermal insulation</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(F)</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Exploding wire igniter</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(G)</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Pressure sensor, pressure indication and registration (PIR)</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(H)</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Bursting disc</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(I)</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Electronic ignition device</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(J)</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Energy registration (ER)</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(K)</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Vacuum pump</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(L)</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Exhaust gas</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(M)</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Motor controlled valve</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(N)</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Pressurized helium</w:t>
            </w:r>
          </w:p>
        </w:tc>
      </w:tr>
      <w:tr w:rsidR="008A10AF" w:rsidRPr="00415980" w:rsidTr="008A10AF">
        <w:trPr>
          <w:jc w:val="center"/>
        </w:trPr>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(P)</w:t>
            </w:r>
          </w:p>
        </w:tc>
        <w:tc>
          <w:tcPr>
            <w:tcW w:w="3544"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Test gas</w:t>
            </w:r>
          </w:p>
        </w:tc>
        <w:tc>
          <w:tcPr>
            <w:tcW w:w="709" w:type="dxa"/>
            <w:shd w:val="clear" w:color="auto" w:fill="auto"/>
          </w:tcPr>
          <w:p w:rsidR="008A10AF" w:rsidRPr="00415980" w:rsidRDefault="008A10AF" w:rsidP="008A10AF">
            <w:pPr>
              <w:spacing w:after="60"/>
              <w:rPr>
                <w:rFonts w:eastAsia="SimSun"/>
                <w:szCs w:val="22"/>
              </w:rPr>
            </w:pPr>
            <w:r w:rsidRPr="00415980">
              <w:rPr>
                <w:rFonts w:eastAsia="SimSun"/>
                <w:szCs w:val="22"/>
              </w:rPr>
              <w:t>(Q)</w:t>
            </w:r>
          </w:p>
        </w:tc>
        <w:tc>
          <w:tcPr>
            <w:tcW w:w="3260" w:type="dxa"/>
            <w:shd w:val="clear" w:color="auto" w:fill="auto"/>
            <w:tcMar>
              <w:right w:w="113" w:type="dxa"/>
            </w:tcMar>
          </w:tcPr>
          <w:p w:rsidR="008A10AF" w:rsidRPr="00415980" w:rsidRDefault="008A10AF" w:rsidP="008A10AF">
            <w:pPr>
              <w:spacing w:after="60"/>
              <w:rPr>
                <w:rFonts w:eastAsia="SimSun"/>
                <w:szCs w:val="22"/>
              </w:rPr>
            </w:pPr>
            <w:r w:rsidRPr="00415980">
              <w:rPr>
                <w:rFonts w:eastAsia="SimSun"/>
                <w:szCs w:val="22"/>
              </w:rPr>
              <w:t>Temperature sensor, temperature indication and control (TIC)</w:t>
            </w:r>
          </w:p>
        </w:tc>
      </w:tr>
    </w:tbl>
    <w:p w:rsidR="008A10AF" w:rsidRPr="00415980" w:rsidRDefault="008A10AF" w:rsidP="008A10AF">
      <w:pPr>
        <w:numPr>
          <w:ilvl w:val="12"/>
          <w:numId w:val="0"/>
        </w:numPr>
        <w:tabs>
          <w:tab w:val="left" w:pos="1134"/>
          <w:tab w:val="left" w:pos="1701"/>
          <w:tab w:val="left" w:pos="2268"/>
          <w:tab w:val="left" w:pos="2835"/>
          <w:tab w:val="left" w:pos="3402"/>
        </w:tabs>
        <w:spacing w:before="120"/>
        <w:jc w:val="center"/>
        <w:rPr>
          <w:b/>
          <w:bCs/>
          <w:szCs w:val="22"/>
        </w:rPr>
      </w:pPr>
    </w:p>
    <w:p w:rsidR="008A10AF" w:rsidRPr="00415980" w:rsidRDefault="008A10AF" w:rsidP="008A10AF">
      <w:pPr>
        <w:numPr>
          <w:ilvl w:val="12"/>
          <w:numId w:val="0"/>
        </w:numPr>
        <w:tabs>
          <w:tab w:val="left" w:pos="1134"/>
          <w:tab w:val="left" w:pos="1701"/>
          <w:tab w:val="left" w:pos="2268"/>
          <w:tab w:val="left" w:pos="2835"/>
          <w:tab w:val="left" w:pos="3402"/>
        </w:tabs>
        <w:spacing w:before="120"/>
        <w:jc w:val="center"/>
        <w:rPr>
          <w:szCs w:val="22"/>
        </w:rPr>
      </w:pPr>
      <w:r w:rsidRPr="00415980">
        <w:rPr>
          <w:b/>
          <w:bCs/>
          <w:szCs w:val="22"/>
        </w:rPr>
        <w:t>Figure 35.1:</w:t>
      </w:r>
      <w:r w:rsidRPr="00415980">
        <w:rPr>
          <w:b/>
          <w:bCs/>
          <w:szCs w:val="22"/>
        </w:rPr>
        <w:tab/>
        <w:t>TEST APPARATUS</w:t>
      </w:r>
    </w:p>
    <w:p w:rsidR="008A10AF"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sectPr w:rsidR="008A10AF" w:rsidRPr="00332231" w:rsidSect="00415980">
          <w:type w:val="oddPage"/>
          <w:pgSz w:w="11906" w:h="16838" w:code="9"/>
          <w:pgMar w:top="1134" w:right="1134" w:bottom="851" w:left="1134" w:header="851" w:footer="1134" w:gutter="0"/>
          <w:cols w:space="708"/>
          <w:docGrid w:linePitch="360"/>
        </w:sect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i/>
          <w:iCs/>
          <w:szCs w:val="22"/>
        </w:rPr>
      </w:pPr>
    </w:p>
    <w:p w:rsidR="008A10AF" w:rsidRPr="00415980" w:rsidRDefault="008A10AF" w:rsidP="008A10AF">
      <w:pPr>
        <w:numPr>
          <w:ilvl w:val="12"/>
          <w:numId w:val="0"/>
        </w:numPr>
        <w:tabs>
          <w:tab w:val="left" w:pos="1134"/>
          <w:tab w:val="left" w:pos="1701"/>
          <w:tab w:val="left" w:pos="2268"/>
          <w:tab w:val="left" w:pos="2835"/>
          <w:tab w:val="left" w:pos="3402"/>
        </w:tabs>
        <w:rPr>
          <w:szCs w:val="22"/>
        </w:rPr>
      </w:pPr>
      <w:r w:rsidRPr="00415980">
        <w:rPr>
          <w:i/>
          <w:iCs/>
          <w:szCs w:val="22"/>
        </w:rPr>
        <w:t>[36. Reserved</w:t>
      </w:r>
      <w:del w:id="1179" w:author="Ed de Jong" w:date="2015-12-23T15:47:00Z">
        <w:r w:rsidRPr="00415980" w:rsidDel="00C304C5">
          <w:rPr>
            <w:i/>
            <w:iCs/>
            <w:szCs w:val="22"/>
          </w:rPr>
          <w:delText xml:space="preserve"> for classification procedures, test methods and criteria relating to Class 7</w:delText>
        </w:r>
      </w:del>
      <w:r w:rsidRPr="00415980">
        <w:rPr>
          <w:i/>
          <w:iCs/>
          <w:szCs w:val="22"/>
        </w:rPr>
        <w:t>]</w:t>
      </w:r>
    </w:p>
    <w:p w:rsidR="008A10AF" w:rsidRPr="00415980" w:rsidRDefault="008A10AF" w:rsidP="008A10AF">
      <w:pPr>
        <w:numPr>
          <w:ilvl w:val="12"/>
          <w:numId w:val="0"/>
        </w:numPr>
        <w:tabs>
          <w:tab w:val="left" w:pos="1134"/>
          <w:tab w:val="left" w:pos="1701"/>
          <w:tab w:val="left" w:pos="2268"/>
          <w:tab w:val="left" w:pos="2835"/>
          <w:tab w:val="left" w:pos="3402"/>
        </w:tabs>
        <w:rPr>
          <w:szCs w:val="22"/>
        </w:rPr>
      </w:pPr>
    </w:p>
    <w:p w:rsidR="008A10AF" w:rsidRPr="00415980" w:rsidRDefault="008A10AF" w:rsidP="008A10AF">
      <w:pPr>
        <w:numPr>
          <w:ilvl w:val="12"/>
          <w:numId w:val="0"/>
        </w:numPr>
        <w:tabs>
          <w:tab w:val="left" w:pos="1134"/>
          <w:tab w:val="left" w:pos="1701"/>
          <w:tab w:val="left" w:pos="2268"/>
          <w:tab w:val="left" w:pos="2835"/>
          <w:tab w:val="left" w:pos="3402"/>
        </w:tabs>
        <w:rPr>
          <w:sz w:val="22"/>
          <w:szCs w:val="24"/>
        </w:rPr>
      </w:pPr>
    </w:p>
    <w:p w:rsidR="008A10AF" w:rsidRPr="00415980" w:rsidRDefault="008A10AF" w:rsidP="008A10AF">
      <w:pPr>
        <w:tabs>
          <w:tab w:val="left" w:pos="1134"/>
          <w:tab w:val="left" w:pos="1701"/>
          <w:tab w:val="left" w:pos="2268"/>
          <w:tab w:val="left" w:pos="2835"/>
          <w:tab w:val="left" w:pos="3402"/>
        </w:tabs>
        <w:jc w:val="center"/>
        <w:rPr>
          <w:b/>
          <w:bCs/>
          <w:sz w:val="24"/>
        </w:rPr>
        <w:sectPr w:rsidR="008A10AF" w:rsidRPr="00415980" w:rsidSect="005A32F7">
          <w:type w:val="oddPage"/>
          <w:pgSz w:w="11906" w:h="16838" w:code="9"/>
          <w:pgMar w:top="1134" w:right="1134" w:bottom="851" w:left="1134" w:header="851" w:footer="1134" w:gutter="0"/>
          <w:cols w:space="708"/>
          <w:docGrid w:linePitch="360"/>
        </w:sectPr>
      </w:pPr>
    </w:p>
    <w:p w:rsidR="008A10AF" w:rsidRPr="00332231" w:rsidRDefault="008A10AF" w:rsidP="008A10AF">
      <w:pPr>
        <w:pStyle w:val="ManualHeading1"/>
        <w:rPr>
          <w:lang w:eastAsia="en-US"/>
        </w:rPr>
      </w:pPr>
      <w:del w:id="1180" w:author="Ed de Jong" w:date="2015-12-23T15:48:00Z">
        <w:r w:rsidRPr="00332231" w:rsidDel="00C304C5">
          <w:rPr>
            <w:lang w:eastAsia="en-US"/>
          </w:rPr>
          <w:lastRenderedPageBreak/>
          <w:delText xml:space="preserve">SECTION </w:delText>
        </w:r>
      </w:del>
      <w:ins w:id="1181" w:author="Ed de Jong" w:date="2015-12-23T15:48:00Z">
        <w:r>
          <w:rPr>
            <w:lang w:eastAsia="en-US"/>
          </w:rPr>
          <w:t>CHAPTER</w:t>
        </w:r>
        <w:r w:rsidRPr="00332231">
          <w:rPr>
            <w:lang w:eastAsia="en-US"/>
          </w:rPr>
          <w:t xml:space="preserve"> </w:t>
        </w:r>
      </w:ins>
      <w:r w:rsidRPr="00332231">
        <w:rPr>
          <w:lang w:eastAsia="en-US"/>
        </w:rPr>
        <w:t>37</w:t>
      </w:r>
      <w:r>
        <w:rPr>
          <w:lang w:eastAsia="en-US"/>
        </w:rPr>
        <w:br/>
      </w:r>
      <w:r>
        <w:rPr>
          <w:lang w:eastAsia="en-US"/>
        </w:rPr>
        <w:br/>
      </w:r>
      <w:r w:rsidRPr="00332231">
        <w:rPr>
          <w:lang w:eastAsia="en-US"/>
        </w:rPr>
        <w:t xml:space="preserve">CLASSIFICATION PROCEDURES, TEST METHODS AND CRITERIA RELATING TO SUBSTANCES </w:t>
      </w:r>
      <w:del w:id="1182" w:author="Ed de Jong" w:date="2015-12-23T15:48:00Z">
        <w:r w:rsidRPr="00332231" w:rsidDel="00C304C5">
          <w:rPr>
            <w:lang w:eastAsia="en-US"/>
          </w:rPr>
          <w:delText>OF CLASS 8</w:delText>
        </w:r>
      </w:del>
      <w:ins w:id="1183" w:author="Ed de Jong" w:date="2015-12-23T15:48:00Z">
        <w:r>
          <w:rPr>
            <w:lang w:eastAsia="en-US"/>
          </w:rPr>
          <w:t>CORROSIVE TO METALS</w:t>
        </w:r>
      </w:ins>
    </w:p>
    <w:p w:rsidR="008A10AF" w:rsidRDefault="008A10AF" w:rsidP="008A10AF">
      <w:pPr>
        <w:tabs>
          <w:tab w:val="left" w:pos="1418"/>
        </w:tabs>
        <w:jc w:val="both"/>
        <w:rPr>
          <w:sz w:val="22"/>
          <w:szCs w:val="22"/>
        </w:rPr>
      </w:pPr>
    </w:p>
    <w:p w:rsidR="008A10AF" w:rsidRPr="005A32F7" w:rsidRDefault="008A10AF" w:rsidP="008A10AF">
      <w:pPr>
        <w:tabs>
          <w:tab w:val="left" w:pos="1418"/>
        </w:tabs>
        <w:jc w:val="both"/>
      </w:pPr>
    </w:p>
    <w:p w:rsidR="008A10AF" w:rsidRPr="005A32F7" w:rsidRDefault="008A10AF" w:rsidP="008A10AF">
      <w:pPr>
        <w:pStyle w:val="ManualHeading2"/>
        <w:rPr>
          <w:sz w:val="20"/>
          <w:szCs w:val="20"/>
        </w:rPr>
      </w:pPr>
      <w:r w:rsidRPr="005A32F7">
        <w:rPr>
          <w:sz w:val="20"/>
          <w:szCs w:val="20"/>
        </w:rPr>
        <w:t>37.1</w:t>
      </w:r>
      <w:r w:rsidRPr="005A32F7">
        <w:rPr>
          <w:sz w:val="20"/>
          <w:szCs w:val="20"/>
        </w:rPr>
        <w:tab/>
        <w:t>Purpose</w:t>
      </w:r>
    </w:p>
    <w:p w:rsidR="008A10AF" w:rsidRPr="005A32F7" w:rsidRDefault="008A10AF" w:rsidP="008A10AF">
      <w:pPr>
        <w:tabs>
          <w:tab w:val="left" w:pos="1418"/>
        </w:tabs>
        <w:rPr>
          <w:b/>
        </w:rPr>
      </w:pPr>
    </w:p>
    <w:p w:rsidR="008A10AF" w:rsidRPr="005A32F7" w:rsidRDefault="008A10AF" w:rsidP="008A10AF">
      <w:pPr>
        <w:tabs>
          <w:tab w:val="left" w:pos="1418"/>
        </w:tabs>
        <w:jc w:val="both"/>
        <w:rPr>
          <w:ins w:id="1184" w:author="Ed de Jong" w:date="2015-12-23T15:50:00Z"/>
        </w:rPr>
      </w:pPr>
      <w:r w:rsidRPr="005A32F7">
        <w:t>37.1.1</w:t>
      </w:r>
      <w:r w:rsidRPr="005A32F7">
        <w:tab/>
        <w:t xml:space="preserve">This section presents the </w:t>
      </w:r>
      <w:del w:id="1185" w:author="Ed de Jong" w:date="2015-12-23T15:48:00Z">
        <w:r w:rsidRPr="005A32F7" w:rsidDel="00C304C5">
          <w:delText xml:space="preserve">United Nations </w:delText>
        </w:r>
      </w:del>
      <w:r w:rsidRPr="005A32F7">
        <w:t xml:space="preserve">scheme for the classification of </w:t>
      </w:r>
      <w:del w:id="1186" w:author="Ed de Jong" w:date="2015-12-23T15:48:00Z">
        <w:r w:rsidRPr="005A32F7" w:rsidDel="00C304C5">
          <w:delText xml:space="preserve">corrosive </w:delText>
        </w:r>
      </w:del>
      <w:r w:rsidRPr="005A32F7">
        <w:t>substances</w:t>
      </w:r>
      <w:ins w:id="1187" w:author="Ed de Jong" w:date="2015-12-23T15:49:00Z">
        <w:r w:rsidRPr="005A32F7">
          <w:t xml:space="preserve"> corrosive to metals</w:t>
        </w:r>
      </w:ins>
      <w:del w:id="1188" w:author="Ed de Jong" w:date="2015-12-23T15:49:00Z">
        <w:r w:rsidRPr="005A32F7" w:rsidDel="00C304C5">
          <w:delText xml:space="preserve"> of Class 8</w:delText>
        </w:r>
      </w:del>
      <w:r w:rsidRPr="005A32F7">
        <w:t xml:space="preserve"> (see </w:t>
      </w:r>
      <w:ins w:id="1189" w:author="Ed de Jong" w:date="2015-12-23T15:49:00Z">
        <w:r w:rsidRPr="005A32F7">
          <w:t xml:space="preserve">Chapter 2,8, </w:t>
        </w:r>
      </w:ins>
      <w:r w:rsidRPr="005A32F7">
        <w:t>sections 2.8.1 and 2.8.2 of the Model Regulations</w:t>
      </w:r>
      <w:ins w:id="1190" w:author="Ed de Jong" w:date="2015-12-23T15:49:00Z">
        <w:r w:rsidRPr="005A32F7">
          <w:t xml:space="preserve"> and Chapter 2.16 of the GHS</w:t>
        </w:r>
      </w:ins>
      <w:r w:rsidRPr="005A32F7">
        <w:t xml:space="preserve">). </w:t>
      </w:r>
    </w:p>
    <w:p w:rsidR="008A10AF" w:rsidRPr="005A32F7" w:rsidRDefault="008A10AF" w:rsidP="008A10AF">
      <w:pPr>
        <w:tabs>
          <w:tab w:val="left" w:pos="1418"/>
        </w:tabs>
        <w:jc w:val="both"/>
        <w:rPr>
          <w:ins w:id="1191" w:author="Ed de Jong" w:date="2015-12-23T15:50:00Z"/>
        </w:rPr>
      </w:pPr>
    </w:p>
    <w:p w:rsidR="008A10AF" w:rsidRPr="005A32F7" w:rsidRDefault="008A10AF" w:rsidP="008A10AF">
      <w:pPr>
        <w:tabs>
          <w:tab w:val="left" w:pos="1418"/>
        </w:tabs>
        <w:jc w:val="both"/>
        <w:rPr>
          <w:ins w:id="1192" w:author="Ed de Jong" w:date="2015-12-23T15:51:00Z"/>
        </w:rPr>
      </w:pPr>
      <w:ins w:id="1193" w:author="Ed de Jong" w:date="2015-12-23T15:50:00Z">
        <w:r w:rsidRPr="005A32F7">
          <w:t>37.1.2</w:t>
        </w:r>
        <w:r w:rsidRPr="005A32F7">
          <w:tab/>
        </w:r>
      </w:ins>
      <w:r w:rsidRPr="005A32F7">
        <w:t xml:space="preserve">The test method for corrosion is given in sub-section 37.4 of this Manual. The method for determining corrosion to skin is provided in OECD Guideline 404 </w:t>
      </w:r>
      <w:ins w:id="1194" w:author="Ed de Jong" w:date="2015-12-23T15:50:00Z">
        <w:r w:rsidRPr="005A32F7">
          <w:t xml:space="preserve">or 435 </w:t>
        </w:r>
      </w:ins>
      <w:r w:rsidRPr="005A32F7">
        <w:t>and the criteria are provided in Chapter 2.8 of the Model Regulations</w:t>
      </w:r>
      <w:ins w:id="1195" w:author="Ed de Jong" w:date="2015-12-23T15:50:00Z">
        <w:r w:rsidRPr="005A32F7">
          <w:t xml:space="preserve"> and Chapter 3.2 of the GHS</w:t>
        </w:r>
      </w:ins>
      <w:r w:rsidRPr="005A32F7">
        <w:t>. If a substance is shown to be corrosive to skin, then it is not necessary to conduct the tests for metal corrosion for the purposes of classification.</w:t>
      </w:r>
    </w:p>
    <w:p w:rsidR="008A10AF" w:rsidRPr="005A32F7" w:rsidRDefault="008A10AF" w:rsidP="008A10AF">
      <w:pPr>
        <w:tabs>
          <w:tab w:val="left" w:pos="1418"/>
        </w:tabs>
        <w:jc w:val="both"/>
        <w:rPr>
          <w:ins w:id="1196" w:author="Ed de Jong" w:date="2015-12-23T15:51:00Z"/>
        </w:rPr>
      </w:pPr>
    </w:p>
    <w:p w:rsidR="008A10AF" w:rsidRPr="005A32F7" w:rsidRDefault="008A10AF" w:rsidP="008A10AF">
      <w:pPr>
        <w:tabs>
          <w:tab w:val="left" w:pos="1418"/>
        </w:tabs>
        <w:jc w:val="both"/>
        <w:rPr>
          <w:ins w:id="1197" w:author="Ed de Jong" w:date="2015-12-23T15:52:00Z"/>
        </w:rPr>
      </w:pPr>
      <w:ins w:id="1198" w:author="Ed de Jong" w:date="2015-12-23T15:52:00Z">
        <w:r w:rsidRPr="005A32F7">
          <w:t>37.1.3</w:t>
        </w:r>
        <w:r w:rsidRPr="005A32F7">
          <w:tab/>
          <w:t>In assigning the packing group to a substance or mixture in accordance with Chapter 2.8, paragraph 2.8.2.2 of the Model Regulations, account shall be taken of human experience in instances of accidental exposure. In the absence of human experience, the grouping shall be based on data obtained from experiments with OECD test guidelines 404 or 435. A substance or mixture which is determined not to be corrosive in accordance with OECD test guideline 430 or 431 may be considered not to be corrosive to skin for the purposes of classification without further testing.</w:t>
        </w:r>
      </w:ins>
    </w:p>
    <w:p w:rsidR="008A10AF" w:rsidRPr="005A32F7" w:rsidRDefault="008A10AF" w:rsidP="008A10AF">
      <w:pPr>
        <w:tabs>
          <w:tab w:val="left" w:pos="1418"/>
        </w:tabs>
        <w:jc w:val="both"/>
      </w:pPr>
    </w:p>
    <w:p w:rsidR="008A10AF" w:rsidRPr="005A32F7" w:rsidRDefault="008A10AF" w:rsidP="008A10AF">
      <w:pPr>
        <w:tabs>
          <w:tab w:val="left" w:pos="1418"/>
        </w:tabs>
        <w:jc w:val="both"/>
      </w:pPr>
    </w:p>
    <w:p w:rsidR="008A10AF" w:rsidRPr="005A32F7" w:rsidRDefault="008A10AF" w:rsidP="008A10AF">
      <w:pPr>
        <w:pStyle w:val="ManualHeading2"/>
        <w:rPr>
          <w:sz w:val="20"/>
          <w:szCs w:val="20"/>
        </w:rPr>
      </w:pPr>
      <w:r w:rsidRPr="005A32F7">
        <w:rPr>
          <w:sz w:val="20"/>
          <w:szCs w:val="20"/>
        </w:rPr>
        <w:t>37.2</w:t>
      </w:r>
      <w:r w:rsidRPr="005A32F7">
        <w:rPr>
          <w:sz w:val="20"/>
          <w:szCs w:val="20"/>
        </w:rPr>
        <w:tab/>
        <w:t>Scope</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t>37.2.1</w:t>
      </w:r>
      <w:r w:rsidRPr="005A32F7">
        <w:tab/>
        <w:t xml:space="preserve">New products </w:t>
      </w:r>
      <w:del w:id="1199" w:author="Ed de Jong" w:date="2015-12-23T15:53:00Z">
        <w:r w:rsidRPr="005A32F7" w:rsidDel="00C304C5">
          <w:delText xml:space="preserve">offered for transport </w:delText>
        </w:r>
      </w:del>
      <w:r w:rsidRPr="005A32F7">
        <w:t xml:space="preserve">shall be subjected to the classification procedures as set out in </w:t>
      </w:r>
      <w:ins w:id="1200" w:author="Ed de Jong" w:date="2015-12-23T15:53:00Z">
        <w:r w:rsidRPr="005A32F7">
          <w:t xml:space="preserve">Chapter 2.8, </w:t>
        </w:r>
      </w:ins>
      <w:r w:rsidRPr="005A32F7">
        <w:t xml:space="preserve">paragraph 2.8.2.5 (c) (ii) of the Model Regulations </w:t>
      </w:r>
      <w:ins w:id="1201" w:author="Ed de Jong" w:date="2015-12-23T15:54:00Z">
        <w:r w:rsidRPr="005A32F7">
          <w:t xml:space="preserve">and Chapter 2.16, paragraph 2.16.2 of the GHS </w:t>
        </w:r>
      </w:ins>
      <w:r w:rsidRPr="005A32F7">
        <w:t>unless it is impracticable (e.g. because of the physical properties) to perform the tests. Substances which cannot be tested shall be classified by analogy with existing entries.</w:t>
      </w:r>
      <w:del w:id="1202" w:author="Ed de Jong" w:date="2015-12-23T15:54:00Z">
        <w:r w:rsidRPr="005A32F7" w:rsidDel="00C304C5">
          <w:delText xml:space="preserve"> The classification procedure shall be undertaken before a new product is offered for transport.</w:delText>
        </w:r>
      </w:del>
      <w:r w:rsidRPr="005A32F7">
        <w:t xml:space="preserve"> </w:t>
      </w:r>
    </w:p>
    <w:p w:rsidR="008A10AF" w:rsidRPr="005A32F7" w:rsidRDefault="008A10AF" w:rsidP="008A10AF">
      <w:pPr>
        <w:tabs>
          <w:tab w:val="left" w:pos="1418"/>
        </w:tabs>
        <w:jc w:val="both"/>
      </w:pPr>
    </w:p>
    <w:p w:rsidR="008A10AF" w:rsidRPr="005A32F7" w:rsidRDefault="008A10AF" w:rsidP="008A10AF">
      <w:pPr>
        <w:pStyle w:val="ManualHeading2"/>
        <w:rPr>
          <w:sz w:val="20"/>
          <w:szCs w:val="20"/>
        </w:rPr>
      </w:pPr>
      <w:r w:rsidRPr="005A32F7">
        <w:rPr>
          <w:sz w:val="20"/>
          <w:szCs w:val="20"/>
        </w:rPr>
        <w:t>37.3</w:t>
      </w:r>
      <w:r w:rsidRPr="005A32F7">
        <w:rPr>
          <w:sz w:val="20"/>
          <w:szCs w:val="20"/>
        </w:rPr>
        <w:tab/>
        <w:t>Classification procedure</w:t>
      </w:r>
    </w:p>
    <w:p w:rsidR="008A10AF" w:rsidRPr="005A32F7" w:rsidRDefault="008A10AF" w:rsidP="008A10AF">
      <w:pPr>
        <w:tabs>
          <w:tab w:val="left" w:pos="1418"/>
        </w:tabs>
        <w:jc w:val="both"/>
        <w:rPr>
          <w:b/>
        </w:rPr>
      </w:pPr>
    </w:p>
    <w:p w:rsidR="008A10AF" w:rsidRPr="005A32F7" w:rsidRDefault="008A10AF" w:rsidP="008A10AF">
      <w:pPr>
        <w:tabs>
          <w:tab w:val="left" w:pos="1418"/>
        </w:tabs>
        <w:jc w:val="both"/>
      </w:pPr>
      <w:r w:rsidRPr="005A32F7">
        <w:rPr>
          <w:b/>
        </w:rPr>
        <w:tab/>
      </w:r>
      <w:r w:rsidRPr="005A32F7">
        <w:t xml:space="preserve">The following test procedures are designed to assess the corrosion hazard for an appropriate classification </w:t>
      </w:r>
      <w:del w:id="1203" w:author="Ed de Jong" w:date="2015-12-23T15:54:00Z">
        <w:r w:rsidRPr="005A32F7" w:rsidDel="00C304C5">
          <w:delText>for transport</w:delText>
        </w:r>
      </w:del>
      <w:r w:rsidRPr="005A32F7">
        <w:t>.</w:t>
      </w:r>
    </w:p>
    <w:p w:rsidR="008A10AF" w:rsidRPr="005A32F7" w:rsidRDefault="008A10AF" w:rsidP="008A10AF">
      <w:pPr>
        <w:tabs>
          <w:tab w:val="left" w:pos="1418"/>
        </w:tabs>
        <w:jc w:val="both"/>
      </w:pPr>
    </w:p>
    <w:p w:rsidR="008A10AF" w:rsidRPr="005A32F7" w:rsidRDefault="008A10AF" w:rsidP="008A10AF">
      <w:pPr>
        <w:pStyle w:val="ManualHeading2"/>
        <w:rPr>
          <w:sz w:val="20"/>
          <w:szCs w:val="20"/>
        </w:rPr>
      </w:pPr>
      <w:r w:rsidRPr="005A32F7">
        <w:rPr>
          <w:bCs/>
          <w:sz w:val="20"/>
          <w:szCs w:val="20"/>
        </w:rPr>
        <w:t>37.4</w:t>
      </w:r>
      <w:r w:rsidRPr="005A32F7">
        <w:rPr>
          <w:sz w:val="20"/>
          <w:szCs w:val="20"/>
        </w:rPr>
        <w:tab/>
        <w:t>Test methods for corrosion to metals</w:t>
      </w:r>
    </w:p>
    <w:p w:rsidR="008A10AF" w:rsidRPr="005A32F7" w:rsidRDefault="008A10AF" w:rsidP="008A10AF">
      <w:pPr>
        <w:tabs>
          <w:tab w:val="left" w:pos="1418"/>
        </w:tabs>
        <w:jc w:val="both"/>
        <w:rPr>
          <w:b/>
        </w:rPr>
      </w:pPr>
    </w:p>
    <w:p w:rsidR="008A10AF" w:rsidRPr="005A32F7" w:rsidRDefault="008A10AF" w:rsidP="008A10AF">
      <w:pPr>
        <w:pStyle w:val="ManualHeading3"/>
        <w:rPr>
          <w:sz w:val="20"/>
          <w:szCs w:val="20"/>
        </w:rPr>
      </w:pPr>
      <w:r w:rsidRPr="005A32F7">
        <w:rPr>
          <w:sz w:val="20"/>
          <w:szCs w:val="20"/>
        </w:rPr>
        <w:t>37.4.1</w:t>
      </w:r>
      <w:r w:rsidRPr="005A32F7">
        <w:rPr>
          <w:sz w:val="20"/>
          <w:szCs w:val="20"/>
        </w:rPr>
        <w:tab/>
      </w:r>
      <w:r w:rsidRPr="005A32F7">
        <w:rPr>
          <w:i/>
          <w:sz w:val="20"/>
          <w:szCs w:val="20"/>
        </w:rPr>
        <w:t>Introduction</w:t>
      </w:r>
    </w:p>
    <w:p w:rsidR="008A10AF" w:rsidRPr="005A32F7" w:rsidRDefault="008A10AF" w:rsidP="008A10AF">
      <w:pPr>
        <w:tabs>
          <w:tab w:val="left" w:pos="1418"/>
        </w:tabs>
        <w:jc w:val="both"/>
        <w:rPr>
          <w:b/>
        </w:rPr>
      </w:pPr>
    </w:p>
    <w:p w:rsidR="008A10AF" w:rsidRPr="005A32F7" w:rsidRDefault="008A10AF" w:rsidP="008A10AF">
      <w:pPr>
        <w:tabs>
          <w:tab w:val="left" w:pos="1418"/>
        </w:tabs>
        <w:jc w:val="both"/>
      </w:pPr>
      <w:r w:rsidRPr="005A32F7">
        <w:t>37.4.1.1</w:t>
      </w:r>
      <w:r w:rsidRPr="005A32F7">
        <w:tab/>
        <w:t xml:space="preserve">Test </w:t>
      </w:r>
      <w:commentRangeStart w:id="1204"/>
      <w:r w:rsidRPr="005A32F7">
        <w:t>C.1</w:t>
      </w:r>
      <w:commentRangeEnd w:id="1204"/>
      <w:r w:rsidRPr="005A32F7">
        <w:rPr>
          <w:rStyle w:val="CommentReference"/>
          <w:sz w:val="20"/>
        </w:rPr>
        <w:commentReference w:id="1204"/>
      </w:r>
      <w:r w:rsidRPr="005A32F7">
        <w:t xml:space="preserve">: </w:t>
      </w:r>
      <w:commentRangeStart w:id="1205"/>
      <w:r w:rsidRPr="005A32F7">
        <w:t>Test for determining the corrosive properties of liquids and solids that may become liquid during transport as dangerous goods of Class 8, packing group III</w:t>
      </w:r>
      <w:commentRangeEnd w:id="1205"/>
      <w:r w:rsidRPr="005A32F7">
        <w:rPr>
          <w:rStyle w:val="CommentReference"/>
          <w:sz w:val="20"/>
        </w:rPr>
        <w:commentReference w:id="1205"/>
      </w:r>
      <w:r w:rsidRPr="005A32F7">
        <w:t>.</w:t>
      </w:r>
    </w:p>
    <w:p w:rsidR="008A10AF" w:rsidRPr="005A32F7" w:rsidRDefault="008A10AF" w:rsidP="008A10AF">
      <w:pPr>
        <w:tabs>
          <w:tab w:val="left" w:pos="1418"/>
        </w:tabs>
        <w:jc w:val="both"/>
      </w:pPr>
    </w:p>
    <w:p w:rsidR="008A10AF" w:rsidRPr="005A32F7" w:rsidRDefault="008A10AF" w:rsidP="008A10AF">
      <w:pPr>
        <w:pStyle w:val="ManualHeading4"/>
        <w:rPr>
          <w:b/>
          <w:sz w:val="20"/>
          <w:szCs w:val="20"/>
        </w:rPr>
      </w:pPr>
      <w:r w:rsidRPr="005A32F7">
        <w:rPr>
          <w:b/>
          <w:iCs/>
          <w:sz w:val="20"/>
          <w:szCs w:val="20"/>
        </w:rPr>
        <w:t>37.4.2</w:t>
      </w:r>
      <w:r w:rsidRPr="005A32F7">
        <w:rPr>
          <w:b/>
          <w:iCs/>
          <w:sz w:val="20"/>
          <w:szCs w:val="20"/>
        </w:rPr>
        <w:tab/>
      </w:r>
      <w:r w:rsidRPr="005A32F7">
        <w:rPr>
          <w:b/>
          <w:i/>
          <w:sz w:val="20"/>
          <w:szCs w:val="20"/>
        </w:rPr>
        <w:t>Apparatus and material</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tab/>
        <w:t>For exposure to the medium being classified the specimens shall consist of 2 mm thick plates and shall be made of the following materials:</w:t>
      </w:r>
    </w:p>
    <w:p w:rsidR="008A10AF" w:rsidRPr="005A32F7" w:rsidRDefault="008A10AF" w:rsidP="008A10AF">
      <w:pPr>
        <w:tabs>
          <w:tab w:val="left" w:pos="1418"/>
        </w:tabs>
        <w:jc w:val="both"/>
      </w:pPr>
    </w:p>
    <w:p w:rsidR="008A10AF" w:rsidRPr="005A32F7" w:rsidRDefault="008A10AF" w:rsidP="008A10AF">
      <w:pPr>
        <w:tabs>
          <w:tab w:val="left" w:pos="1418"/>
        </w:tabs>
        <w:ind w:left="1985" w:hanging="1985"/>
        <w:jc w:val="both"/>
      </w:pPr>
      <w:r w:rsidRPr="005A32F7">
        <w:tab/>
        <w:t>-</w:t>
      </w:r>
      <w:r w:rsidRPr="005A32F7">
        <w:tab/>
        <w:t>Aluminium, non-clad types 7075-T6 or AZ5GU-T6 and</w:t>
      </w:r>
    </w:p>
    <w:p w:rsidR="008A10AF" w:rsidRPr="005A32F7" w:rsidRDefault="008A10AF" w:rsidP="008A10AF">
      <w:pPr>
        <w:tabs>
          <w:tab w:val="left" w:pos="1418"/>
        </w:tabs>
        <w:jc w:val="both"/>
      </w:pPr>
    </w:p>
    <w:p w:rsidR="008A10AF" w:rsidRPr="005A32F7" w:rsidRDefault="008A10AF" w:rsidP="008A10AF">
      <w:pPr>
        <w:tabs>
          <w:tab w:val="left" w:pos="1418"/>
        </w:tabs>
        <w:ind w:left="1985" w:hanging="1985"/>
        <w:jc w:val="both"/>
      </w:pPr>
      <w:r w:rsidRPr="005A32F7">
        <w:tab/>
        <w:t>-</w:t>
      </w:r>
      <w:r w:rsidRPr="005A32F7">
        <w:tab/>
        <w:t>Steel type, S235JR+CR (1.0037 resp. St 37-2), S275J2G3+CR (1.0144 resp. St 44-3), ISO 3574, Unified Numbering System (UNS) G10200 or SAE 1020 (see Figure 37.4.1).</w:t>
      </w:r>
    </w:p>
    <w:p w:rsidR="008A10AF" w:rsidRPr="005A32F7" w:rsidDel="00C304C5" w:rsidRDefault="008A10AF" w:rsidP="008A10AF">
      <w:pPr>
        <w:tabs>
          <w:tab w:val="left" w:pos="1418"/>
        </w:tabs>
        <w:jc w:val="both"/>
        <w:rPr>
          <w:del w:id="1206" w:author="Ed de Jong" w:date="2015-12-23T15:57:00Z"/>
        </w:rPr>
      </w:pPr>
      <w:r w:rsidRPr="005A32F7">
        <w:rPr>
          <w:b/>
        </w:rPr>
        <w:br w:type="page"/>
      </w:r>
    </w:p>
    <w:p w:rsidR="008A10AF" w:rsidRPr="008C3988" w:rsidRDefault="00EA55EA" w:rsidP="008A10AF">
      <w:pPr>
        <w:tabs>
          <w:tab w:val="left" w:pos="1418"/>
        </w:tabs>
        <w:jc w:val="center"/>
        <w:rPr>
          <w:sz w:val="22"/>
          <w:szCs w:val="22"/>
        </w:rPr>
      </w:pPr>
      <w:r>
        <w:rPr>
          <w:noProof/>
          <w:sz w:val="22"/>
          <w:szCs w:val="22"/>
          <w:lang w:eastAsia="en-GB"/>
        </w:rPr>
        <w:drawing>
          <wp:inline distT="0" distB="0" distL="0" distR="0">
            <wp:extent cx="1014730" cy="2100580"/>
            <wp:effectExtent l="0" t="0" r="0" b="0"/>
            <wp:docPr id="2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4730" cy="2100580"/>
                    </a:xfrm>
                    <a:prstGeom prst="rect">
                      <a:avLst/>
                    </a:prstGeom>
                    <a:noFill/>
                    <a:ln>
                      <a:noFill/>
                    </a:ln>
                  </pic:spPr>
                </pic:pic>
              </a:graphicData>
            </a:graphic>
          </wp:inline>
        </w:drawing>
      </w:r>
    </w:p>
    <w:p w:rsidR="008A10AF" w:rsidRPr="00840B42" w:rsidRDefault="008A10AF" w:rsidP="008A10AF">
      <w:pPr>
        <w:tabs>
          <w:tab w:val="left" w:pos="1134"/>
          <w:tab w:val="left" w:pos="1701"/>
          <w:tab w:val="left" w:pos="2268"/>
          <w:tab w:val="left" w:pos="2835"/>
          <w:tab w:val="left" w:pos="3402"/>
        </w:tabs>
        <w:jc w:val="both"/>
        <w:rPr>
          <w:sz w:val="22"/>
          <w:szCs w:val="22"/>
        </w:rPr>
      </w:pPr>
    </w:p>
    <w:p w:rsidR="008A10AF" w:rsidRPr="005A32F7" w:rsidRDefault="008A10AF" w:rsidP="008A10AF">
      <w:pPr>
        <w:shd w:val="solid" w:color="FFFFFF" w:fill="FFFFFF"/>
        <w:tabs>
          <w:tab w:val="left" w:pos="1134"/>
          <w:tab w:val="left" w:pos="1701"/>
          <w:tab w:val="left" w:pos="2268"/>
          <w:tab w:val="left" w:pos="2835"/>
          <w:tab w:val="left" w:pos="3402"/>
        </w:tabs>
        <w:jc w:val="center"/>
        <w:rPr>
          <w:b/>
          <w:bCs/>
        </w:rPr>
      </w:pPr>
      <w:r w:rsidRPr="005A32F7">
        <w:rPr>
          <w:b/>
          <w:bCs/>
        </w:rPr>
        <w:t>Figure 37.4.2.1: SPECIMEN</w:t>
      </w:r>
    </w:p>
    <w:p w:rsidR="008A10AF" w:rsidRPr="005A32F7" w:rsidRDefault="008A10AF" w:rsidP="008A10AF">
      <w:pPr>
        <w:tabs>
          <w:tab w:val="left" w:pos="1134"/>
          <w:tab w:val="left" w:pos="1701"/>
          <w:tab w:val="left" w:pos="2268"/>
          <w:tab w:val="left" w:pos="2835"/>
          <w:tab w:val="left" w:pos="3402"/>
        </w:tabs>
        <w:jc w:val="both"/>
      </w:pPr>
    </w:p>
    <w:p w:rsidR="008A10AF" w:rsidRPr="005A32F7" w:rsidRDefault="008A10AF" w:rsidP="008A10AF">
      <w:pPr>
        <w:tabs>
          <w:tab w:val="left" w:pos="1134"/>
          <w:tab w:val="left" w:pos="1701"/>
          <w:tab w:val="left" w:pos="2268"/>
          <w:tab w:val="left" w:pos="2835"/>
          <w:tab w:val="left" w:pos="3402"/>
        </w:tabs>
        <w:jc w:val="both"/>
      </w:pPr>
    </w:p>
    <w:p w:rsidR="008A10AF" w:rsidRPr="005A32F7" w:rsidRDefault="008A10AF" w:rsidP="008A10AF">
      <w:pPr>
        <w:tabs>
          <w:tab w:val="left" w:pos="1134"/>
          <w:tab w:val="left" w:pos="1701"/>
          <w:tab w:val="left" w:pos="2268"/>
          <w:tab w:val="left" w:pos="2835"/>
          <w:tab w:val="left" w:pos="3402"/>
        </w:tabs>
        <w:jc w:val="both"/>
      </w:pPr>
      <w:r w:rsidRPr="005A32F7">
        <w:t>At least 3 sets of specimens shall be used for each metal (aluminium, steel). A cup-like reaction receptacle (of glass or PTFE) as shown in Figure 37.4.2.2 with three necks of suitable size (e.g. NS92/32 as well as one neck NS14) to accommodate the specimen as illustrated in Figure 37.4.2.1 and a fourth neck of sufficient size to accommodate a reflux condenser shall be used. The entrance of air into the receptacle shall be ensured. Aluminium and steel specimens shall be tested in different reaction receptacles. To prevent liquid loss a reflux condenser shall be attached (see Figure 37.4.2.2).</w:t>
      </w:r>
    </w:p>
    <w:p w:rsidR="008A10AF" w:rsidRPr="005A32F7" w:rsidRDefault="008A10AF" w:rsidP="008A10AF">
      <w:pPr>
        <w:tabs>
          <w:tab w:val="left" w:pos="1134"/>
          <w:tab w:val="left" w:pos="1701"/>
          <w:tab w:val="left" w:pos="2268"/>
          <w:tab w:val="left" w:pos="2835"/>
          <w:tab w:val="left" w:pos="3402"/>
        </w:tabs>
        <w:jc w:val="both"/>
      </w:pPr>
    </w:p>
    <w:p w:rsidR="008A10AF" w:rsidRPr="005A32F7" w:rsidRDefault="008A10AF" w:rsidP="008A10AF">
      <w:pPr>
        <w:tabs>
          <w:tab w:val="left" w:pos="1134"/>
          <w:tab w:val="left" w:pos="1701"/>
          <w:tab w:val="left" w:pos="2268"/>
          <w:tab w:val="left" w:pos="2835"/>
          <w:tab w:val="left" w:pos="3402"/>
        </w:tabs>
        <w:jc w:val="both"/>
      </w:pPr>
    </w:p>
    <w:p w:rsidR="008A10AF" w:rsidRPr="00332231" w:rsidRDefault="00EA55EA" w:rsidP="008A10AF">
      <w:pPr>
        <w:tabs>
          <w:tab w:val="left" w:pos="1134"/>
          <w:tab w:val="left" w:pos="1701"/>
          <w:tab w:val="left" w:pos="2268"/>
          <w:tab w:val="left" w:pos="2835"/>
          <w:tab w:val="left" w:pos="3402"/>
        </w:tabs>
        <w:jc w:val="center"/>
        <w:rPr>
          <w:sz w:val="22"/>
          <w:szCs w:val="22"/>
        </w:rPr>
      </w:pPr>
      <w:r>
        <w:rPr>
          <w:noProof/>
          <w:sz w:val="22"/>
          <w:szCs w:val="22"/>
          <w:lang w:eastAsia="en-GB"/>
        </w:rPr>
        <w:drawing>
          <wp:inline distT="0" distB="0" distL="0" distR="0">
            <wp:extent cx="1071880" cy="3672205"/>
            <wp:effectExtent l="0" t="0" r="0" b="4445"/>
            <wp:docPr id="23"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1880" cy="3672205"/>
                    </a:xfrm>
                    <a:prstGeom prst="rect">
                      <a:avLst/>
                    </a:prstGeom>
                    <a:noFill/>
                    <a:ln>
                      <a:noFill/>
                    </a:ln>
                  </pic:spPr>
                </pic:pic>
              </a:graphicData>
            </a:graphic>
          </wp:inline>
        </w:drawing>
      </w:r>
    </w:p>
    <w:p w:rsidR="008A10AF" w:rsidRPr="005A32F7" w:rsidRDefault="008A10AF" w:rsidP="008A10AF">
      <w:pPr>
        <w:tabs>
          <w:tab w:val="left" w:pos="1134"/>
          <w:tab w:val="left" w:pos="1701"/>
          <w:tab w:val="left" w:pos="2268"/>
          <w:tab w:val="left" w:pos="2835"/>
          <w:tab w:val="left" w:pos="3402"/>
        </w:tabs>
        <w:jc w:val="both"/>
        <w:rPr>
          <w:szCs w:val="22"/>
        </w:rPr>
      </w:pPr>
    </w:p>
    <w:p w:rsidR="008A10AF" w:rsidRPr="005A32F7" w:rsidRDefault="008A10AF" w:rsidP="008A10AF">
      <w:pPr>
        <w:tabs>
          <w:tab w:val="left" w:pos="1134"/>
          <w:tab w:val="left" w:pos="1701"/>
          <w:tab w:val="left" w:pos="2268"/>
          <w:tab w:val="left" w:pos="2835"/>
          <w:tab w:val="left" w:pos="3402"/>
        </w:tabs>
        <w:jc w:val="both"/>
        <w:rPr>
          <w:szCs w:val="22"/>
        </w:rPr>
      </w:pPr>
    </w:p>
    <w:p w:rsidR="008A10AF" w:rsidRPr="005A32F7" w:rsidRDefault="008A10AF" w:rsidP="008A10AF">
      <w:pPr>
        <w:jc w:val="center"/>
        <w:rPr>
          <w:b/>
          <w:bCs/>
          <w:szCs w:val="22"/>
        </w:rPr>
      </w:pPr>
      <w:r w:rsidRPr="005A32F7">
        <w:rPr>
          <w:b/>
          <w:bCs/>
          <w:szCs w:val="22"/>
        </w:rPr>
        <w:t>Figure 37.4.2.2: EXPOSURE RECEPTACLE WITH REFLUX CONDENSER</w:t>
      </w:r>
    </w:p>
    <w:p w:rsidR="008A10AF" w:rsidRPr="005A32F7" w:rsidRDefault="008A10AF" w:rsidP="008A10AF">
      <w:pPr>
        <w:tabs>
          <w:tab w:val="left" w:pos="1134"/>
          <w:tab w:val="left" w:pos="1701"/>
          <w:tab w:val="left" w:pos="2268"/>
          <w:tab w:val="left" w:pos="2835"/>
          <w:tab w:val="left" w:pos="3402"/>
        </w:tabs>
        <w:jc w:val="both"/>
        <w:rPr>
          <w:szCs w:val="22"/>
        </w:rPr>
      </w:pPr>
    </w:p>
    <w:p w:rsidR="008A10AF" w:rsidRPr="005A32F7" w:rsidRDefault="008A10AF" w:rsidP="008A10AF">
      <w:pPr>
        <w:tabs>
          <w:tab w:val="left" w:pos="1134"/>
          <w:tab w:val="left" w:pos="1701"/>
          <w:tab w:val="left" w:pos="2268"/>
          <w:tab w:val="left" w:pos="2835"/>
          <w:tab w:val="left" w:pos="3402"/>
        </w:tabs>
        <w:jc w:val="both"/>
        <w:rPr>
          <w:szCs w:val="22"/>
        </w:rPr>
      </w:pPr>
    </w:p>
    <w:p w:rsidR="008A10AF" w:rsidRPr="005A32F7" w:rsidRDefault="008A10AF" w:rsidP="008A10AF">
      <w:pPr>
        <w:keepNext/>
        <w:keepLines/>
        <w:tabs>
          <w:tab w:val="left" w:pos="1418"/>
        </w:tabs>
        <w:jc w:val="both"/>
        <w:rPr>
          <w:szCs w:val="22"/>
        </w:rPr>
      </w:pPr>
      <w:r w:rsidRPr="005A32F7">
        <w:rPr>
          <w:szCs w:val="22"/>
        </w:rPr>
        <w:lastRenderedPageBreak/>
        <w:t>In order to carry out the test, the substance being classified shall have a minimum volume of 1.5 l to ensure enough reactive agent during the whole exposure time. Very long testing periods without changing the solution will sometimes give negative results. To get correct results and to avoid re-testing, the following items should be taken into account:</w:t>
      </w:r>
    </w:p>
    <w:p w:rsidR="008A10AF" w:rsidRPr="005A32F7" w:rsidRDefault="008A10AF" w:rsidP="008A10AF">
      <w:pPr>
        <w:keepNext/>
        <w:keepLines/>
        <w:tabs>
          <w:tab w:val="left" w:pos="1418"/>
        </w:tabs>
        <w:jc w:val="both"/>
        <w:rPr>
          <w:szCs w:val="22"/>
        </w:rPr>
      </w:pPr>
    </w:p>
    <w:p w:rsidR="008A10AF" w:rsidRPr="005A32F7" w:rsidRDefault="008A10AF" w:rsidP="008A10AF">
      <w:pPr>
        <w:keepNext/>
        <w:keepLines/>
        <w:tabs>
          <w:tab w:val="left" w:pos="1418"/>
        </w:tabs>
        <w:ind w:left="1985" w:hanging="1985"/>
        <w:jc w:val="both"/>
        <w:rPr>
          <w:szCs w:val="22"/>
        </w:rPr>
      </w:pPr>
      <w:r w:rsidRPr="005A32F7">
        <w:rPr>
          <w:szCs w:val="22"/>
        </w:rPr>
        <w:tab/>
        <w:t>(a)</w:t>
      </w:r>
      <w:r w:rsidRPr="005A32F7">
        <w:rPr>
          <w:szCs w:val="22"/>
        </w:rPr>
        <w:tab/>
        <w:t>Fresh solutions shall be provided during the course of the test;</w:t>
      </w:r>
    </w:p>
    <w:p w:rsidR="008A10AF" w:rsidRPr="005A32F7" w:rsidRDefault="008A10AF" w:rsidP="008A10AF">
      <w:pPr>
        <w:keepNext/>
        <w:keepLines/>
        <w:tabs>
          <w:tab w:val="left" w:pos="1418"/>
        </w:tabs>
        <w:ind w:left="1800" w:hanging="1800"/>
        <w:jc w:val="both"/>
        <w:rPr>
          <w:szCs w:val="22"/>
        </w:rPr>
      </w:pPr>
    </w:p>
    <w:p w:rsidR="008A10AF" w:rsidRPr="005A32F7" w:rsidRDefault="008A10AF" w:rsidP="008A10AF">
      <w:pPr>
        <w:keepNext/>
        <w:keepLines/>
        <w:tabs>
          <w:tab w:val="left" w:pos="1418"/>
        </w:tabs>
        <w:ind w:left="1985" w:hanging="1985"/>
        <w:jc w:val="both"/>
        <w:rPr>
          <w:szCs w:val="22"/>
        </w:rPr>
      </w:pPr>
      <w:r w:rsidRPr="005A32F7">
        <w:rPr>
          <w:szCs w:val="22"/>
        </w:rPr>
        <w:tab/>
        <w:t>(b)</w:t>
      </w:r>
      <w:r w:rsidRPr="005A32F7">
        <w:rPr>
          <w:szCs w:val="22"/>
        </w:rPr>
        <w:tab/>
        <w:t>The volume should be large enough to avoid any appreciable change in its corrosivity during the test;</w:t>
      </w:r>
    </w:p>
    <w:p w:rsidR="008A10AF" w:rsidRPr="005A32F7" w:rsidRDefault="008A10AF" w:rsidP="008A10AF">
      <w:pPr>
        <w:tabs>
          <w:tab w:val="left" w:pos="1418"/>
        </w:tabs>
        <w:ind w:left="1800" w:hanging="1800"/>
        <w:jc w:val="both"/>
        <w:rPr>
          <w:szCs w:val="22"/>
        </w:rPr>
      </w:pPr>
    </w:p>
    <w:p w:rsidR="008A10AF" w:rsidRPr="005A32F7" w:rsidRDefault="008A10AF" w:rsidP="008A10AF">
      <w:pPr>
        <w:keepNext/>
        <w:keepLines/>
        <w:tabs>
          <w:tab w:val="left" w:pos="1418"/>
        </w:tabs>
        <w:jc w:val="both"/>
        <w:rPr>
          <w:i/>
          <w:iCs/>
          <w:szCs w:val="22"/>
        </w:rPr>
      </w:pPr>
      <w:r w:rsidRPr="005A32F7">
        <w:rPr>
          <w:b/>
          <w:bCs/>
          <w:i/>
          <w:iCs/>
          <w:szCs w:val="22"/>
        </w:rPr>
        <w:t>NOTE</w:t>
      </w:r>
      <w:r w:rsidRPr="005A32F7">
        <w:rPr>
          <w:i/>
          <w:iCs/>
          <w:szCs w:val="22"/>
        </w:rPr>
        <w:t>:</w:t>
      </w:r>
      <w:r w:rsidRPr="005A32F7">
        <w:rPr>
          <w:szCs w:val="22"/>
        </w:rPr>
        <w:t xml:space="preserve"> </w:t>
      </w:r>
      <w:r w:rsidRPr="005A32F7">
        <w:rPr>
          <w:i/>
          <w:iCs/>
          <w:szCs w:val="22"/>
        </w:rPr>
        <w:t>If problems are expected, the composition should be checked by analysis at the end of the test to determine the extent of change in composition, such as might result from evaporation or depletion.</w:t>
      </w:r>
    </w:p>
    <w:p w:rsidR="008A10AF" w:rsidRPr="005A32F7" w:rsidRDefault="008A10AF" w:rsidP="008A10AF">
      <w:pPr>
        <w:tabs>
          <w:tab w:val="left" w:pos="1418"/>
        </w:tabs>
        <w:jc w:val="both"/>
        <w:rPr>
          <w:szCs w:val="22"/>
        </w:rPr>
      </w:pPr>
    </w:p>
    <w:p w:rsidR="008A10AF" w:rsidRPr="005A32F7" w:rsidRDefault="008A10AF" w:rsidP="008A10AF">
      <w:pPr>
        <w:pStyle w:val="ManualHeading4"/>
        <w:rPr>
          <w:b/>
          <w:sz w:val="20"/>
        </w:rPr>
      </w:pPr>
      <w:r w:rsidRPr="005A32F7">
        <w:rPr>
          <w:b/>
          <w:sz w:val="20"/>
        </w:rPr>
        <w:t>37.4.3</w:t>
      </w:r>
      <w:r w:rsidRPr="005A32F7">
        <w:rPr>
          <w:b/>
          <w:sz w:val="20"/>
        </w:rPr>
        <w:tab/>
      </w:r>
      <w:r w:rsidRPr="005A32F7">
        <w:rPr>
          <w:b/>
          <w:i/>
          <w:sz w:val="20"/>
        </w:rPr>
        <w:t>Procedure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ab/>
        <w:t>Metal sheets shall be polished with grinding paper of 120 grit. After removing the grinding remainings with alcohol in an ultrasound bath and degreasing with acetone, the metal specimens shall be weighed out to ± 0.0002 g. No chemical surface preparation (pickling, etching etc.) shall be performed to prevent surface "irritations" (inhibition, passivation). Specimens shall be fixed inside the receptacle by non-extruded PTFE-threads. Metal wire shall not be used. The test with the so prepared metals shall be initiated the same day to prevent reformation of oxide layer unless appropriate measures are taken to preserve the samples for further testing. For each test one metal specimen shall be dipped into the solution, another one only half way and a third one shall hang in the gas phase. The distance between the upper edge of the completely inserted specimen and the surface of the liquid shall be 10 mm. Losses of liquid shall be avoided.</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The test temperature of 55 °C ± 1 shall be maintained throughout the test including the vapour phase as well.</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Sheets shall be exposed at these stable conditions for at least one week (168 ± 1 hour).</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After finishing the test, the metal specimens shall be rinsed off and cleaned with a brush with synthetic or natural bristles (no metal). For non-mechanically removable remainings (adherent corrosion product or depositions) inhibited pickling solutions should be used. In those cases an unexposed reference specimen needs to be treated in the same manner (time, temperature, concentration, surface preparation) to determine the mass loss caused by the pickling solution. This value needs to be subtracted before evaluating the corrosion rate. After final cleaning with alcohol and acetone in an ultrasound bath, and once dry, the metal samples shall be weighed. The resulting mass under consideration of the specific mass of the metal leads to the corrosion rate.</w:t>
      </w:r>
    </w:p>
    <w:p w:rsidR="008A10AF" w:rsidRPr="005A32F7" w:rsidRDefault="008A10AF" w:rsidP="008A10AF">
      <w:pPr>
        <w:tabs>
          <w:tab w:val="left" w:pos="1418"/>
        </w:tabs>
        <w:jc w:val="both"/>
        <w:rPr>
          <w:szCs w:val="22"/>
        </w:rPr>
      </w:pPr>
    </w:p>
    <w:p w:rsidR="008A10AF" w:rsidRPr="005A32F7" w:rsidRDefault="008A10AF" w:rsidP="008A10AF">
      <w:pPr>
        <w:pStyle w:val="ManualHeading4"/>
        <w:rPr>
          <w:b/>
          <w:i/>
          <w:sz w:val="20"/>
        </w:rPr>
      </w:pPr>
      <w:r w:rsidRPr="005A32F7">
        <w:rPr>
          <w:b/>
          <w:iCs/>
          <w:sz w:val="20"/>
        </w:rPr>
        <w:t>37.4.4</w:t>
      </w:r>
      <w:r w:rsidRPr="005A32F7">
        <w:rPr>
          <w:b/>
          <w:iCs/>
          <w:sz w:val="20"/>
        </w:rPr>
        <w:tab/>
      </w:r>
      <w:r w:rsidRPr="005A32F7">
        <w:rPr>
          <w:b/>
          <w:i/>
          <w:sz w:val="20"/>
        </w:rPr>
        <w:t>Test criteria and method of assessing results</w:t>
      </w:r>
    </w:p>
    <w:p w:rsidR="008A10AF" w:rsidRPr="005A32F7" w:rsidRDefault="008A10AF" w:rsidP="008A10AF">
      <w:pPr>
        <w:keepNext/>
        <w:tabs>
          <w:tab w:val="left" w:pos="1418"/>
        </w:tabs>
        <w:jc w:val="both"/>
        <w:rPr>
          <w:i/>
          <w:szCs w:val="22"/>
        </w:rPr>
      </w:pPr>
    </w:p>
    <w:p w:rsidR="008A10AF" w:rsidRPr="005A32F7" w:rsidRDefault="008A10AF" w:rsidP="008A10AF">
      <w:pPr>
        <w:keepNext/>
        <w:tabs>
          <w:tab w:val="left" w:pos="1418"/>
        </w:tabs>
        <w:jc w:val="both"/>
        <w:rPr>
          <w:szCs w:val="22"/>
        </w:rPr>
      </w:pPr>
      <w:r w:rsidRPr="005A32F7">
        <w:rPr>
          <w:szCs w:val="22"/>
        </w:rPr>
        <w:tab/>
        <w:t>Two types of corrosion behaviour need to be distinguished.</w:t>
      </w:r>
    </w:p>
    <w:p w:rsidR="008A10AF" w:rsidRPr="005A32F7" w:rsidRDefault="008A10AF" w:rsidP="008A10AF">
      <w:pPr>
        <w:keepNext/>
        <w:tabs>
          <w:tab w:val="left" w:pos="1418"/>
        </w:tabs>
        <w:jc w:val="both"/>
        <w:rPr>
          <w:color w:val="000000"/>
          <w:szCs w:val="22"/>
        </w:rPr>
      </w:pPr>
    </w:p>
    <w:p w:rsidR="008A10AF" w:rsidRPr="005A32F7" w:rsidRDefault="008A10AF" w:rsidP="008A10AF">
      <w:pPr>
        <w:pStyle w:val="ManualHeading5"/>
        <w:rPr>
          <w:sz w:val="20"/>
        </w:rPr>
      </w:pPr>
      <w:r w:rsidRPr="005A32F7">
        <w:rPr>
          <w:sz w:val="20"/>
        </w:rPr>
        <w:t>37.4.</w:t>
      </w:r>
      <w:r w:rsidRPr="005A32F7" w:rsidDel="009E6285">
        <w:rPr>
          <w:sz w:val="20"/>
        </w:rPr>
        <w:t xml:space="preserve"> </w:t>
      </w:r>
      <w:r w:rsidRPr="005A32F7">
        <w:rPr>
          <w:sz w:val="20"/>
        </w:rPr>
        <w:t>4.1</w:t>
      </w:r>
      <w:r w:rsidRPr="005A32F7">
        <w:rPr>
          <w:sz w:val="20"/>
        </w:rPr>
        <w:tab/>
      </w:r>
      <w:r w:rsidRPr="005A32F7">
        <w:rPr>
          <w:i/>
          <w:sz w:val="20"/>
        </w:rPr>
        <w:t>Test evaluation at uniform corrosion</w:t>
      </w:r>
    </w:p>
    <w:p w:rsidR="008A10AF" w:rsidRPr="005A32F7" w:rsidRDefault="008A10AF" w:rsidP="008A10AF">
      <w:pPr>
        <w:keepNext/>
        <w:tabs>
          <w:tab w:val="left" w:pos="1418"/>
        </w:tabs>
        <w:jc w:val="both"/>
        <w:rPr>
          <w:b/>
          <w:color w:val="000000"/>
          <w:szCs w:val="22"/>
        </w:rPr>
      </w:pPr>
    </w:p>
    <w:p w:rsidR="008A10AF" w:rsidRPr="005A32F7" w:rsidRDefault="008A10AF" w:rsidP="008A10AF">
      <w:pPr>
        <w:keepNext/>
        <w:tabs>
          <w:tab w:val="left" w:pos="1418"/>
        </w:tabs>
        <w:jc w:val="both"/>
        <w:rPr>
          <w:color w:val="000000"/>
          <w:szCs w:val="22"/>
        </w:rPr>
      </w:pPr>
      <w:r w:rsidRPr="005A32F7">
        <w:rPr>
          <w:color w:val="000000"/>
          <w:szCs w:val="22"/>
        </w:rPr>
        <w:tab/>
        <w:t>In case of uniform corrosion attack the mass loss of the most corroded sample shall be used. The test is considered positive if for any specimen the mass loss on the metal specimen is more than the amount stated in the following table:</w:t>
      </w:r>
    </w:p>
    <w:p w:rsidR="008A10AF" w:rsidRPr="005A32F7" w:rsidRDefault="008A10AF" w:rsidP="008A10AF">
      <w:pPr>
        <w:keepNext/>
        <w:tabs>
          <w:tab w:val="left" w:pos="1418"/>
        </w:tabs>
        <w:jc w:val="both"/>
        <w:rPr>
          <w:color w:val="000000"/>
          <w:szCs w:val="22"/>
        </w:rPr>
      </w:pPr>
    </w:p>
    <w:p w:rsidR="008A10AF" w:rsidRPr="005A32F7" w:rsidRDefault="008A10AF" w:rsidP="008A10AF">
      <w:pPr>
        <w:keepNext/>
        <w:keepLines/>
        <w:tabs>
          <w:tab w:val="left" w:pos="1418"/>
        </w:tabs>
        <w:jc w:val="center"/>
        <w:outlineLvl w:val="0"/>
        <w:rPr>
          <w:b/>
          <w:bCs/>
          <w:color w:val="000000"/>
          <w:szCs w:val="22"/>
        </w:rPr>
      </w:pPr>
      <w:r w:rsidRPr="005A32F7">
        <w:rPr>
          <w:b/>
          <w:bCs/>
          <w:color w:val="000000"/>
          <w:szCs w:val="22"/>
        </w:rPr>
        <w:t>Table 37.4.4.1: Minimum mass loss of specimens after different exposure times</w:t>
      </w:r>
    </w:p>
    <w:p w:rsidR="008A10AF" w:rsidRPr="005A32F7" w:rsidRDefault="008A10AF" w:rsidP="008A10AF">
      <w:pPr>
        <w:keepNext/>
        <w:keepLines/>
        <w:tabs>
          <w:tab w:val="left" w:pos="1134"/>
          <w:tab w:val="left" w:pos="1701"/>
          <w:tab w:val="left" w:pos="2268"/>
          <w:tab w:val="left" w:pos="2835"/>
          <w:tab w:val="left" w:pos="3402"/>
        </w:tabs>
        <w:jc w:val="both"/>
        <w:rPr>
          <w:b/>
          <w:bCs/>
          <w:color w:val="000000"/>
          <w:szCs w:val="22"/>
        </w:rPr>
      </w:pPr>
    </w:p>
    <w:tbl>
      <w:tblPr>
        <w:tblW w:w="5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3"/>
        <w:gridCol w:w="2561"/>
      </w:tblGrid>
      <w:tr w:rsidR="008A10AF" w:rsidRPr="005A32F7" w:rsidTr="008A10AF">
        <w:trPr>
          <w:jc w:val="center"/>
        </w:trPr>
        <w:tc>
          <w:tcPr>
            <w:tcW w:w="3113" w:type="dxa"/>
          </w:tcPr>
          <w:p w:rsidR="008A10AF" w:rsidRPr="005A32F7" w:rsidRDefault="008A10AF" w:rsidP="008A10AF">
            <w:pPr>
              <w:keepNext/>
              <w:keepLines/>
              <w:tabs>
                <w:tab w:val="left" w:pos="1134"/>
                <w:tab w:val="left" w:pos="1701"/>
                <w:tab w:val="left" w:pos="2268"/>
                <w:tab w:val="left" w:pos="2835"/>
                <w:tab w:val="left" w:pos="3402"/>
              </w:tabs>
              <w:jc w:val="center"/>
              <w:rPr>
                <w:b/>
                <w:color w:val="000000"/>
                <w:szCs w:val="22"/>
              </w:rPr>
            </w:pPr>
            <w:r w:rsidRPr="005A32F7">
              <w:rPr>
                <w:b/>
                <w:color w:val="000000"/>
                <w:szCs w:val="22"/>
              </w:rPr>
              <w:t>exposure time</w:t>
            </w:r>
          </w:p>
        </w:tc>
        <w:tc>
          <w:tcPr>
            <w:tcW w:w="2561" w:type="dxa"/>
          </w:tcPr>
          <w:p w:rsidR="008A10AF" w:rsidRPr="005A32F7" w:rsidRDefault="008A10AF" w:rsidP="008A10AF">
            <w:pPr>
              <w:keepNext/>
              <w:keepLines/>
              <w:tabs>
                <w:tab w:val="left" w:pos="1134"/>
                <w:tab w:val="left" w:pos="1701"/>
                <w:tab w:val="left" w:pos="2268"/>
                <w:tab w:val="left" w:pos="2835"/>
                <w:tab w:val="left" w:pos="3402"/>
              </w:tabs>
              <w:jc w:val="center"/>
              <w:rPr>
                <w:b/>
                <w:color w:val="000000"/>
                <w:szCs w:val="22"/>
              </w:rPr>
            </w:pPr>
            <w:r w:rsidRPr="005A32F7">
              <w:rPr>
                <w:b/>
                <w:color w:val="000000"/>
                <w:szCs w:val="22"/>
              </w:rPr>
              <w:t>mass loss</w:t>
            </w:r>
          </w:p>
        </w:tc>
      </w:tr>
      <w:tr w:rsidR="008A10AF" w:rsidRPr="005A32F7" w:rsidTr="008A10AF">
        <w:trPr>
          <w:jc w:val="center"/>
        </w:trPr>
        <w:tc>
          <w:tcPr>
            <w:tcW w:w="3113"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7 days</w:t>
            </w:r>
          </w:p>
        </w:tc>
        <w:tc>
          <w:tcPr>
            <w:tcW w:w="2561"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13.5%</w:t>
            </w:r>
          </w:p>
        </w:tc>
      </w:tr>
      <w:tr w:rsidR="008A10AF" w:rsidRPr="005A32F7" w:rsidTr="008A10AF">
        <w:trPr>
          <w:jc w:val="center"/>
        </w:trPr>
        <w:tc>
          <w:tcPr>
            <w:tcW w:w="3113"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14 days</w:t>
            </w:r>
          </w:p>
        </w:tc>
        <w:tc>
          <w:tcPr>
            <w:tcW w:w="2561"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26.5%</w:t>
            </w:r>
          </w:p>
        </w:tc>
      </w:tr>
      <w:tr w:rsidR="008A10AF" w:rsidRPr="005A32F7" w:rsidTr="008A10AF">
        <w:trPr>
          <w:jc w:val="center"/>
        </w:trPr>
        <w:tc>
          <w:tcPr>
            <w:tcW w:w="3113"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21 days</w:t>
            </w:r>
          </w:p>
        </w:tc>
        <w:tc>
          <w:tcPr>
            <w:tcW w:w="2561"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39.2%</w:t>
            </w:r>
          </w:p>
        </w:tc>
      </w:tr>
      <w:tr w:rsidR="008A10AF" w:rsidRPr="005A32F7" w:rsidTr="008A10AF">
        <w:trPr>
          <w:jc w:val="center"/>
        </w:trPr>
        <w:tc>
          <w:tcPr>
            <w:tcW w:w="3113" w:type="dxa"/>
          </w:tcPr>
          <w:p w:rsidR="008A10AF" w:rsidRPr="005A32F7" w:rsidRDefault="008A10AF" w:rsidP="008A10AF">
            <w:pPr>
              <w:keepNext/>
              <w:tabs>
                <w:tab w:val="left" w:pos="1134"/>
                <w:tab w:val="left" w:pos="1701"/>
                <w:tab w:val="left" w:pos="2268"/>
                <w:tab w:val="left" w:pos="2835"/>
                <w:tab w:val="left" w:pos="3402"/>
              </w:tabs>
              <w:jc w:val="center"/>
              <w:rPr>
                <w:color w:val="000000"/>
                <w:szCs w:val="22"/>
              </w:rPr>
            </w:pPr>
            <w:r w:rsidRPr="005A32F7">
              <w:rPr>
                <w:color w:val="000000"/>
                <w:szCs w:val="22"/>
              </w:rPr>
              <w:t>28 days</w:t>
            </w:r>
          </w:p>
        </w:tc>
        <w:tc>
          <w:tcPr>
            <w:tcW w:w="2561" w:type="dxa"/>
          </w:tcPr>
          <w:p w:rsidR="008A10AF" w:rsidRPr="005A32F7" w:rsidRDefault="008A10AF" w:rsidP="008A10AF">
            <w:pPr>
              <w:keepNext/>
              <w:tabs>
                <w:tab w:val="left" w:pos="1134"/>
                <w:tab w:val="left" w:pos="1701"/>
                <w:tab w:val="left" w:pos="2268"/>
                <w:tab w:val="left" w:pos="2835"/>
                <w:tab w:val="left" w:pos="3402"/>
              </w:tabs>
              <w:jc w:val="center"/>
              <w:rPr>
                <w:color w:val="000000"/>
                <w:szCs w:val="22"/>
              </w:rPr>
            </w:pPr>
            <w:r w:rsidRPr="005A32F7">
              <w:rPr>
                <w:color w:val="000000"/>
                <w:szCs w:val="22"/>
              </w:rPr>
              <w:t>51.5%</w:t>
            </w:r>
          </w:p>
        </w:tc>
      </w:tr>
    </w:tbl>
    <w:p w:rsidR="008A10AF" w:rsidRPr="005A32F7" w:rsidRDefault="008A10AF" w:rsidP="008A10AF">
      <w:pPr>
        <w:keepNext/>
        <w:tabs>
          <w:tab w:val="left" w:pos="1134"/>
          <w:tab w:val="left" w:pos="1701"/>
          <w:tab w:val="left" w:pos="2268"/>
          <w:tab w:val="left" w:pos="2835"/>
          <w:tab w:val="left" w:pos="3402"/>
        </w:tabs>
        <w:jc w:val="both"/>
        <w:rPr>
          <w:b/>
          <w:bCs/>
          <w:i/>
          <w:iCs/>
          <w:color w:val="000000"/>
          <w:szCs w:val="22"/>
        </w:rPr>
      </w:pPr>
    </w:p>
    <w:p w:rsidR="008A10AF" w:rsidRPr="005A32F7" w:rsidRDefault="008A10AF" w:rsidP="008A10AF">
      <w:pPr>
        <w:tabs>
          <w:tab w:val="left" w:pos="1418"/>
        </w:tabs>
        <w:jc w:val="both"/>
        <w:rPr>
          <w:i/>
          <w:iCs/>
          <w:color w:val="000000"/>
          <w:szCs w:val="22"/>
        </w:rPr>
      </w:pPr>
      <w:r w:rsidRPr="005A32F7">
        <w:rPr>
          <w:b/>
          <w:bCs/>
          <w:i/>
          <w:iCs/>
          <w:color w:val="000000"/>
          <w:szCs w:val="22"/>
        </w:rPr>
        <w:t>NOTE</w:t>
      </w:r>
      <w:r w:rsidRPr="005A32F7">
        <w:rPr>
          <w:i/>
          <w:iCs/>
          <w:color w:val="000000"/>
          <w:szCs w:val="22"/>
        </w:rPr>
        <w:t xml:space="preserve">: These values are calculated based on a 6.25 mm/year corrosion rate. </w:t>
      </w:r>
    </w:p>
    <w:p w:rsidR="008A10AF" w:rsidRPr="005A32F7" w:rsidRDefault="008A10AF" w:rsidP="008A10AF">
      <w:pPr>
        <w:tabs>
          <w:tab w:val="left" w:pos="1418"/>
        </w:tabs>
        <w:jc w:val="both"/>
        <w:rPr>
          <w:color w:val="000000"/>
          <w:szCs w:val="22"/>
        </w:rPr>
      </w:pPr>
    </w:p>
    <w:p w:rsidR="008A10AF" w:rsidRPr="005A32F7" w:rsidRDefault="008A10AF" w:rsidP="008A10AF">
      <w:pPr>
        <w:pStyle w:val="ManualHeading5"/>
        <w:rPr>
          <w:i/>
          <w:sz w:val="20"/>
        </w:rPr>
      </w:pPr>
      <w:r w:rsidRPr="005A32F7">
        <w:rPr>
          <w:iCs/>
          <w:sz w:val="20"/>
        </w:rPr>
        <w:lastRenderedPageBreak/>
        <w:t>37.4.4.2</w:t>
      </w:r>
      <w:r w:rsidRPr="005A32F7">
        <w:rPr>
          <w:sz w:val="20"/>
        </w:rPr>
        <w:tab/>
      </w:r>
      <w:r w:rsidRPr="005A32F7">
        <w:rPr>
          <w:i/>
          <w:sz w:val="20"/>
        </w:rPr>
        <w:t>Test evaluation at localised corrosion</w:t>
      </w:r>
    </w:p>
    <w:p w:rsidR="008A10AF" w:rsidRPr="005A32F7" w:rsidRDefault="008A10AF" w:rsidP="008A10AF">
      <w:pPr>
        <w:keepNext/>
        <w:tabs>
          <w:tab w:val="left" w:pos="1418"/>
        </w:tabs>
        <w:jc w:val="both"/>
        <w:rPr>
          <w:b/>
          <w:color w:val="000000"/>
          <w:szCs w:val="22"/>
        </w:rPr>
      </w:pPr>
    </w:p>
    <w:p w:rsidR="008A10AF" w:rsidRPr="005A32F7" w:rsidRDefault="008A10AF" w:rsidP="008A10AF">
      <w:pPr>
        <w:tabs>
          <w:tab w:val="left" w:pos="1418"/>
        </w:tabs>
        <w:jc w:val="both"/>
        <w:rPr>
          <w:color w:val="000000"/>
          <w:szCs w:val="22"/>
        </w:rPr>
      </w:pPr>
      <w:r w:rsidRPr="005A32F7">
        <w:rPr>
          <w:color w:val="000000"/>
          <w:szCs w:val="22"/>
        </w:rPr>
        <w:tab/>
        <w:t xml:space="preserve">When localised corrosion occurs besides or instead of uniform corrosion attack of surface, the depth of the deepest hole respectively the strongest thickness reduction will be added or only be used to determine the intrusion. If the deepest intrusion (to be determined metallographically) exceeds the values shown in the following table, the result is considered positive. </w:t>
      </w:r>
    </w:p>
    <w:p w:rsidR="008A10AF" w:rsidRPr="005A32F7" w:rsidRDefault="008A10AF" w:rsidP="008A10AF">
      <w:pPr>
        <w:tabs>
          <w:tab w:val="left" w:pos="1134"/>
          <w:tab w:val="left" w:pos="1701"/>
          <w:tab w:val="left" w:pos="2268"/>
          <w:tab w:val="left" w:pos="2835"/>
          <w:tab w:val="left" w:pos="3402"/>
        </w:tabs>
        <w:jc w:val="center"/>
        <w:rPr>
          <w:color w:val="000000"/>
          <w:szCs w:val="22"/>
        </w:rPr>
      </w:pPr>
    </w:p>
    <w:p w:rsidR="008A10AF" w:rsidRPr="005A32F7" w:rsidRDefault="008A10AF" w:rsidP="008A10AF">
      <w:pPr>
        <w:tabs>
          <w:tab w:val="left" w:pos="1134"/>
          <w:tab w:val="left" w:pos="1701"/>
          <w:tab w:val="left" w:pos="2268"/>
          <w:tab w:val="left" w:pos="2835"/>
          <w:tab w:val="left" w:pos="3402"/>
        </w:tabs>
        <w:jc w:val="center"/>
        <w:rPr>
          <w:b/>
          <w:bCs/>
          <w:color w:val="000000"/>
          <w:szCs w:val="22"/>
        </w:rPr>
      </w:pPr>
      <w:r w:rsidRPr="005A32F7">
        <w:rPr>
          <w:b/>
          <w:bCs/>
          <w:color w:val="000000"/>
          <w:szCs w:val="22"/>
        </w:rPr>
        <w:t xml:space="preserve">Table </w:t>
      </w:r>
      <w:r w:rsidRPr="005A32F7">
        <w:rPr>
          <w:b/>
          <w:bCs/>
          <w:iCs/>
          <w:color w:val="000000"/>
          <w:szCs w:val="22"/>
        </w:rPr>
        <w:t>37.4.4.2</w:t>
      </w:r>
      <w:r w:rsidRPr="005A32F7">
        <w:rPr>
          <w:b/>
          <w:bCs/>
          <w:color w:val="000000"/>
          <w:szCs w:val="22"/>
        </w:rPr>
        <w:t>: Minimum intrusion depths after exposure time</w:t>
      </w:r>
    </w:p>
    <w:p w:rsidR="008A10AF" w:rsidRPr="005A32F7" w:rsidRDefault="008A10AF" w:rsidP="008A10AF">
      <w:pPr>
        <w:tabs>
          <w:tab w:val="left" w:pos="1134"/>
          <w:tab w:val="left" w:pos="1701"/>
          <w:tab w:val="left" w:pos="2268"/>
          <w:tab w:val="left" w:pos="2835"/>
          <w:tab w:val="left" w:pos="3402"/>
        </w:tabs>
        <w:jc w:val="center"/>
        <w:rPr>
          <w:b/>
          <w:bCs/>
          <w:color w:val="000000"/>
          <w:szCs w:val="22"/>
        </w:rPr>
      </w:pP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tblGrid>
      <w:tr w:rsidR="008A10AF" w:rsidRPr="005A32F7" w:rsidTr="008A10AF">
        <w:trPr>
          <w:cantSplit/>
          <w:jc w:val="center"/>
        </w:trPr>
        <w:tc>
          <w:tcPr>
            <w:tcW w:w="2720" w:type="dxa"/>
          </w:tcPr>
          <w:p w:rsidR="008A10AF" w:rsidRPr="005A32F7" w:rsidRDefault="008A10AF" w:rsidP="008A10AF">
            <w:pPr>
              <w:tabs>
                <w:tab w:val="left" w:pos="1134"/>
                <w:tab w:val="left" w:pos="1701"/>
                <w:tab w:val="left" w:pos="2268"/>
                <w:tab w:val="left" w:pos="2835"/>
                <w:tab w:val="left" w:pos="3402"/>
              </w:tabs>
              <w:jc w:val="center"/>
              <w:rPr>
                <w:b/>
                <w:color w:val="000000"/>
                <w:szCs w:val="22"/>
              </w:rPr>
            </w:pPr>
            <w:r w:rsidRPr="005A32F7">
              <w:rPr>
                <w:b/>
                <w:color w:val="000000"/>
                <w:szCs w:val="22"/>
              </w:rPr>
              <w:t>exposure time</w:t>
            </w:r>
          </w:p>
        </w:tc>
        <w:tc>
          <w:tcPr>
            <w:tcW w:w="2439" w:type="dxa"/>
          </w:tcPr>
          <w:p w:rsidR="008A10AF" w:rsidRPr="005A32F7" w:rsidRDefault="008A10AF" w:rsidP="008A10AF">
            <w:pPr>
              <w:tabs>
                <w:tab w:val="left" w:pos="1134"/>
                <w:tab w:val="left" w:pos="1701"/>
                <w:tab w:val="left" w:pos="2268"/>
                <w:tab w:val="left" w:pos="2835"/>
                <w:tab w:val="left" w:pos="3402"/>
              </w:tabs>
              <w:jc w:val="center"/>
              <w:rPr>
                <w:b/>
                <w:color w:val="000000"/>
                <w:szCs w:val="22"/>
              </w:rPr>
            </w:pPr>
            <w:r w:rsidRPr="005A32F7">
              <w:rPr>
                <w:b/>
                <w:color w:val="000000"/>
                <w:szCs w:val="22"/>
              </w:rPr>
              <w:t xml:space="preserve">min. intrusion depth </w:t>
            </w:r>
          </w:p>
        </w:tc>
      </w:tr>
      <w:tr w:rsidR="008A10AF" w:rsidRPr="005A32F7" w:rsidTr="008A10AF">
        <w:trPr>
          <w:jc w:val="center"/>
        </w:trPr>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 xml:space="preserve"> 7 days</w:t>
            </w:r>
          </w:p>
        </w:tc>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120 µm</w:t>
            </w:r>
          </w:p>
        </w:tc>
      </w:tr>
      <w:tr w:rsidR="008A10AF" w:rsidRPr="005A32F7" w:rsidTr="008A10AF">
        <w:trPr>
          <w:jc w:val="center"/>
        </w:trPr>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14 days</w:t>
            </w:r>
          </w:p>
        </w:tc>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240 µm</w:t>
            </w:r>
          </w:p>
        </w:tc>
      </w:tr>
      <w:tr w:rsidR="008A10AF" w:rsidRPr="005A32F7" w:rsidTr="008A10AF">
        <w:trPr>
          <w:jc w:val="center"/>
        </w:trPr>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21 days</w:t>
            </w:r>
          </w:p>
        </w:tc>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360 µm</w:t>
            </w:r>
          </w:p>
        </w:tc>
      </w:tr>
      <w:tr w:rsidR="008A10AF" w:rsidRPr="005A32F7" w:rsidTr="008A10AF">
        <w:trPr>
          <w:jc w:val="center"/>
        </w:trPr>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28 days</w:t>
            </w:r>
          </w:p>
        </w:tc>
        <w:tc>
          <w:tcPr>
            <w:tcW w:w="2722" w:type="dxa"/>
          </w:tcPr>
          <w:p w:rsidR="008A10AF" w:rsidRPr="005A32F7" w:rsidRDefault="008A10AF" w:rsidP="008A10AF">
            <w:pPr>
              <w:keepNext/>
              <w:keepLines/>
              <w:tabs>
                <w:tab w:val="left" w:pos="1134"/>
                <w:tab w:val="left" w:pos="1701"/>
                <w:tab w:val="left" w:pos="2268"/>
                <w:tab w:val="left" w:pos="2835"/>
                <w:tab w:val="left" w:pos="3402"/>
              </w:tabs>
              <w:jc w:val="center"/>
              <w:rPr>
                <w:color w:val="000000"/>
                <w:szCs w:val="22"/>
              </w:rPr>
            </w:pPr>
            <w:r w:rsidRPr="005A32F7">
              <w:rPr>
                <w:color w:val="000000"/>
                <w:szCs w:val="22"/>
              </w:rPr>
              <w:t>480 µm</w:t>
            </w:r>
          </w:p>
        </w:tc>
      </w:tr>
    </w:tbl>
    <w:p w:rsidR="008A10AF" w:rsidRPr="005A32F7" w:rsidRDefault="008A10AF" w:rsidP="008A10AF">
      <w:pPr>
        <w:tabs>
          <w:tab w:val="left" w:pos="1134"/>
          <w:tab w:val="left" w:pos="1701"/>
          <w:tab w:val="left" w:pos="2268"/>
          <w:tab w:val="left" w:pos="2835"/>
          <w:tab w:val="left" w:pos="3402"/>
        </w:tabs>
        <w:rPr>
          <w:color w:val="000000"/>
          <w:sz w:val="18"/>
        </w:rPr>
      </w:pPr>
    </w:p>
    <w:p w:rsidR="008A10AF" w:rsidRPr="005A32F7" w:rsidRDefault="008A10AF" w:rsidP="008A10AF">
      <w:pPr>
        <w:tabs>
          <w:tab w:val="left" w:pos="1134"/>
          <w:tab w:val="left" w:pos="1701"/>
          <w:tab w:val="left" w:pos="2268"/>
          <w:tab w:val="left" w:pos="2835"/>
          <w:tab w:val="left" w:pos="3402"/>
        </w:tabs>
        <w:jc w:val="center"/>
        <w:rPr>
          <w:b/>
          <w:bCs/>
          <w:sz w:val="24"/>
          <w:szCs w:val="26"/>
        </w:rPr>
        <w:sectPr w:rsidR="008A10AF" w:rsidRPr="005A32F7" w:rsidSect="005A32F7">
          <w:type w:val="oddPage"/>
          <w:pgSz w:w="11906" w:h="16838" w:code="9"/>
          <w:pgMar w:top="1134" w:right="1134" w:bottom="851" w:left="1134" w:header="851" w:footer="1134" w:gutter="0"/>
          <w:cols w:space="708"/>
          <w:docGrid w:linePitch="360"/>
        </w:sectPr>
      </w:pPr>
    </w:p>
    <w:p w:rsidR="008A10AF" w:rsidRPr="00332231" w:rsidRDefault="008A10AF" w:rsidP="008A10AF">
      <w:pPr>
        <w:pStyle w:val="ManualHeading1"/>
        <w:rPr>
          <w:sz w:val="22"/>
          <w:szCs w:val="22"/>
        </w:rPr>
      </w:pPr>
      <w:del w:id="1207" w:author="Ed de Jong" w:date="2015-12-23T16:01:00Z">
        <w:r w:rsidRPr="00332231" w:rsidDel="00F359C8">
          <w:lastRenderedPageBreak/>
          <w:delText xml:space="preserve">SECTION </w:delText>
        </w:r>
      </w:del>
      <w:ins w:id="1208" w:author="Ed de Jong" w:date="2015-12-23T16:01:00Z">
        <w:r>
          <w:t>CHAPTER</w:t>
        </w:r>
        <w:r w:rsidRPr="00332231">
          <w:t xml:space="preserve"> </w:t>
        </w:r>
      </w:ins>
      <w:r w:rsidRPr="00332231">
        <w:t>38</w:t>
      </w:r>
      <w:r>
        <w:br/>
      </w:r>
      <w:r>
        <w:br/>
      </w:r>
      <w:r w:rsidRPr="00332231">
        <w:t>CLASSIFICATION PROCEDURES, TEST METHODS AND</w:t>
      </w:r>
      <w:r>
        <w:br/>
        <w:t xml:space="preserve">CRITERIA RELATING </w:t>
      </w:r>
      <w:ins w:id="1209" w:author="Ed de Jong" w:date="2015-12-23T15:59:00Z">
        <w:r>
          <w:t xml:space="preserve">SUBSTANCES AND ARTICLES OF TRANSPORT </w:t>
        </w:r>
      </w:ins>
      <w:del w:id="1210" w:author="Ed de Jong" w:date="2015-12-23T15:59:00Z">
        <w:r w:rsidDel="00C304C5">
          <w:delText xml:space="preserve">TO </w:delText>
        </w:r>
      </w:del>
      <w:r>
        <w:t>CLASS 9</w:t>
      </w:r>
    </w:p>
    <w:p w:rsidR="008A10AF" w:rsidRPr="005A32F7" w:rsidRDefault="008A10AF" w:rsidP="008A10AF">
      <w:pPr>
        <w:numPr>
          <w:ilvl w:val="12"/>
          <w:numId w:val="0"/>
        </w:numPr>
        <w:tabs>
          <w:tab w:val="left" w:pos="1134"/>
          <w:tab w:val="left" w:pos="1701"/>
          <w:tab w:val="left" w:pos="2268"/>
          <w:tab w:val="left" w:pos="2835"/>
          <w:tab w:val="left" w:pos="3402"/>
        </w:tabs>
        <w:jc w:val="both"/>
      </w:pPr>
    </w:p>
    <w:p w:rsidR="008A10AF" w:rsidRPr="005A32F7" w:rsidRDefault="008A10AF" w:rsidP="008A10AF">
      <w:pPr>
        <w:numPr>
          <w:ilvl w:val="12"/>
          <w:numId w:val="0"/>
        </w:numPr>
        <w:tabs>
          <w:tab w:val="left" w:pos="1134"/>
          <w:tab w:val="left" w:pos="1701"/>
          <w:tab w:val="left" w:pos="2268"/>
          <w:tab w:val="left" w:pos="2835"/>
          <w:tab w:val="left" w:pos="3402"/>
        </w:tabs>
        <w:jc w:val="both"/>
      </w:pPr>
    </w:p>
    <w:p w:rsidR="008A10AF" w:rsidRPr="005A32F7" w:rsidRDefault="008A10AF" w:rsidP="008A10AF">
      <w:pPr>
        <w:pStyle w:val="ManualHeading2"/>
        <w:rPr>
          <w:sz w:val="20"/>
          <w:szCs w:val="20"/>
        </w:rPr>
      </w:pPr>
      <w:r w:rsidRPr="005A32F7">
        <w:rPr>
          <w:sz w:val="20"/>
          <w:szCs w:val="20"/>
        </w:rPr>
        <w:t>38.1</w:t>
      </w:r>
      <w:r w:rsidRPr="005A32F7">
        <w:rPr>
          <w:sz w:val="20"/>
          <w:szCs w:val="20"/>
        </w:rPr>
        <w:tab/>
        <w:t>Introduction</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ab/>
        <w:t xml:space="preserve">This section contains classification procedures, test methods and criteria relating to substances and articles of </w:t>
      </w:r>
      <w:ins w:id="1211" w:author="Ed de Jong" w:date="2015-12-23T15:59:00Z">
        <w:r w:rsidRPr="005A32F7">
          <w:t xml:space="preserve">transport </w:t>
        </w:r>
      </w:ins>
      <w:r w:rsidRPr="005A32F7">
        <w:t>Class 9.</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2"/>
        <w:rPr>
          <w:sz w:val="20"/>
          <w:szCs w:val="20"/>
        </w:rPr>
      </w:pPr>
      <w:r w:rsidRPr="005A32F7">
        <w:rPr>
          <w:sz w:val="20"/>
          <w:szCs w:val="20"/>
        </w:rPr>
        <w:t>38.2</w:t>
      </w:r>
      <w:r w:rsidRPr="005A32F7">
        <w:rPr>
          <w:sz w:val="20"/>
          <w:szCs w:val="20"/>
        </w:rPr>
        <w:tab/>
        <w:t>Ammonium nitrate fertilizers capable of self-sustaining decomposition</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3"/>
        <w:rPr>
          <w:sz w:val="20"/>
          <w:szCs w:val="20"/>
        </w:rPr>
      </w:pPr>
      <w:r w:rsidRPr="005A32F7">
        <w:rPr>
          <w:sz w:val="20"/>
          <w:szCs w:val="20"/>
        </w:rPr>
        <w:t>38.2.1</w:t>
      </w:r>
      <w:r w:rsidRPr="005A32F7">
        <w:rPr>
          <w:sz w:val="20"/>
          <w:szCs w:val="20"/>
        </w:rPr>
        <w:tab/>
      </w:r>
      <w:r w:rsidRPr="005A32F7">
        <w:rPr>
          <w:i/>
          <w:iCs/>
          <w:sz w:val="20"/>
          <w:szCs w:val="20"/>
        </w:rPr>
        <w:t>Purpose</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38.2.1.1</w:t>
      </w:r>
      <w:r w:rsidRPr="005A32F7">
        <w:tab/>
        <w:t xml:space="preserve">This section of the Manual presents the United Nations scheme for the classification of ammonium nitrate fertilizers of </w:t>
      </w:r>
      <w:ins w:id="1212" w:author="Ed de Jong" w:date="2015-12-23T16:00:00Z">
        <w:r w:rsidRPr="005A32F7">
          <w:t xml:space="preserve">transport </w:t>
        </w:r>
      </w:ins>
      <w:r w:rsidRPr="005A32F7">
        <w:t>Class 9 (see UN 2071 and special provision 193 of the Model Regulations). The test procedure is designed to assess if an ammonium nitrate fertilizer is capable of undergoing self-sustaining decomposition.</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3"/>
        <w:rPr>
          <w:sz w:val="20"/>
          <w:szCs w:val="20"/>
        </w:rPr>
      </w:pPr>
      <w:r w:rsidRPr="005A32F7">
        <w:rPr>
          <w:sz w:val="20"/>
          <w:szCs w:val="20"/>
        </w:rPr>
        <w:t>38.2.2</w:t>
      </w:r>
      <w:r w:rsidRPr="005A32F7">
        <w:rPr>
          <w:sz w:val="20"/>
          <w:szCs w:val="20"/>
        </w:rPr>
        <w:tab/>
      </w:r>
      <w:r w:rsidRPr="005A32F7">
        <w:rPr>
          <w:i/>
          <w:iCs/>
          <w:sz w:val="20"/>
          <w:szCs w:val="20"/>
        </w:rPr>
        <w:t>Scope</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ab/>
        <w:t>New products offered for transport should be subjected to the classification procedure if the composition is covered by the definition for UN 2071. The classification procedure should be undertaken before a new product is offered for transport.</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3"/>
        <w:rPr>
          <w:sz w:val="20"/>
          <w:szCs w:val="20"/>
        </w:rPr>
      </w:pPr>
      <w:r w:rsidRPr="005A32F7">
        <w:rPr>
          <w:sz w:val="20"/>
          <w:szCs w:val="20"/>
        </w:rPr>
        <w:t>38.2.3</w:t>
      </w:r>
      <w:r w:rsidRPr="005A32F7">
        <w:rPr>
          <w:sz w:val="20"/>
          <w:szCs w:val="20"/>
        </w:rPr>
        <w:tab/>
      </w:r>
      <w:r w:rsidRPr="005A32F7">
        <w:rPr>
          <w:i/>
          <w:sz w:val="20"/>
          <w:szCs w:val="20"/>
        </w:rPr>
        <w:t>Classification procedure</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38.2.3.1</w:t>
      </w:r>
      <w:r w:rsidRPr="005A32F7">
        <w:tab/>
        <w:t xml:space="preserve">The test method should be performed to determine if a decomposition initiated in a localised area will spread throughout the mass. The recommended test method is given in 38.2.4. Whether the substance is an ammonium nitrate fertilizer of </w:t>
      </w:r>
      <w:ins w:id="1213" w:author="Ed de Jong" w:date="2015-12-23T16:00:00Z">
        <w:r w:rsidRPr="005A32F7">
          <w:t xml:space="preserve">transport </w:t>
        </w:r>
      </w:ins>
      <w:r w:rsidRPr="005A32F7">
        <w:t xml:space="preserve">Class 9, or not, is decided on the basis of the test result. </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38.2.3.2</w:t>
      </w:r>
      <w:r w:rsidRPr="005A32F7">
        <w:tab/>
        <w:t xml:space="preserve">Packing group III is assigned to all </w:t>
      </w:r>
      <w:ins w:id="1214" w:author="Ed de Jong" w:date="2015-12-23T16:00:00Z">
        <w:r w:rsidRPr="005A32F7">
          <w:t xml:space="preserve">transport </w:t>
        </w:r>
      </w:ins>
      <w:r w:rsidRPr="005A32F7">
        <w:t xml:space="preserve">Class 9 ammonium nitrate </w:t>
      </w:r>
      <w:del w:id="1215" w:author="Ed de Jong" w:date="2016-03-01T15:56:00Z">
        <w:r w:rsidRPr="005A32F7" w:rsidDel="00F30247">
          <w:delText>fertilisers</w:delText>
        </w:r>
      </w:del>
      <w:ins w:id="1216" w:author="Ed de Jong" w:date="2016-03-01T15:56:00Z">
        <w:r w:rsidRPr="005A32F7">
          <w:t>fertilizers</w:t>
        </w:r>
      </w:ins>
      <w:r w:rsidRPr="005A32F7">
        <w:t xml:space="preserve">. </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38.2.3.3</w:t>
      </w:r>
      <w:r w:rsidRPr="005A32F7">
        <w:tab/>
      </w:r>
      <w:commentRangeStart w:id="1217"/>
      <w:r w:rsidRPr="005A32F7">
        <w:t>Ammonium nitrate fertilizers with the composition given for UN 2071 may be regarded as not subject to the Model Regulations if shown not to be liable to self-sustaining decomposition and provided that they do not contain an excess of nitrate greater than 10% by mass (calculated as potassium nitrate).</w:t>
      </w:r>
      <w:commentRangeEnd w:id="1217"/>
      <w:r w:rsidRPr="005A32F7">
        <w:rPr>
          <w:rStyle w:val="CommentReference"/>
          <w:sz w:val="20"/>
        </w:rPr>
        <w:commentReference w:id="1217"/>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3"/>
        <w:rPr>
          <w:sz w:val="20"/>
        </w:rPr>
      </w:pPr>
      <w:r w:rsidRPr="00332231">
        <w:rPr>
          <w:szCs w:val="24"/>
        </w:rPr>
        <w:br w:type="page"/>
      </w:r>
      <w:r w:rsidRPr="005A32F7">
        <w:rPr>
          <w:sz w:val="20"/>
        </w:rPr>
        <w:lastRenderedPageBreak/>
        <w:t>38.2.4</w:t>
      </w:r>
      <w:r w:rsidRPr="005A32F7">
        <w:rPr>
          <w:sz w:val="20"/>
        </w:rPr>
        <w:tab/>
      </w:r>
      <w:r w:rsidRPr="005A32F7">
        <w:rPr>
          <w:i/>
          <w:sz w:val="20"/>
        </w:rPr>
        <w:t xml:space="preserve">Test S.1: Trough test for determination of the self-sustaining exothermic </w:t>
      </w:r>
      <w:r w:rsidRPr="005A32F7">
        <w:rPr>
          <w:i/>
          <w:sz w:val="20"/>
        </w:rPr>
        <w:tab/>
        <w:t>decomposition of fertilizers containing nitrates</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pStyle w:val="ManualHeading4"/>
        <w:rPr>
          <w:sz w:val="20"/>
        </w:rPr>
      </w:pPr>
      <w:r w:rsidRPr="005A32F7">
        <w:rPr>
          <w:sz w:val="20"/>
        </w:rPr>
        <w:t>38.2.4.1</w:t>
      </w:r>
      <w:r w:rsidRPr="005A32F7">
        <w:rPr>
          <w:sz w:val="20"/>
        </w:rPr>
        <w:tab/>
      </w:r>
      <w:r w:rsidRPr="005A32F7">
        <w:rPr>
          <w:i/>
          <w:sz w:val="20"/>
        </w:rPr>
        <w:t>Introduction</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ab/>
        <w:t>A fertilizer capable of self-sustaining decomposition is defined as one in which decomposition initiated in a localized area will spread throughout the mass. The tendency of a fertilizer, to be offered for transport, to undergo this type of decomposition can be determined by means of the Trough test. In this test localized decomposition is initiated in a bed of the fertilizer contained in a horizontally mounted trough. The amount of propagation, after removal of the initiating heat source, of decomposition through the mass is measured.</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pStyle w:val="ManualHeading4"/>
        <w:rPr>
          <w:sz w:val="20"/>
        </w:rPr>
      </w:pPr>
      <w:r w:rsidRPr="005A32F7">
        <w:rPr>
          <w:sz w:val="20"/>
        </w:rPr>
        <w:t>38.2.4.2</w:t>
      </w:r>
      <w:r w:rsidRPr="005A32F7">
        <w:rPr>
          <w:sz w:val="20"/>
        </w:rPr>
        <w:tab/>
      </w:r>
      <w:r w:rsidRPr="005A32F7">
        <w:rPr>
          <w:i/>
          <w:sz w:val="20"/>
        </w:rPr>
        <w:t>Apparatus and materials</w:t>
      </w:r>
      <w:r w:rsidRPr="005A32F7">
        <w:rPr>
          <w:sz w:val="20"/>
        </w:rPr>
        <w:t xml:space="preserve"> </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38.2.4.2.1</w:t>
      </w:r>
      <w:r w:rsidRPr="005A32F7">
        <w:rPr>
          <w:szCs w:val="22"/>
        </w:rPr>
        <w:tab/>
        <w:t xml:space="preserve">The apparatus (Figure 38.2.4.1) consists of a trough of internal dimensions 150 × 150 × 500 mm, open at the top. The trough is constructed of square meshed gauze (preferably stainless steel) with a mesh width of about 1.5 mm and wire thickness of 1 mm, supported on a frame made from, for example, 15 mm wide, 2 mm thick steel bars. The gauze at each end of the trough may be replaced by 1.5 mm thick, 150 × 150 mm stainless steel plates. The trough should be rested on a suitable support. Fertilizers with a particle size distribution such that a significant amount falls through the mesh of the trough should be tested in a trough of smaller mesh gauze, or alternatively in a trough lined with gauze of a smaller mesh. During initiation, sufficient heat should be provided and maintained to establish a uniform decomposition front. </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pStyle w:val="ManualBodyText"/>
        <w:rPr>
          <w:sz w:val="20"/>
        </w:rPr>
      </w:pPr>
      <w:r w:rsidRPr="005A32F7">
        <w:rPr>
          <w:sz w:val="20"/>
        </w:rPr>
        <w:t>38.2.4.2.2</w:t>
      </w:r>
      <w:r w:rsidRPr="005A32F7">
        <w:rPr>
          <w:sz w:val="20"/>
        </w:rPr>
        <w:tab/>
        <w:t>Two alternative heating methods are recommended. They are: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i/>
          <w:iCs/>
          <w:szCs w:val="22"/>
        </w:rPr>
        <w:t>Electrical heating</w:t>
      </w:r>
      <w:r w:rsidRPr="005A32F7">
        <w:rPr>
          <w:szCs w:val="22"/>
        </w:rPr>
        <w:t>. An electrical heating element (capacity 250 watts) enclosed in a stainless steel box, placed inside and at one end of the trough (Figure 38.2.4.2). The dimensions of the stainless steel box are 145 × 145 × 10 mm, and the wall thickness about 3 mm. The side of the box which is not in contact with the fertilizer should be protected with a heat shield (insulation plate 5 mm thick). The heating side of the box may be protected with aluminium foil or a stainless steel plate.</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i/>
          <w:iCs/>
          <w:szCs w:val="22"/>
        </w:rPr>
        <w:t>Gas burners</w:t>
      </w:r>
      <w:r w:rsidRPr="005A32F7">
        <w:rPr>
          <w:szCs w:val="22"/>
        </w:rPr>
        <w:t xml:space="preserve">. A steel plate (thickness 1-3 mm) is placed inside one end of the trough and in contact with the wire gauze (Figure 38.2.4.1). The plate is heated by means of two burners which are fixed to the trough support and are capable of maintaining the plate at temperatures between 400-600 °C, i.e. dull red heat. </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38.2.4.2.3</w:t>
      </w:r>
      <w:r w:rsidRPr="005A32F7">
        <w:rPr>
          <w:szCs w:val="22"/>
        </w:rPr>
        <w:tab/>
        <w:t>To prevent heat transport along the outside of the trough a heat shield consisting of a steel plate (2 mm thick) should be installed at about 5 cm from the end of the trough where the heating takes place.</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38.2.4.2.4</w:t>
      </w:r>
      <w:r w:rsidRPr="005A32F7">
        <w:rPr>
          <w:szCs w:val="22"/>
        </w:rPr>
        <w:tab/>
        <w:t>The life of the apparatus may be prolonged if it is constructed of stainless steel throughout. This is particularly important in the case of the gauze trough.</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38.2.4.2.5</w:t>
      </w:r>
      <w:r w:rsidRPr="005A32F7">
        <w:rPr>
          <w:szCs w:val="22"/>
        </w:rPr>
        <w:tab/>
        <w:t xml:space="preserve">Propagation may be measured using thermocouples in the substance and recording the time at which a sudden temperature rise occurs as the reaction front reaches the thermocouple. </w:t>
      </w:r>
    </w:p>
    <w:p w:rsidR="008A10AF" w:rsidRPr="005A32F7" w:rsidRDefault="008A10AF" w:rsidP="008A10AF">
      <w:pPr>
        <w:numPr>
          <w:ilvl w:val="12"/>
          <w:numId w:val="0"/>
        </w:numPr>
        <w:tabs>
          <w:tab w:val="left" w:pos="1418"/>
        </w:tabs>
        <w:jc w:val="both"/>
        <w:rPr>
          <w:szCs w:val="22"/>
        </w:rPr>
      </w:pPr>
    </w:p>
    <w:p w:rsidR="008A10AF" w:rsidRPr="005A32F7" w:rsidRDefault="008A10AF" w:rsidP="008A10AF">
      <w:pPr>
        <w:pStyle w:val="ManualHeading4"/>
        <w:rPr>
          <w:sz w:val="20"/>
          <w:szCs w:val="20"/>
        </w:rPr>
      </w:pPr>
      <w:r w:rsidRPr="005A32F7">
        <w:rPr>
          <w:sz w:val="20"/>
          <w:szCs w:val="20"/>
        </w:rPr>
        <w:t>38.2.4.3</w:t>
      </w:r>
      <w:r w:rsidRPr="005A32F7">
        <w:rPr>
          <w:sz w:val="20"/>
          <w:szCs w:val="20"/>
        </w:rPr>
        <w:tab/>
      </w:r>
      <w:r w:rsidRPr="005A32F7">
        <w:rPr>
          <w:i/>
          <w:sz w:val="20"/>
          <w:szCs w:val="20"/>
        </w:rPr>
        <w:t>Procedure</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38.2.4.3.1</w:t>
      </w:r>
      <w:r w:rsidRPr="005A32F7">
        <w:tab/>
        <w:t>The apparatus should be set up under a fume hood to remove toxic decomposition gases or in an open area where the fumes can be readily dispersed. Although there is no explosion risk when performing the test, it is advisable to have a protective shield, e.g. of suitable transparent plastic, between the observer and the apparatus.</w:t>
      </w:r>
    </w:p>
    <w:p w:rsidR="008A10AF" w:rsidRPr="005A32F7" w:rsidRDefault="008A10AF" w:rsidP="008A10AF">
      <w:pPr>
        <w:numPr>
          <w:ilvl w:val="12"/>
          <w:numId w:val="0"/>
        </w:numPr>
        <w:tabs>
          <w:tab w:val="left" w:pos="1418"/>
        </w:tabs>
        <w:jc w:val="both"/>
      </w:pPr>
    </w:p>
    <w:p w:rsidR="008A10AF" w:rsidRPr="005A32F7" w:rsidRDefault="008A10AF" w:rsidP="008A10AF">
      <w:pPr>
        <w:keepNext/>
        <w:keepLines/>
        <w:tabs>
          <w:tab w:val="left" w:pos="1418"/>
        </w:tabs>
        <w:jc w:val="both"/>
      </w:pPr>
      <w:r w:rsidRPr="005A32F7">
        <w:t>38.2.4.3.2</w:t>
      </w:r>
      <w:r w:rsidRPr="005A32F7">
        <w:tab/>
        <w:t>The trough is filled with the fertilizer in the form to be offered for transport and decomposition is initiated at one end, either electrically or by means of gas burners as described above. Heating should be continued until decomposition of the fertilizer is well established and propagation of the front (over approximately 3-5 cm) is observed. In the case of products of high thermal stability, it may be necessary to continue heating for two hours. If fertilizers show a tendency to melt, the heating should be done with care, i.e. using a small flame.</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t>38.2.4.3.3</w:t>
      </w:r>
      <w:r w:rsidRPr="005A32F7">
        <w:tab/>
        <w:t xml:space="preserve">About 20 minutes after the heating has been discontinued, the position of the decomposition front is noted. The position of the reaction front can be determined by differences in colour, e.g. brown (undecomposed fertilizer) to white (decomposed fertilizer) or by the temperature indicated by adjacent pairs of thermocouples which bracket the reaction front. The rate of propagation may be determined by observation and timing or from thermocouple </w:t>
      </w:r>
      <w:r w:rsidRPr="005A32F7">
        <w:lastRenderedPageBreak/>
        <w:t>records. It should be noted whether there is no propagation after heating is discontinued or whether propagation occurs throughout the substance.</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4"/>
        <w:rPr>
          <w:sz w:val="20"/>
          <w:szCs w:val="20"/>
        </w:rPr>
      </w:pPr>
      <w:r w:rsidRPr="005A32F7">
        <w:rPr>
          <w:sz w:val="20"/>
          <w:szCs w:val="20"/>
        </w:rPr>
        <w:t>38.2.4.4</w:t>
      </w:r>
      <w:r w:rsidRPr="005A32F7">
        <w:rPr>
          <w:sz w:val="20"/>
          <w:szCs w:val="20"/>
        </w:rPr>
        <w:tab/>
      </w:r>
      <w:r w:rsidRPr="005A32F7">
        <w:rPr>
          <w:i/>
          <w:sz w:val="20"/>
          <w:szCs w:val="20"/>
        </w:rPr>
        <w:t>Test criteria and method of assessing results</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38.2.4.4.1</w:t>
      </w:r>
      <w:r w:rsidRPr="005A32F7">
        <w:tab/>
        <w:t xml:space="preserve">If propagation of the decomposition continues throughout the substance, the fertilizer is considered capable of showing self-sustaining decomposition. </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t>38.2.4.4.2</w:t>
      </w:r>
      <w:r w:rsidRPr="005A32F7">
        <w:tab/>
        <w:t>If propagation does not continue throughout the substance, the fertilizer is considered to be free from the hazard of self-sustaining decomposition.</w:t>
      </w:r>
    </w:p>
    <w:p w:rsidR="008A10AF" w:rsidRPr="005A32F7" w:rsidRDefault="008A10AF" w:rsidP="008A10AF">
      <w:pPr>
        <w:numPr>
          <w:ilvl w:val="12"/>
          <w:numId w:val="0"/>
        </w:numPr>
        <w:tabs>
          <w:tab w:val="left" w:pos="1418"/>
        </w:tabs>
        <w:jc w:val="both"/>
      </w:pPr>
    </w:p>
    <w:p w:rsidR="008A10AF" w:rsidRPr="005A32F7" w:rsidRDefault="008A10AF" w:rsidP="008A10AF">
      <w:pPr>
        <w:pStyle w:val="ManualHeading5"/>
        <w:rPr>
          <w:sz w:val="20"/>
          <w:szCs w:val="20"/>
        </w:rPr>
      </w:pPr>
      <w:r w:rsidRPr="005A32F7">
        <w:rPr>
          <w:sz w:val="20"/>
          <w:szCs w:val="20"/>
        </w:rPr>
        <w:t>38.2.4.4.3</w:t>
      </w:r>
      <w:r w:rsidRPr="005A32F7">
        <w:rPr>
          <w:sz w:val="20"/>
          <w:szCs w:val="20"/>
        </w:rPr>
        <w:tab/>
        <w:t>Examples of results</w:t>
      </w:r>
    </w:p>
    <w:p w:rsidR="008A10AF" w:rsidRPr="005A32F7" w:rsidRDefault="008A10AF" w:rsidP="008A10AF">
      <w:pPr>
        <w:numPr>
          <w:ilvl w:val="12"/>
          <w:numId w:val="0"/>
        </w:numPr>
        <w:tabs>
          <w:tab w:val="left" w:pos="1418"/>
        </w:tabs>
        <w:jc w:val="both"/>
      </w:pPr>
    </w:p>
    <w:p w:rsidR="008A10AF" w:rsidRPr="005A32F7" w:rsidRDefault="008A10AF" w:rsidP="008A10AF">
      <w:pPr>
        <w:tabs>
          <w:tab w:val="left" w:pos="1418"/>
        </w:tabs>
        <w:jc w:val="both"/>
      </w:pPr>
      <w:r w:rsidRPr="005A32F7">
        <w:rPr>
          <w:b/>
          <w:bCs/>
          <w:i/>
          <w:iCs/>
        </w:rPr>
        <w:t>NOTE:</w:t>
      </w:r>
      <w:r w:rsidRPr="005A32F7">
        <w:rPr>
          <w:i/>
          <w:iCs/>
        </w:rPr>
        <w:t xml:space="preserve"> The NPK proportions for a fertilizer should not be used as a guide to its ability to undergo self-sustaining decomposition as this depends on the chemical species present.</w:t>
      </w:r>
    </w:p>
    <w:p w:rsidR="008A10AF" w:rsidRPr="005A32F7" w:rsidRDefault="008A10AF" w:rsidP="008A10AF">
      <w:pPr>
        <w:numPr>
          <w:ilvl w:val="12"/>
          <w:numId w:val="0"/>
        </w:numPr>
        <w:tabs>
          <w:tab w:val="left" w:pos="1134"/>
          <w:tab w:val="left" w:pos="1701"/>
          <w:tab w:val="left" w:pos="2268"/>
          <w:tab w:val="left" w:pos="2835"/>
          <w:tab w:val="left" w:pos="3402"/>
        </w:tabs>
        <w:jc w:val="both"/>
      </w:pPr>
    </w:p>
    <w:tbl>
      <w:tblPr>
        <w:tblW w:w="0" w:type="auto"/>
        <w:tblInd w:w="120" w:type="dxa"/>
        <w:tblLayout w:type="fixed"/>
        <w:tblCellMar>
          <w:left w:w="120" w:type="dxa"/>
          <w:right w:w="120" w:type="dxa"/>
        </w:tblCellMar>
        <w:tblLook w:val="0000" w:firstRow="0" w:lastRow="0" w:firstColumn="0" w:lastColumn="0" w:noHBand="0" w:noVBand="0"/>
      </w:tblPr>
      <w:tblGrid>
        <w:gridCol w:w="5781"/>
        <w:gridCol w:w="2665"/>
        <w:gridCol w:w="1191"/>
      </w:tblGrid>
      <w:tr w:rsidR="008A10AF" w:rsidRPr="005A32F7" w:rsidTr="008A10AF">
        <w:trPr>
          <w:cantSplit/>
        </w:trPr>
        <w:tc>
          <w:tcPr>
            <w:tcW w:w="5781"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rPr>
                <w:b/>
                <w:bCs/>
              </w:rPr>
              <w:t>Substance</w:t>
            </w:r>
          </w:p>
        </w:tc>
        <w:tc>
          <w:tcPr>
            <w:tcW w:w="2665"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rPr>
                <w:b/>
                <w:bCs/>
              </w:rPr>
              <w:t>Distance propagated (cm)</w:t>
            </w:r>
          </w:p>
        </w:tc>
        <w:tc>
          <w:tcPr>
            <w:tcW w:w="1191"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rPr>
                <w:b/>
                <w:bCs/>
              </w:rPr>
              <w:t>Result</w:t>
            </w:r>
          </w:p>
        </w:tc>
      </w:tr>
      <w:tr w:rsidR="008A10AF" w:rsidRPr="005A32F7" w:rsidTr="008A10AF">
        <w:trPr>
          <w:cantSplit/>
        </w:trPr>
        <w:tc>
          <w:tcPr>
            <w:tcW w:w="5781" w:type="dxa"/>
            <w:tcBorders>
              <w:top w:val="single" w:sz="7" w:space="0" w:color="auto"/>
              <w:left w:val="nil"/>
              <w:bottom w:val="nil"/>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17-11-22</w:t>
            </w:r>
            <w:r w:rsidRPr="005A32F7">
              <w:rPr>
                <w:b/>
                <w:bCs/>
                <w:vertAlign w:val="superscript"/>
              </w:rPr>
              <w:t xml:space="preserve"> a</w:t>
            </w:r>
          </w:p>
        </w:tc>
        <w:tc>
          <w:tcPr>
            <w:tcW w:w="2665"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50</w:t>
            </w:r>
          </w:p>
        </w:tc>
        <w:tc>
          <w:tcPr>
            <w:tcW w:w="1191" w:type="dxa"/>
            <w:tcBorders>
              <w:top w:val="single" w:sz="7" w:space="0" w:color="auto"/>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r w:rsidR="008A10AF" w:rsidRPr="005A32F7" w:rsidTr="008A10AF">
        <w:trPr>
          <w:cantSplit/>
        </w:trPr>
        <w:tc>
          <w:tcPr>
            <w:tcW w:w="5781" w:type="dxa"/>
            <w:tcBorders>
              <w:top w:val="nil"/>
              <w:left w:val="nil"/>
              <w:bottom w:val="nil"/>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15-11-8</w:t>
            </w:r>
            <w:r w:rsidRPr="005A32F7">
              <w:rPr>
                <w:b/>
                <w:bCs/>
                <w:vertAlign w:val="superscript"/>
              </w:rPr>
              <w:t xml:space="preserve"> a</w:t>
            </w:r>
          </w:p>
        </w:tc>
        <w:tc>
          <w:tcPr>
            <w:tcW w:w="2665"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10</w:t>
            </w:r>
          </w:p>
        </w:tc>
        <w:tc>
          <w:tcPr>
            <w:tcW w:w="1191"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r w:rsidR="008A10AF" w:rsidRPr="005A32F7" w:rsidTr="008A10AF">
        <w:trPr>
          <w:cantSplit/>
        </w:trPr>
        <w:tc>
          <w:tcPr>
            <w:tcW w:w="5781" w:type="dxa"/>
            <w:tcBorders>
              <w:top w:val="nil"/>
              <w:left w:val="nil"/>
              <w:bottom w:val="nil"/>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14-14-14</w:t>
            </w:r>
            <w:r w:rsidRPr="005A32F7">
              <w:rPr>
                <w:b/>
                <w:bCs/>
                <w:vertAlign w:val="superscript"/>
              </w:rPr>
              <w:t xml:space="preserve"> a</w:t>
            </w:r>
          </w:p>
        </w:tc>
        <w:tc>
          <w:tcPr>
            <w:tcW w:w="2665"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10</w:t>
            </w:r>
          </w:p>
        </w:tc>
        <w:tc>
          <w:tcPr>
            <w:tcW w:w="1191"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r w:rsidR="008A10AF" w:rsidRPr="005A32F7" w:rsidTr="008A10AF">
        <w:trPr>
          <w:cantSplit/>
        </w:trPr>
        <w:tc>
          <w:tcPr>
            <w:tcW w:w="5781" w:type="dxa"/>
            <w:tcBorders>
              <w:top w:val="nil"/>
              <w:left w:val="nil"/>
              <w:bottom w:val="nil"/>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21-14-14</w:t>
            </w:r>
            <w:r w:rsidRPr="005A32F7">
              <w:rPr>
                <w:vertAlign w:val="superscript"/>
              </w:rPr>
              <w:t xml:space="preserve"> </w:t>
            </w:r>
            <w:r w:rsidRPr="005A32F7">
              <w:rPr>
                <w:b/>
                <w:bCs/>
                <w:vertAlign w:val="superscript"/>
              </w:rPr>
              <w:t>a</w:t>
            </w:r>
          </w:p>
        </w:tc>
        <w:tc>
          <w:tcPr>
            <w:tcW w:w="2665"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10</w:t>
            </w:r>
          </w:p>
        </w:tc>
        <w:tc>
          <w:tcPr>
            <w:tcW w:w="1191" w:type="dxa"/>
            <w:tcBorders>
              <w:top w:val="nil"/>
              <w:left w:val="nil"/>
              <w:bottom w:val="nil"/>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r w:rsidR="008A10AF" w:rsidRPr="005A32F7" w:rsidTr="008A10AF">
        <w:trPr>
          <w:cantSplit/>
        </w:trPr>
        <w:tc>
          <w:tcPr>
            <w:tcW w:w="5781" w:type="dxa"/>
            <w:tcBorders>
              <w:top w:val="nil"/>
              <w:left w:val="nil"/>
              <w:bottom w:val="single" w:sz="7" w:space="0" w:color="auto"/>
              <w:right w:val="nil"/>
            </w:tcBorders>
          </w:tcPr>
          <w:p w:rsidR="008A10AF" w:rsidRPr="005A32F7" w:rsidRDefault="008A10AF" w:rsidP="008A10AF">
            <w:pPr>
              <w:numPr>
                <w:ilvl w:val="12"/>
                <w:numId w:val="0"/>
              </w:numPr>
              <w:tabs>
                <w:tab w:val="left" w:pos="1134"/>
                <w:tab w:val="left" w:pos="1701"/>
                <w:tab w:val="left" w:pos="2268"/>
                <w:tab w:val="left" w:pos="2835"/>
                <w:tab w:val="left" w:pos="3402"/>
              </w:tabs>
              <w:jc w:val="both"/>
            </w:pPr>
            <w:r w:rsidRPr="005A32F7">
              <w:t>Compound fertilizer NPK 12-12-18</w:t>
            </w:r>
            <w:r w:rsidRPr="005A32F7">
              <w:rPr>
                <w:b/>
                <w:bCs/>
                <w:vertAlign w:val="superscript"/>
              </w:rPr>
              <w:t xml:space="preserve"> b</w:t>
            </w:r>
          </w:p>
        </w:tc>
        <w:tc>
          <w:tcPr>
            <w:tcW w:w="2665" w:type="dxa"/>
            <w:tcBorders>
              <w:top w:val="nil"/>
              <w:left w:val="nil"/>
              <w:bottom w:val="single" w:sz="7" w:space="0" w:color="auto"/>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50</w:t>
            </w:r>
          </w:p>
        </w:tc>
        <w:tc>
          <w:tcPr>
            <w:tcW w:w="1191" w:type="dxa"/>
            <w:tcBorders>
              <w:top w:val="nil"/>
              <w:left w:val="nil"/>
              <w:bottom w:val="single" w:sz="7" w:space="0" w:color="auto"/>
              <w:right w:val="nil"/>
            </w:tcBorders>
            <w:vAlign w:val="bottom"/>
          </w:tcPr>
          <w:p w:rsidR="008A10AF" w:rsidRPr="005A32F7" w:rsidRDefault="008A10AF" w:rsidP="008A10AF">
            <w:pPr>
              <w:numPr>
                <w:ilvl w:val="12"/>
                <w:numId w:val="0"/>
              </w:numPr>
              <w:tabs>
                <w:tab w:val="left" w:pos="1134"/>
                <w:tab w:val="left" w:pos="1701"/>
                <w:tab w:val="left" w:pos="2268"/>
                <w:tab w:val="left" w:pos="2835"/>
                <w:tab w:val="left" w:pos="3402"/>
              </w:tabs>
              <w:jc w:val="center"/>
            </w:pPr>
            <w:r w:rsidRPr="005A32F7">
              <w:t>+</w:t>
            </w:r>
          </w:p>
        </w:tc>
      </w:tr>
    </w:tbl>
    <w:p w:rsidR="008A10AF" w:rsidRPr="005A32F7" w:rsidRDefault="008A10AF" w:rsidP="008A10AF">
      <w:pPr>
        <w:numPr>
          <w:ilvl w:val="12"/>
          <w:numId w:val="0"/>
        </w:numPr>
        <w:tabs>
          <w:tab w:val="left" w:pos="1134"/>
          <w:tab w:val="left" w:pos="1701"/>
          <w:tab w:val="left" w:pos="2268"/>
          <w:tab w:val="left" w:pos="2835"/>
          <w:tab w:val="left" w:pos="3402"/>
        </w:tabs>
        <w:jc w:val="both"/>
      </w:pPr>
    </w:p>
    <w:p w:rsidR="008A10AF" w:rsidRPr="005A32F7" w:rsidRDefault="008A10AF" w:rsidP="008A10AF">
      <w:pPr>
        <w:tabs>
          <w:tab w:val="left" w:pos="540"/>
          <w:tab w:val="left" w:pos="1134"/>
          <w:tab w:val="left" w:pos="1701"/>
          <w:tab w:val="left" w:pos="2268"/>
          <w:tab w:val="left" w:pos="2835"/>
          <w:tab w:val="left" w:pos="3402"/>
        </w:tabs>
        <w:jc w:val="both"/>
        <w:rPr>
          <w:i/>
          <w:iCs/>
        </w:rPr>
      </w:pPr>
      <w:r w:rsidRPr="005A32F7">
        <w:rPr>
          <w:b/>
          <w:bCs/>
          <w:vertAlign w:val="superscript"/>
        </w:rPr>
        <w:t>a</w:t>
      </w:r>
      <w:r w:rsidRPr="005A32F7">
        <w:rPr>
          <w:i/>
          <w:iCs/>
        </w:rPr>
        <w:tab/>
        <w:t>Containing chloride.</w:t>
      </w:r>
    </w:p>
    <w:p w:rsidR="008A10AF" w:rsidRPr="005A32F7" w:rsidRDefault="008A10AF" w:rsidP="008A10AF">
      <w:pPr>
        <w:tabs>
          <w:tab w:val="left" w:pos="540"/>
          <w:tab w:val="left" w:pos="1134"/>
          <w:tab w:val="left" w:pos="1701"/>
          <w:tab w:val="left" w:pos="2268"/>
          <w:tab w:val="left" w:pos="2835"/>
          <w:tab w:val="left" w:pos="3402"/>
        </w:tabs>
        <w:jc w:val="both"/>
        <w:rPr>
          <w:i/>
          <w:iCs/>
        </w:rPr>
      </w:pPr>
      <w:r w:rsidRPr="005A32F7">
        <w:rPr>
          <w:b/>
          <w:bCs/>
          <w:vertAlign w:val="superscript"/>
        </w:rPr>
        <w:t>b</w:t>
      </w:r>
      <w:r w:rsidRPr="005A32F7">
        <w:rPr>
          <w:i/>
          <w:iCs/>
        </w:rPr>
        <w:tab/>
        <w:t>Containing traces of cobalt and copper but less than 1% chloride.</w:t>
      </w:r>
    </w:p>
    <w:p w:rsidR="008A10AF" w:rsidRPr="005A32F7" w:rsidRDefault="008A10AF" w:rsidP="008A10AF">
      <w:pPr>
        <w:numPr>
          <w:ilvl w:val="12"/>
          <w:numId w:val="0"/>
        </w:numPr>
        <w:tabs>
          <w:tab w:val="left" w:pos="1134"/>
          <w:tab w:val="left" w:pos="1701"/>
          <w:tab w:val="left" w:pos="2268"/>
          <w:tab w:val="left" w:pos="2835"/>
          <w:tab w:val="left" w:pos="3402"/>
        </w:tabs>
        <w:jc w:val="both"/>
      </w:pP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r w:rsidRPr="005A32F7">
        <w:br w:type="page"/>
      </w:r>
    </w:p>
    <w:p w:rsidR="008A10AF"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jc w:val="both"/>
        <w:rPr>
          <w:sz w:val="22"/>
          <w:szCs w:val="22"/>
        </w:rPr>
      </w:pPr>
    </w:p>
    <w:p w:rsidR="008A10AF" w:rsidRPr="00332231" w:rsidRDefault="00EA55EA" w:rsidP="008A10A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686425" cy="5929630"/>
            <wp:effectExtent l="0" t="0" r="0" b="0"/>
            <wp:docPr id="2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6425" cy="5929630"/>
                    </a:xfrm>
                    <a:prstGeom prst="rect">
                      <a:avLst/>
                    </a:prstGeom>
                    <a:noFill/>
                    <a:ln>
                      <a:noFill/>
                    </a:ln>
                  </pic:spPr>
                </pic:pic>
              </a:graphicData>
            </a:graphic>
          </wp:inline>
        </w:drawing>
      </w: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both"/>
        <w:rPr>
          <w:szCs w:val="22"/>
        </w:rPr>
      </w:pPr>
    </w:p>
    <w:p w:rsidR="008A10AF" w:rsidRPr="005A32F7" w:rsidRDefault="00EA55EA" w:rsidP="008A10A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0" distB="0" distL="114300" distR="114300" simplePos="0" relativeHeight="251662848" behindDoc="0" locked="0" layoutInCell="1" allowOverlap="1">
                <wp:simplePos x="0" y="0"/>
                <wp:positionH relativeFrom="margin">
                  <wp:posOffset>0</wp:posOffset>
                </wp:positionH>
                <wp:positionV relativeFrom="paragraph">
                  <wp:posOffset>0</wp:posOffset>
                </wp:positionV>
                <wp:extent cx="6101715" cy="12700"/>
                <wp:effectExtent l="0" t="0" r="13335" b="25400"/>
                <wp:wrapNone/>
                <wp:docPr id="7"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1715" cy="1270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1" o:spid="_x0000_s1026" style="position:absolute;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0" to="480.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" strokeweight=".96pt">
                <w10:wrap anchorx="margin"/>
              </v:line>
            </w:pict>
          </mc:Fallback>
        </mc:AlternateConten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(A)</w:t>
      </w:r>
      <w:r w:rsidRPr="005A32F7">
        <w:rPr>
          <w:szCs w:val="22"/>
        </w:rPr>
        <w:tab/>
        <w:t>Steel plate ( 150 × 150 mm and 1 to 3 mm thick)</w: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(B)</w:t>
      </w:r>
      <w:r w:rsidRPr="005A32F7">
        <w:rPr>
          <w:szCs w:val="22"/>
        </w:rPr>
        <w:tab/>
        <w:t>Gas burners (e.g. Teclu or Bunsen)</w: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(C)</w:t>
      </w:r>
      <w:r w:rsidRPr="005A32F7">
        <w:rPr>
          <w:szCs w:val="22"/>
        </w:rPr>
        <w:tab/>
        <w:t>Heat shield (2 mm thick)</w: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(D)</w:t>
      </w:r>
      <w:r w:rsidRPr="005A32F7">
        <w:rPr>
          <w:szCs w:val="22"/>
        </w:rPr>
        <w:tab/>
        <w:t>Stand (e.g. made from 15 mm wide, 2 mm thick steel bar)</w:t>
      </w:r>
    </w:p>
    <w:p w:rsidR="008A10AF" w:rsidRPr="005A32F7" w:rsidRDefault="008A10AF" w:rsidP="008A10AF">
      <w:pPr>
        <w:numPr>
          <w:ilvl w:val="12"/>
          <w:numId w:val="0"/>
        </w:numPr>
        <w:tabs>
          <w:tab w:val="left" w:pos="540"/>
          <w:tab w:val="left" w:pos="1134"/>
          <w:tab w:val="left" w:pos="1701"/>
          <w:tab w:val="left" w:pos="2268"/>
          <w:tab w:val="left" w:pos="2835"/>
          <w:tab w:val="left" w:pos="3402"/>
        </w:tabs>
        <w:jc w:val="both"/>
        <w:rPr>
          <w:szCs w:val="22"/>
        </w:rPr>
      </w:pPr>
      <w:r w:rsidRPr="005A32F7">
        <w:rPr>
          <w:szCs w:val="22"/>
        </w:rPr>
        <w:t>(E)</w:t>
      </w:r>
      <w:r w:rsidRPr="005A32F7">
        <w:rPr>
          <w:szCs w:val="22"/>
        </w:rPr>
        <w:tab/>
        <w:t>Gauze trough (150 × 150 × 500 mm)</w:t>
      </w:r>
    </w:p>
    <w:p w:rsidR="008A10AF" w:rsidRPr="005A32F7" w:rsidRDefault="00EA55EA" w:rsidP="008A10AF">
      <w:pPr>
        <w:numPr>
          <w:ilvl w:val="12"/>
          <w:numId w:val="0"/>
        </w:numPr>
        <w:tabs>
          <w:tab w:val="left" w:pos="1134"/>
          <w:tab w:val="left" w:pos="1701"/>
          <w:tab w:val="left" w:pos="2268"/>
          <w:tab w:val="left" w:pos="2835"/>
          <w:tab w:val="left" w:pos="3402"/>
        </w:tabs>
        <w:jc w:val="both"/>
        <w:rPr>
          <w:szCs w:val="22"/>
        </w:rPr>
      </w:pPr>
      <w:r>
        <w:rPr>
          <w:noProof/>
          <w:sz w:val="18"/>
          <w:lang w:eastAsia="en-GB"/>
        </w:rPr>
        <mc:AlternateContent>
          <mc:Choice Requires="wps">
            <w:drawing>
              <wp:anchor distT="4294967295" distB="4294967295" distL="114300" distR="114300" simplePos="0" relativeHeight="251663872" behindDoc="0" locked="0" layoutInCell="1" allowOverlap="1">
                <wp:simplePos x="0" y="0"/>
                <wp:positionH relativeFrom="margin">
                  <wp:posOffset>0</wp:posOffset>
                </wp:positionH>
                <wp:positionV relativeFrom="paragraph">
                  <wp:posOffset>114299</wp:posOffset>
                </wp:positionV>
                <wp:extent cx="6090920" cy="0"/>
                <wp:effectExtent l="0" t="0" r="24130" b="19050"/>
                <wp:wrapNone/>
                <wp:docPr id="4"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2" o:spid="_x0000_s1026" style="position:absolute;z-index:2516638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9pt" to="47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" strokeweight=".96pt">
                <w10:wrap anchorx="margin"/>
              </v:line>
            </w:pict>
          </mc:Fallback>
        </mc:AlternateContent>
      </w:r>
    </w:p>
    <w:p w:rsidR="008A10AF" w:rsidRPr="005A32F7" w:rsidRDefault="008A10AF" w:rsidP="008A10AF">
      <w:pPr>
        <w:numPr>
          <w:ilvl w:val="12"/>
          <w:numId w:val="0"/>
        </w:numPr>
        <w:tabs>
          <w:tab w:val="left" w:pos="1134"/>
          <w:tab w:val="left" w:pos="1701"/>
          <w:tab w:val="left" w:pos="2268"/>
          <w:tab w:val="left" w:pos="2835"/>
          <w:tab w:val="left" w:pos="3402"/>
        </w:tabs>
        <w:rPr>
          <w:b/>
          <w:bCs/>
          <w:szCs w:val="22"/>
        </w:rPr>
      </w:pPr>
    </w:p>
    <w:p w:rsidR="008A10AF" w:rsidRPr="005A32F7" w:rsidRDefault="008A10AF" w:rsidP="008A10AF">
      <w:pPr>
        <w:numPr>
          <w:ilvl w:val="12"/>
          <w:numId w:val="0"/>
        </w:numPr>
        <w:tabs>
          <w:tab w:val="left" w:pos="1134"/>
          <w:tab w:val="left" w:pos="1701"/>
          <w:tab w:val="left" w:pos="2268"/>
          <w:tab w:val="left" w:pos="2835"/>
          <w:tab w:val="left" w:pos="3402"/>
        </w:tabs>
        <w:jc w:val="center"/>
        <w:rPr>
          <w:szCs w:val="22"/>
        </w:rPr>
      </w:pPr>
      <w:r w:rsidRPr="005A32F7">
        <w:rPr>
          <w:b/>
          <w:bCs/>
          <w:szCs w:val="22"/>
        </w:rPr>
        <w:t>Figure 38.2.4.1: GAUZE TROUGH WITH SUPPORT BURNERS</w:t>
      </w: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p>
    <w:p w:rsidR="008A10AF" w:rsidRDefault="008A10AF" w:rsidP="008A10AF">
      <w:pPr>
        <w:numPr>
          <w:ilvl w:val="12"/>
          <w:numId w:val="0"/>
        </w:numPr>
        <w:tabs>
          <w:tab w:val="left" w:pos="1134"/>
          <w:tab w:val="left" w:pos="1701"/>
          <w:tab w:val="left" w:pos="2268"/>
          <w:tab w:val="left" w:pos="2835"/>
          <w:tab w:val="left" w:pos="3402"/>
        </w:tabs>
        <w:rPr>
          <w:sz w:val="22"/>
          <w:szCs w:val="22"/>
        </w:rPr>
      </w:pPr>
      <w:r>
        <w:rPr>
          <w:sz w:val="22"/>
          <w:szCs w:val="22"/>
        </w:rPr>
        <w:br w:type="page"/>
      </w:r>
    </w:p>
    <w:p w:rsidR="008A10AF"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332231" w:rsidRDefault="008A10AF" w:rsidP="008A10AF">
      <w:pPr>
        <w:numPr>
          <w:ilvl w:val="12"/>
          <w:numId w:val="0"/>
        </w:numPr>
        <w:tabs>
          <w:tab w:val="left" w:pos="1134"/>
          <w:tab w:val="left" w:pos="1701"/>
          <w:tab w:val="left" w:pos="2268"/>
          <w:tab w:val="left" w:pos="2835"/>
          <w:tab w:val="left" w:pos="3402"/>
        </w:tabs>
        <w:rPr>
          <w:sz w:val="22"/>
          <w:szCs w:val="22"/>
        </w:rPr>
      </w:pPr>
    </w:p>
    <w:p w:rsidR="008A10AF" w:rsidRPr="00332231" w:rsidRDefault="00EA55EA" w:rsidP="008A10AF">
      <w:pPr>
        <w:numPr>
          <w:ilvl w:val="12"/>
          <w:numId w:val="0"/>
        </w:numPr>
        <w:tabs>
          <w:tab w:val="left" w:pos="1134"/>
          <w:tab w:val="left" w:pos="1701"/>
          <w:tab w:val="left" w:pos="2268"/>
          <w:tab w:val="left" w:pos="2835"/>
          <w:tab w:val="left" w:pos="3402"/>
        </w:tabs>
        <w:jc w:val="center"/>
        <w:rPr>
          <w:sz w:val="22"/>
          <w:szCs w:val="22"/>
        </w:rPr>
      </w:pPr>
      <w:r>
        <w:rPr>
          <w:noProof/>
          <w:lang w:eastAsia="en-GB"/>
        </w:rPr>
        <w:drawing>
          <wp:inline distT="0" distB="0" distL="0" distR="0">
            <wp:extent cx="5915025" cy="6400800"/>
            <wp:effectExtent l="0" t="0" r="9525" b="0"/>
            <wp:docPr id="2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5025" cy="6400800"/>
                    </a:xfrm>
                    <a:prstGeom prst="rect">
                      <a:avLst/>
                    </a:prstGeom>
                    <a:noFill/>
                    <a:ln>
                      <a:noFill/>
                    </a:ln>
                  </pic:spPr>
                </pic:pic>
              </a:graphicData>
            </a:graphic>
          </wp:inline>
        </w:drawing>
      </w: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EA55EA" w:rsidP="008A10AF">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64896"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3"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3" o:spid="_x0000_s1026" style="position:absolute;z-index:251664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aNz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LV1&#10;o3MVAgAAKwQAAA4AAAAAAAAAAAAAAAAALgIAAGRycy9lMm9Eb2MueG1sUEsBAi0AFAAGAAgAAAAh&#10;AIMVt6PbAAAABgEAAA8AAAAAAAAAAAAAAAAAbwQAAGRycy9kb3ducmV2LnhtbFBLBQYAAAAABAAE&#10;APMAAAB3BQAAAAA=&#10;" o:allowincell="f" strokeweight=".96pt">
                <w10:wrap anchorx="margin"/>
              </v:line>
            </w:pict>
          </mc:Fallback>
        </mc:AlternateContent>
      </w: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8A10AF" w:rsidP="008A10AF">
      <w:pPr>
        <w:numPr>
          <w:ilvl w:val="12"/>
          <w:numId w:val="0"/>
        </w:numPr>
        <w:tabs>
          <w:tab w:val="left" w:pos="720"/>
          <w:tab w:val="left" w:pos="1134"/>
          <w:tab w:val="left" w:pos="1701"/>
          <w:tab w:val="left" w:pos="2268"/>
          <w:tab w:val="left" w:pos="2835"/>
          <w:tab w:val="left" w:pos="3402"/>
        </w:tabs>
        <w:rPr>
          <w:szCs w:val="22"/>
        </w:rPr>
      </w:pPr>
      <w:r w:rsidRPr="005A32F7">
        <w:rPr>
          <w:szCs w:val="22"/>
        </w:rPr>
        <w:t>(A)</w:t>
      </w:r>
      <w:r w:rsidRPr="005A32F7">
        <w:rPr>
          <w:szCs w:val="22"/>
        </w:rPr>
        <w:tab/>
        <w:t>Aluminium or stainless steel plate (wall thickness 3 mm)</w:t>
      </w:r>
    </w:p>
    <w:p w:rsidR="008A10AF" w:rsidRPr="005A32F7" w:rsidRDefault="008A10AF" w:rsidP="008A10AF">
      <w:pPr>
        <w:numPr>
          <w:ilvl w:val="12"/>
          <w:numId w:val="0"/>
        </w:numPr>
        <w:tabs>
          <w:tab w:val="left" w:pos="720"/>
          <w:tab w:val="left" w:pos="1134"/>
          <w:tab w:val="left" w:pos="1701"/>
          <w:tab w:val="left" w:pos="2268"/>
          <w:tab w:val="left" w:pos="2835"/>
          <w:tab w:val="left" w:pos="3402"/>
        </w:tabs>
        <w:rPr>
          <w:szCs w:val="22"/>
        </w:rPr>
      </w:pPr>
      <w:r w:rsidRPr="005A32F7">
        <w:rPr>
          <w:szCs w:val="22"/>
        </w:rPr>
        <w:t>(B)</w:t>
      </w:r>
      <w:r w:rsidRPr="005A32F7">
        <w:rPr>
          <w:szCs w:val="22"/>
        </w:rPr>
        <w:tab/>
        <w:t>Insulating plate (wall thickness 5 mm)</w:t>
      </w:r>
    </w:p>
    <w:p w:rsidR="008A10AF" w:rsidRPr="005A32F7" w:rsidRDefault="008A10AF" w:rsidP="008A10AF">
      <w:pPr>
        <w:numPr>
          <w:ilvl w:val="12"/>
          <w:numId w:val="0"/>
        </w:numPr>
        <w:tabs>
          <w:tab w:val="left" w:pos="720"/>
          <w:tab w:val="left" w:pos="1134"/>
          <w:tab w:val="left" w:pos="1701"/>
          <w:tab w:val="left" w:pos="2268"/>
          <w:tab w:val="left" w:pos="2835"/>
          <w:tab w:val="left" w:pos="3402"/>
        </w:tabs>
        <w:rPr>
          <w:szCs w:val="22"/>
        </w:rPr>
      </w:pPr>
      <w:r w:rsidRPr="005A32F7">
        <w:rPr>
          <w:szCs w:val="22"/>
        </w:rPr>
        <w:t>(C)</w:t>
      </w:r>
      <w:r w:rsidRPr="005A32F7">
        <w:rPr>
          <w:szCs w:val="22"/>
        </w:rPr>
        <w:tab/>
        <w:t>Aluminium or stainless steel plate (wall thickness 3 mm)</w:t>
      </w:r>
    </w:p>
    <w:p w:rsidR="008A10AF" w:rsidRPr="005A32F7" w:rsidRDefault="008A10AF" w:rsidP="008A10AF">
      <w:pPr>
        <w:numPr>
          <w:ilvl w:val="12"/>
          <w:numId w:val="0"/>
        </w:numPr>
        <w:tabs>
          <w:tab w:val="left" w:pos="720"/>
          <w:tab w:val="left" w:pos="1134"/>
          <w:tab w:val="left" w:pos="1701"/>
          <w:tab w:val="left" w:pos="2268"/>
          <w:tab w:val="left" w:pos="2835"/>
          <w:tab w:val="left" w:pos="3402"/>
        </w:tabs>
        <w:rPr>
          <w:szCs w:val="22"/>
        </w:rPr>
      </w:pPr>
      <w:r w:rsidRPr="005A32F7">
        <w:rPr>
          <w:szCs w:val="22"/>
        </w:rPr>
        <w:t>(D)</w:t>
      </w:r>
      <w:r w:rsidRPr="005A32F7">
        <w:rPr>
          <w:szCs w:val="22"/>
        </w:rPr>
        <w:tab/>
        <w:t>Position of heating device in trough</w:t>
      </w:r>
    </w:p>
    <w:p w:rsidR="008A10AF" w:rsidRPr="005A32F7" w:rsidRDefault="00EA55EA" w:rsidP="008A10AF">
      <w:pPr>
        <w:numPr>
          <w:ilvl w:val="12"/>
          <w:numId w:val="0"/>
        </w:numPr>
        <w:tabs>
          <w:tab w:val="left" w:pos="1134"/>
          <w:tab w:val="left" w:pos="1701"/>
          <w:tab w:val="left" w:pos="2268"/>
          <w:tab w:val="left" w:pos="2835"/>
          <w:tab w:val="left" w:pos="3402"/>
        </w:tabs>
        <w:rPr>
          <w:szCs w:val="22"/>
        </w:rPr>
      </w:pPr>
      <w:r>
        <w:rPr>
          <w:noProof/>
          <w:sz w:val="18"/>
          <w:lang w:eastAsia="en-GB"/>
        </w:rPr>
        <mc:AlternateContent>
          <mc:Choice Requires="wps">
            <w:drawing>
              <wp:anchor distT="4294967295" distB="4294967295" distL="114300" distR="114300" simplePos="0" relativeHeight="251665920"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2"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4" o:spid="_x0000_s1026" style="position:absolute;z-index:251665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Ji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" o:allowincell="f" strokeweight=".96pt">
                <w10:wrap anchorx="margin"/>
              </v:line>
            </w:pict>
          </mc:Fallback>
        </mc:AlternateContent>
      </w:r>
    </w:p>
    <w:p w:rsidR="008A10AF" w:rsidRPr="005A32F7" w:rsidRDefault="008A10AF" w:rsidP="008A10AF">
      <w:pPr>
        <w:numPr>
          <w:ilvl w:val="12"/>
          <w:numId w:val="0"/>
        </w:numPr>
        <w:tabs>
          <w:tab w:val="left" w:pos="1134"/>
          <w:tab w:val="left" w:pos="1701"/>
          <w:tab w:val="left" w:pos="2268"/>
          <w:tab w:val="left" w:pos="2835"/>
          <w:tab w:val="left" w:pos="3402"/>
        </w:tabs>
        <w:rPr>
          <w:szCs w:val="22"/>
        </w:rPr>
      </w:pPr>
    </w:p>
    <w:p w:rsidR="008A10AF" w:rsidRPr="005A32F7" w:rsidRDefault="008A10AF" w:rsidP="008A10AF">
      <w:pPr>
        <w:numPr>
          <w:ilvl w:val="12"/>
          <w:numId w:val="0"/>
        </w:numPr>
        <w:tabs>
          <w:tab w:val="left" w:pos="1134"/>
          <w:tab w:val="left" w:pos="1701"/>
          <w:tab w:val="left" w:pos="2268"/>
          <w:tab w:val="left" w:pos="2835"/>
          <w:tab w:val="left" w:pos="3402"/>
        </w:tabs>
        <w:jc w:val="center"/>
        <w:rPr>
          <w:b/>
          <w:bCs/>
          <w:szCs w:val="22"/>
        </w:rPr>
      </w:pPr>
      <w:r w:rsidRPr="005A32F7">
        <w:rPr>
          <w:b/>
          <w:bCs/>
          <w:szCs w:val="22"/>
        </w:rPr>
        <w:t>Figure 38.2.4.2: ELECTRICAL HEATING DEVICE (CAPACITY 250 WATTS)</w:t>
      </w:r>
    </w:p>
    <w:p w:rsidR="008A10AF" w:rsidRPr="00332231" w:rsidRDefault="008A10AF" w:rsidP="008A10AF">
      <w:pPr>
        <w:numPr>
          <w:ilvl w:val="12"/>
          <w:numId w:val="0"/>
        </w:numPr>
        <w:tabs>
          <w:tab w:val="left" w:pos="1134"/>
          <w:tab w:val="left" w:pos="1701"/>
          <w:tab w:val="left" w:pos="2268"/>
          <w:tab w:val="left" w:pos="2835"/>
          <w:tab w:val="left" w:pos="3402"/>
        </w:tabs>
        <w:jc w:val="center"/>
        <w:rPr>
          <w:b/>
          <w:bCs/>
          <w:sz w:val="22"/>
          <w:szCs w:val="22"/>
        </w:rPr>
      </w:pPr>
    </w:p>
    <w:p w:rsidR="008A10AF" w:rsidRPr="005A32F7" w:rsidRDefault="008A10AF" w:rsidP="008A10AF">
      <w:pPr>
        <w:pStyle w:val="ManualHeading2"/>
        <w:rPr>
          <w:sz w:val="20"/>
        </w:rPr>
      </w:pPr>
      <w:r w:rsidRPr="00332231">
        <w:br w:type="page"/>
      </w:r>
      <w:r w:rsidRPr="005A32F7">
        <w:rPr>
          <w:sz w:val="20"/>
        </w:rPr>
        <w:lastRenderedPageBreak/>
        <w:t>38.3</w:t>
      </w:r>
      <w:r w:rsidRPr="005A32F7">
        <w:rPr>
          <w:sz w:val="20"/>
        </w:rPr>
        <w:tab/>
        <w:t>Lithium metal and lithium ion batteries</w:t>
      </w:r>
    </w:p>
    <w:p w:rsidR="008A10AF" w:rsidRPr="005A32F7" w:rsidRDefault="008A10AF" w:rsidP="008A10AF">
      <w:pPr>
        <w:jc w:val="both"/>
        <w:rPr>
          <w:szCs w:val="22"/>
        </w:rPr>
      </w:pPr>
    </w:p>
    <w:p w:rsidR="008A10AF" w:rsidRPr="005A32F7" w:rsidRDefault="008A10AF" w:rsidP="008A10AF">
      <w:pPr>
        <w:pStyle w:val="ManualHeading3"/>
        <w:rPr>
          <w:sz w:val="20"/>
        </w:rPr>
      </w:pPr>
      <w:r w:rsidRPr="005A32F7">
        <w:rPr>
          <w:sz w:val="20"/>
        </w:rPr>
        <w:t>38.3.1</w:t>
      </w:r>
      <w:r w:rsidRPr="005A32F7">
        <w:rPr>
          <w:sz w:val="20"/>
        </w:rPr>
        <w:tab/>
      </w:r>
      <w:r w:rsidRPr="005A32F7">
        <w:rPr>
          <w:i/>
          <w:sz w:val="20"/>
        </w:rPr>
        <w:t>Purpose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ab/>
        <w:t xml:space="preserve">This section presents the procedures to be followed for the classification of lithium </w:t>
      </w:r>
      <w:r w:rsidRPr="005A32F7">
        <w:rPr>
          <w:szCs w:val="22"/>
          <w:lang w:val="en-US"/>
        </w:rPr>
        <w:t xml:space="preserve">metal and lithium ion cells </w:t>
      </w:r>
      <w:r w:rsidRPr="005A32F7">
        <w:rPr>
          <w:szCs w:val="22"/>
        </w:rPr>
        <w:t xml:space="preserve">and batteries (see UN Nos. 3090, </w:t>
      </w:r>
      <w:r w:rsidRPr="005A32F7">
        <w:rPr>
          <w:szCs w:val="22"/>
          <w:lang w:val="en-CA"/>
        </w:rPr>
        <w:t>3091, 3480 and 3481</w:t>
      </w:r>
      <w:r w:rsidRPr="005A32F7">
        <w:rPr>
          <w:szCs w:val="22"/>
        </w:rPr>
        <w:t>, and the applicable special provisions of Chapter 3.3 of the Model Regulations).</w:t>
      </w:r>
    </w:p>
    <w:p w:rsidR="008A10AF" w:rsidRPr="005A32F7" w:rsidRDefault="008A10AF" w:rsidP="008A10AF">
      <w:pPr>
        <w:tabs>
          <w:tab w:val="left" w:pos="1418"/>
        </w:tabs>
        <w:jc w:val="both"/>
        <w:rPr>
          <w:szCs w:val="22"/>
        </w:rPr>
      </w:pPr>
    </w:p>
    <w:p w:rsidR="008A10AF" w:rsidRPr="005A32F7" w:rsidRDefault="008A10AF" w:rsidP="008A10AF">
      <w:pPr>
        <w:pStyle w:val="ManualHeading3"/>
        <w:rPr>
          <w:sz w:val="20"/>
        </w:rPr>
      </w:pPr>
      <w:r w:rsidRPr="005A32F7">
        <w:rPr>
          <w:sz w:val="20"/>
        </w:rPr>
        <w:t>38.3.2</w:t>
      </w:r>
      <w:r w:rsidRPr="005A32F7">
        <w:rPr>
          <w:sz w:val="20"/>
        </w:rPr>
        <w:tab/>
      </w:r>
      <w:r w:rsidRPr="005A32F7">
        <w:rPr>
          <w:i/>
          <w:sz w:val="20"/>
        </w:rPr>
        <w:t>Scope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38.3.2.1</w:t>
      </w:r>
      <w:r w:rsidRPr="005A32F7">
        <w:rPr>
          <w:szCs w:val="22"/>
        </w:rPr>
        <w:tab/>
        <w:t xml:space="preserve">All cell types shall be subjected to tests T.1 to T.6 and T.8. All non-rechargeable battery types, including those composed of previously tested cells, shall be subjected to tests T.1 to T.5. All rechargeable battery types, including those composed of previously tested cells, shall be subjected to tests T.1 to T.5 and T.7. In addition, rechargeable single cell batteries with overcharge protection shall be subjected to test T.7. A component cell that is not transported separately from the battery it is part of needs only to be tested according to tests T.6 and T.8. </w:t>
      </w:r>
      <w:r w:rsidRPr="005A32F7">
        <w:rPr>
          <w:rFonts w:eastAsia="Calibri"/>
          <w:szCs w:val="22"/>
          <w:lang w:val="en-US"/>
        </w:rPr>
        <w:t>A component cell that is transported separately from the battery shall be subjected to tests T.1 to T.6 and T.8.</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38.3.2.2</w:t>
      </w:r>
      <w:r w:rsidRPr="005A32F7">
        <w:rPr>
          <w:szCs w:val="22"/>
        </w:rPr>
        <w:tab/>
      </w:r>
      <w:r w:rsidRPr="005A32F7">
        <w:rPr>
          <w:szCs w:val="22"/>
          <w:lang w:val="en-US"/>
        </w:rPr>
        <w:t>Lithium metal and lithium ion cells</w:t>
      </w:r>
      <w:r w:rsidRPr="005A32F7" w:rsidDel="00133A15">
        <w:rPr>
          <w:szCs w:val="22"/>
        </w:rPr>
        <w:t xml:space="preserve"> </w:t>
      </w:r>
      <w:r w:rsidRPr="005A32F7">
        <w:rPr>
          <w:szCs w:val="22"/>
        </w:rPr>
        <w:t xml:space="preserve">and batteries shall be subjected to the tests, as required by special provisions 188 and 230 of Chapter 3.3 of the Model Regulations prior to the transport of a particular cell or battery type. </w:t>
      </w:r>
      <w:r w:rsidRPr="005A32F7">
        <w:rPr>
          <w:szCs w:val="22"/>
          <w:lang w:val="en-US"/>
        </w:rPr>
        <w:t>Cells</w:t>
      </w:r>
      <w:r w:rsidRPr="005A32F7">
        <w:rPr>
          <w:szCs w:val="22"/>
        </w:rPr>
        <w:t xml:space="preserve"> or batteries which differ from a tested type by:</w:t>
      </w:r>
    </w:p>
    <w:p w:rsidR="008A10AF" w:rsidRPr="005A32F7" w:rsidRDefault="008A10AF" w:rsidP="008A10AF">
      <w:pPr>
        <w:tabs>
          <w:tab w:val="left" w:pos="1418"/>
        </w:tabs>
        <w:jc w:val="both"/>
        <w:rPr>
          <w:szCs w:val="22"/>
        </w:rPr>
      </w:pPr>
    </w:p>
    <w:p w:rsidR="008A10AF" w:rsidRPr="005A32F7" w:rsidRDefault="008A10AF" w:rsidP="008A10AF">
      <w:pPr>
        <w:ind w:left="1985" w:hanging="567"/>
        <w:jc w:val="both"/>
        <w:rPr>
          <w:szCs w:val="22"/>
        </w:rPr>
      </w:pPr>
      <w:r w:rsidRPr="005A32F7">
        <w:rPr>
          <w:szCs w:val="22"/>
        </w:rPr>
        <w:t>(a)</w:t>
      </w:r>
      <w:r w:rsidRPr="005A32F7">
        <w:rPr>
          <w:szCs w:val="22"/>
        </w:rPr>
        <w:tab/>
        <w:t xml:space="preserve">For primary cells and batteries, a change of more than 0.1 g or 20% by mass, whichever is greater, to the cathode, to the anode, or to the electrolyte; </w:t>
      </w:r>
    </w:p>
    <w:p w:rsidR="008A10AF" w:rsidRPr="005A32F7" w:rsidRDefault="008A10AF" w:rsidP="008A10AF">
      <w:pPr>
        <w:ind w:left="1985" w:hanging="567"/>
        <w:jc w:val="both"/>
        <w:rPr>
          <w:szCs w:val="22"/>
        </w:rPr>
      </w:pPr>
    </w:p>
    <w:p w:rsidR="008A10AF" w:rsidRPr="005A32F7" w:rsidRDefault="008A10AF" w:rsidP="008A10AF">
      <w:pPr>
        <w:ind w:left="1985" w:hanging="567"/>
        <w:jc w:val="both"/>
        <w:rPr>
          <w:szCs w:val="22"/>
        </w:rPr>
      </w:pPr>
      <w:r w:rsidRPr="005A32F7">
        <w:rPr>
          <w:szCs w:val="22"/>
        </w:rPr>
        <w:t>(b)</w:t>
      </w:r>
      <w:r w:rsidRPr="005A32F7">
        <w:rPr>
          <w:szCs w:val="22"/>
        </w:rPr>
        <w:tab/>
        <w:t>For rechargeable cells and batteries, a change in nominal energy in Watt-hours of more than 20% or an increase in nominal voltage of more than 20%; or</w:t>
      </w:r>
    </w:p>
    <w:p w:rsidR="008A10AF" w:rsidRPr="005A32F7" w:rsidRDefault="008A10AF" w:rsidP="008A10AF">
      <w:pPr>
        <w:ind w:left="1985" w:hanging="567"/>
        <w:jc w:val="both"/>
        <w:rPr>
          <w:szCs w:val="22"/>
        </w:rPr>
      </w:pPr>
    </w:p>
    <w:p w:rsidR="008A10AF" w:rsidRPr="005A32F7" w:rsidRDefault="008A10AF" w:rsidP="008A10AF">
      <w:pPr>
        <w:ind w:left="1985" w:hanging="567"/>
        <w:jc w:val="both"/>
        <w:rPr>
          <w:szCs w:val="22"/>
        </w:rPr>
      </w:pPr>
      <w:r w:rsidRPr="005A32F7">
        <w:rPr>
          <w:szCs w:val="22"/>
        </w:rPr>
        <w:t>(c)</w:t>
      </w:r>
      <w:r w:rsidRPr="005A32F7">
        <w:rPr>
          <w:szCs w:val="22"/>
        </w:rPr>
        <w:tab/>
        <w:t>A change that would lead to failure of any of the tests,</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ab/>
        <w:t>shall be considered a new type and shall be subjected to the required tests.</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i/>
          <w:iCs/>
          <w:szCs w:val="22"/>
        </w:rPr>
      </w:pPr>
      <w:r w:rsidRPr="005A32F7">
        <w:rPr>
          <w:b/>
          <w:bCs/>
          <w:i/>
          <w:iCs/>
          <w:szCs w:val="22"/>
        </w:rPr>
        <w:t>NOTE</w:t>
      </w:r>
      <w:r w:rsidRPr="005A32F7">
        <w:rPr>
          <w:i/>
          <w:iCs/>
          <w:szCs w:val="22"/>
        </w:rPr>
        <w:t>:</w:t>
      </w:r>
      <w:r w:rsidRPr="005A32F7">
        <w:rPr>
          <w:i/>
          <w:iCs/>
          <w:szCs w:val="22"/>
        </w:rPr>
        <w:tab/>
        <w:t>The type of change that might be considered to differ from a tested type, such that it might lead to failure of any of the test results, may include, but is not limited to:</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(a)</w:t>
      </w:r>
      <w:r w:rsidRPr="005A32F7">
        <w:rPr>
          <w:i/>
          <w:iCs/>
          <w:szCs w:val="22"/>
        </w:rPr>
        <w:tab/>
        <w:t>A change in the material of the anode, the cathode, the separator or the electrolyte;</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(b)</w:t>
      </w:r>
      <w:r w:rsidRPr="005A32F7">
        <w:rPr>
          <w:i/>
          <w:iCs/>
          <w:szCs w:val="22"/>
        </w:rPr>
        <w:tab/>
        <w:t>A change of protective devices, including hardware and software;</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(c)</w:t>
      </w:r>
      <w:r w:rsidRPr="005A32F7">
        <w:rPr>
          <w:i/>
          <w:iCs/>
          <w:szCs w:val="22"/>
        </w:rPr>
        <w:tab/>
        <w:t>A change of safety design in cells or batteries, such as a venting valve;</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(d)</w:t>
      </w:r>
      <w:r w:rsidRPr="005A32F7">
        <w:rPr>
          <w:i/>
          <w:iCs/>
          <w:szCs w:val="22"/>
        </w:rPr>
        <w:tab/>
        <w:t>A change in the number of component cells;</w:t>
      </w:r>
    </w:p>
    <w:p w:rsidR="008A10AF" w:rsidRPr="005A32F7" w:rsidRDefault="008A10AF" w:rsidP="008A10AF">
      <w:pPr>
        <w:tabs>
          <w:tab w:val="left" w:pos="1418"/>
        </w:tabs>
        <w:jc w:val="both"/>
        <w:rPr>
          <w:i/>
          <w:iCs/>
          <w:szCs w:val="22"/>
        </w:rPr>
      </w:pPr>
    </w:p>
    <w:p w:rsidR="008A10AF" w:rsidRPr="005A32F7" w:rsidRDefault="008A10AF" w:rsidP="008A10AF">
      <w:pPr>
        <w:tabs>
          <w:tab w:val="left" w:pos="1418"/>
          <w:tab w:val="left" w:pos="1985"/>
        </w:tabs>
        <w:jc w:val="both"/>
        <w:rPr>
          <w:i/>
          <w:iCs/>
          <w:szCs w:val="22"/>
        </w:rPr>
      </w:pPr>
      <w:r w:rsidRPr="005A32F7">
        <w:rPr>
          <w:i/>
          <w:iCs/>
          <w:szCs w:val="22"/>
        </w:rPr>
        <w:tab/>
        <w:t>(e)</w:t>
      </w:r>
      <w:r w:rsidRPr="005A32F7">
        <w:rPr>
          <w:i/>
          <w:iCs/>
          <w:szCs w:val="22"/>
        </w:rPr>
        <w:tab/>
        <w:t>A change in connecting mode of component cells; and</w:t>
      </w:r>
    </w:p>
    <w:p w:rsidR="008A10AF" w:rsidRPr="005A32F7" w:rsidRDefault="008A10AF" w:rsidP="008A10AF">
      <w:pPr>
        <w:tabs>
          <w:tab w:val="left" w:pos="1418"/>
          <w:tab w:val="left" w:pos="1985"/>
        </w:tabs>
        <w:jc w:val="both"/>
        <w:rPr>
          <w:i/>
          <w:iCs/>
          <w:szCs w:val="22"/>
        </w:rPr>
      </w:pPr>
    </w:p>
    <w:p w:rsidR="008A10AF" w:rsidRPr="005A32F7" w:rsidRDefault="008A10AF" w:rsidP="008A10AF">
      <w:pPr>
        <w:tabs>
          <w:tab w:val="left" w:pos="1418"/>
        </w:tabs>
        <w:ind w:left="1985" w:hanging="1985"/>
        <w:jc w:val="both"/>
        <w:rPr>
          <w:i/>
          <w:iCs/>
          <w:szCs w:val="22"/>
        </w:rPr>
      </w:pPr>
      <w:r w:rsidRPr="005A32F7">
        <w:rPr>
          <w:i/>
          <w:iCs/>
          <w:sz w:val="18"/>
        </w:rPr>
        <w:tab/>
      </w:r>
      <w:r w:rsidRPr="005A32F7">
        <w:rPr>
          <w:i/>
          <w:iCs/>
          <w:szCs w:val="22"/>
        </w:rPr>
        <w:t>(f)</w:t>
      </w:r>
      <w:r w:rsidRPr="005A32F7">
        <w:rPr>
          <w:i/>
          <w:iCs/>
          <w:szCs w:val="22"/>
        </w:rPr>
        <w:tab/>
      </w:r>
      <w:r w:rsidRPr="005A32F7">
        <w:rPr>
          <w:i/>
          <w:iCs/>
          <w:szCs w:val="22"/>
          <w:lang w:val="en-US"/>
        </w:rPr>
        <w:t>For batteries which are to be tested according to T.4 with a peak acceleration less than 150</w:t>
      </w:r>
      <w:r w:rsidRPr="005A32F7">
        <w:rPr>
          <w:szCs w:val="22"/>
        </w:rPr>
        <w:t> </w:t>
      </w:r>
      <w:r w:rsidRPr="005A32F7">
        <w:rPr>
          <w:i/>
          <w:iCs/>
          <w:szCs w:val="22"/>
          <w:lang w:val="en-US"/>
        </w:rPr>
        <w:t>g</w:t>
      </w:r>
      <w:r w:rsidRPr="005A32F7">
        <w:rPr>
          <w:i/>
          <w:iCs/>
          <w:szCs w:val="22"/>
          <w:vertAlign w:val="subscript"/>
          <w:lang w:val="en-US"/>
        </w:rPr>
        <w:t>n</w:t>
      </w:r>
      <w:r w:rsidRPr="005A32F7">
        <w:rPr>
          <w:i/>
          <w:iCs/>
          <w:szCs w:val="22"/>
          <w:lang w:val="en-US"/>
        </w:rPr>
        <w:t>, a change in the mass which could adversely impact the result of the T.4 test and lead to a failure.</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rPr>
          <w:szCs w:val="22"/>
        </w:rPr>
      </w:pPr>
      <w:r w:rsidRPr="005A32F7">
        <w:rPr>
          <w:szCs w:val="22"/>
        </w:rPr>
        <w:t xml:space="preserve">In the event that a </w:t>
      </w:r>
      <w:r w:rsidRPr="005A32F7">
        <w:rPr>
          <w:szCs w:val="22"/>
          <w:lang w:val="en-US"/>
        </w:rPr>
        <w:t>cell</w:t>
      </w:r>
      <w:r w:rsidRPr="005A32F7">
        <w:rPr>
          <w:szCs w:val="22"/>
        </w:rPr>
        <w:t xml:space="preserve"> or battery type does not meet one or more of the test requirements, steps shall be taken to correct the deficiency or deficiencies that caused the failure before such cell or battery type is retested.</w:t>
      </w:r>
    </w:p>
    <w:p w:rsidR="008A10AF" w:rsidRPr="005A32F7" w:rsidRDefault="008A10AF" w:rsidP="008A10AF">
      <w:pPr>
        <w:tabs>
          <w:tab w:val="left" w:pos="1418"/>
        </w:tabs>
        <w:jc w:val="both"/>
        <w:rPr>
          <w:szCs w:val="22"/>
        </w:rPr>
      </w:pPr>
    </w:p>
    <w:p w:rsidR="008A10AF" w:rsidRPr="005A32F7" w:rsidRDefault="008A10AF" w:rsidP="008A10AF">
      <w:pPr>
        <w:tabs>
          <w:tab w:val="left" w:pos="1418"/>
        </w:tabs>
        <w:jc w:val="both"/>
      </w:pPr>
      <w:r w:rsidRPr="005A32F7">
        <w:rPr>
          <w:szCs w:val="22"/>
        </w:rPr>
        <w:br w:type="page"/>
      </w:r>
      <w:r w:rsidRPr="005A32F7">
        <w:lastRenderedPageBreak/>
        <w:t>38.3.2.3</w:t>
      </w:r>
      <w:r w:rsidRPr="005A32F7">
        <w:tab/>
        <w:t>For the purposes of classification, the following definitions apply:</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pPr>
      <w:r w:rsidRPr="005A32F7">
        <w:rPr>
          <w:i/>
        </w:rPr>
        <w:t xml:space="preserve">Aggregate lithium content </w:t>
      </w:r>
      <w:r w:rsidRPr="005A32F7">
        <w:t>means the sum of the grams of lithium content contained by the cells comprising a battery.</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rPr>
          <w:lang w:val="en-US"/>
        </w:rPr>
      </w:pPr>
      <w:r w:rsidRPr="005A32F7">
        <w:rPr>
          <w:i/>
        </w:rPr>
        <w:t>Battery</w:t>
      </w:r>
      <w:r w:rsidRPr="005A32F7">
        <w:t xml:space="preserve"> </w:t>
      </w:r>
      <w:r w:rsidRPr="005A32F7">
        <w:rPr>
          <w:rFonts w:eastAsia="Calibri"/>
          <w:lang w:val="en-US"/>
        </w:rPr>
        <w:t>means two or more cells or batteries which are electrically connected together and fitted with devices necessary for use, for example, case, terminals, marking or protective devices. Units which have two or more cells that are commonly referred to as “battery packs”, “modules” or “battery assemblies” having the primary function of providing a source of power to another piece of equipment are for the purposes of the Model Regulations and this Manual treated as batteries. See definitions for "cell" and "single cell battery".</w:t>
      </w:r>
    </w:p>
    <w:p w:rsidR="008A10AF" w:rsidRPr="005A32F7" w:rsidRDefault="008A10AF" w:rsidP="008A10AF">
      <w:pPr>
        <w:tabs>
          <w:tab w:val="left" w:pos="1418"/>
        </w:tabs>
        <w:jc w:val="both"/>
      </w:pPr>
    </w:p>
    <w:p w:rsidR="008A10AF" w:rsidRPr="005A32F7" w:rsidRDefault="008A10AF" w:rsidP="008A10AF">
      <w:pPr>
        <w:keepNext/>
        <w:keepLines/>
        <w:tabs>
          <w:tab w:val="left" w:pos="1418"/>
        </w:tabs>
        <w:jc w:val="both"/>
      </w:pPr>
      <w:r w:rsidRPr="005A32F7">
        <w:rPr>
          <w:i/>
        </w:rPr>
        <w:t>Button cell or battery</w:t>
      </w:r>
      <w:r w:rsidRPr="005A32F7">
        <w:t xml:space="preserve"> means a round small cell or battery when the overall height is less than the diameter.</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pPr>
      <w:r w:rsidRPr="005A32F7">
        <w:rPr>
          <w:i/>
        </w:rPr>
        <w:t xml:space="preserve">Cell </w:t>
      </w:r>
      <w:r w:rsidRPr="005A32F7">
        <w:rPr>
          <w:rFonts w:eastAsia="Calibri"/>
          <w:lang w:val="en-US"/>
        </w:rPr>
        <w:t>means a single encased electrochemical unit (one positive and one negative electrode) which exhibits a voltage differential across its two terminals, and may contain protective devices. See definitions for battery and single cell battery.</w:t>
      </w:r>
      <w:r w:rsidRPr="005A32F7">
        <w:t xml:space="preserve"> </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Component cell</w:t>
      </w:r>
      <w:r w:rsidRPr="005A32F7">
        <w:t xml:space="preserve"> </w:t>
      </w:r>
      <w:r w:rsidRPr="005A32F7">
        <w:rPr>
          <w:rFonts w:eastAsia="Calibri"/>
          <w:lang w:val="en-US"/>
        </w:rPr>
        <w:t>means a cell contained in a battery. A component cell is not to be considered a single cell battery.</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Cycle</w:t>
      </w:r>
      <w:r w:rsidRPr="005A32F7">
        <w:t xml:space="preserve"> means one sequence of fully charging and fully discharging a rechargeable cell or battery.</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Disassembly</w:t>
      </w:r>
      <w:r w:rsidRPr="005A32F7">
        <w:t xml:space="preserve"> means a vent or rupture where solid matter from any part of a cell or battery penetrates a wire mesh screen (annealed aluminium wire with a diameter of 0.25 mm and grid density of 6 to 7 wires per cm) placed 25 cm away from the cell or battery.</w:t>
      </w:r>
    </w:p>
    <w:p w:rsidR="008A10AF" w:rsidRPr="005A32F7" w:rsidRDefault="008A10AF" w:rsidP="008A10AF">
      <w:pPr>
        <w:tabs>
          <w:tab w:val="left" w:pos="1418"/>
        </w:tabs>
        <w:jc w:val="both"/>
      </w:pPr>
    </w:p>
    <w:p w:rsidR="008A10AF" w:rsidRPr="005A32F7" w:rsidRDefault="008A10AF" w:rsidP="008A10AF">
      <w:pPr>
        <w:tabs>
          <w:tab w:val="left" w:pos="1418"/>
        </w:tabs>
        <w:spacing w:after="240"/>
        <w:jc w:val="both"/>
      </w:pPr>
      <w:r w:rsidRPr="005A32F7">
        <w:rPr>
          <w:i/>
        </w:rPr>
        <w:t>Effluent</w:t>
      </w:r>
      <w:r w:rsidRPr="005A32F7">
        <w:t xml:space="preserve"> means a liquid or gas released when a cell or battery vents or leaks.</w:t>
      </w:r>
    </w:p>
    <w:p w:rsidR="008A10AF" w:rsidRPr="005A32F7" w:rsidRDefault="008A10AF" w:rsidP="008A10AF">
      <w:pPr>
        <w:tabs>
          <w:tab w:val="left" w:pos="1418"/>
        </w:tabs>
        <w:jc w:val="both"/>
        <w:rPr>
          <w:iCs/>
        </w:rPr>
      </w:pPr>
      <w:r w:rsidRPr="005A32F7">
        <w:rPr>
          <w:i/>
        </w:rPr>
        <w:t>Fire</w:t>
      </w:r>
      <w:r w:rsidRPr="005A32F7">
        <w:rPr>
          <w:iCs/>
        </w:rPr>
        <w:t xml:space="preserve"> means that flames are emitted from the test cell or battery.</w:t>
      </w:r>
    </w:p>
    <w:p w:rsidR="008A10AF" w:rsidRPr="005A32F7" w:rsidRDefault="008A10AF" w:rsidP="008A10AF">
      <w:pPr>
        <w:tabs>
          <w:tab w:val="left" w:pos="1418"/>
        </w:tabs>
        <w:jc w:val="both"/>
      </w:pPr>
    </w:p>
    <w:p w:rsidR="008A10AF" w:rsidRPr="005A32F7" w:rsidRDefault="008A10AF" w:rsidP="008A10AF">
      <w:pPr>
        <w:tabs>
          <w:tab w:val="left" w:pos="1418"/>
        </w:tabs>
        <w:spacing w:after="120"/>
        <w:jc w:val="both"/>
      </w:pPr>
      <w:r w:rsidRPr="005A32F7">
        <w:rPr>
          <w:i/>
        </w:rPr>
        <w:t>First cycle</w:t>
      </w:r>
      <w:r w:rsidRPr="005A32F7">
        <w:t xml:space="preserve"> means the initial cycle following completion of all manufacturing processes.</w:t>
      </w:r>
    </w:p>
    <w:p w:rsidR="008A10AF" w:rsidRPr="005A32F7" w:rsidRDefault="008A10AF" w:rsidP="008A10AF">
      <w:pPr>
        <w:tabs>
          <w:tab w:val="left" w:pos="1418"/>
        </w:tabs>
        <w:jc w:val="both"/>
      </w:pPr>
      <w:r w:rsidRPr="005A32F7">
        <w:rPr>
          <w:i/>
        </w:rPr>
        <w:t>Fully charged</w:t>
      </w:r>
      <w:r w:rsidRPr="005A32F7">
        <w:t xml:space="preserve"> means a rechargeable cell or battery which has been electrically charged to its design rated capacity.</w:t>
      </w:r>
    </w:p>
    <w:p w:rsidR="008A10AF" w:rsidRPr="005A32F7" w:rsidRDefault="008A10AF" w:rsidP="008A10AF">
      <w:pPr>
        <w:tabs>
          <w:tab w:val="left" w:pos="1418"/>
        </w:tabs>
        <w:jc w:val="both"/>
      </w:pPr>
    </w:p>
    <w:p w:rsidR="008A10AF" w:rsidRPr="005A32F7" w:rsidRDefault="008A10AF" w:rsidP="008A10AF">
      <w:pPr>
        <w:keepNext/>
        <w:keepLines/>
        <w:tabs>
          <w:tab w:val="left" w:pos="1418"/>
        </w:tabs>
        <w:jc w:val="both"/>
      </w:pPr>
      <w:r w:rsidRPr="005A32F7">
        <w:rPr>
          <w:i/>
        </w:rPr>
        <w:t>Fully discharged</w:t>
      </w:r>
      <w:r w:rsidRPr="005A32F7">
        <w:t xml:space="preserve"> means either:</w:t>
      </w:r>
    </w:p>
    <w:p w:rsidR="008A10AF" w:rsidRPr="005A32F7" w:rsidRDefault="008A10AF" w:rsidP="008A10AF">
      <w:pPr>
        <w:keepNext/>
        <w:keepLines/>
        <w:tabs>
          <w:tab w:val="left" w:pos="1418"/>
        </w:tabs>
        <w:jc w:val="both"/>
      </w:pPr>
    </w:p>
    <w:p w:rsidR="008A10AF" w:rsidRPr="005A32F7" w:rsidRDefault="008A10AF" w:rsidP="008A10AF">
      <w:pPr>
        <w:keepNext/>
        <w:keepLines/>
        <w:tabs>
          <w:tab w:val="left" w:pos="1418"/>
        </w:tabs>
        <w:ind w:left="1368"/>
        <w:jc w:val="both"/>
      </w:pPr>
      <w:r w:rsidRPr="005A32F7">
        <w:t>a primary cell or battery which has been electrically discharged to remove 100% of its rated capacity; or</w:t>
      </w:r>
    </w:p>
    <w:p w:rsidR="008A10AF" w:rsidRPr="005A32F7" w:rsidRDefault="008A10AF" w:rsidP="008A10AF">
      <w:pPr>
        <w:keepNext/>
        <w:keepLines/>
        <w:tabs>
          <w:tab w:val="left" w:pos="1418"/>
        </w:tabs>
        <w:ind w:left="1368"/>
        <w:jc w:val="both"/>
      </w:pPr>
    </w:p>
    <w:p w:rsidR="008A10AF" w:rsidRPr="005A32F7" w:rsidRDefault="008A10AF" w:rsidP="008A10AF">
      <w:pPr>
        <w:keepLines/>
        <w:tabs>
          <w:tab w:val="left" w:pos="1418"/>
        </w:tabs>
        <w:ind w:left="1368"/>
        <w:jc w:val="both"/>
      </w:pPr>
      <w:r w:rsidRPr="005A32F7">
        <w:t>a rechargeable cell or battery which has been electrically discharged to its endpoint voltage as specified by the manufacturer.</w:t>
      </w:r>
    </w:p>
    <w:p w:rsidR="008A10AF" w:rsidRPr="005A32F7" w:rsidRDefault="008A10AF" w:rsidP="008A10AF">
      <w:pPr>
        <w:tabs>
          <w:tab w:val="left" w:pos="1418"/>
        </w:tabs>
        <w:jc w:val="both"/>
      </w:pPr>
    </w:p>
    <w:p w:rsidR="008A10AF" w:rsidRPr="005A32F7" w:rsidRDefault="008A10AF" w:rsidP="008A10AF">
      <w:pPr>
        <w:tabs>
          <w:tab w:val="left" w:pos="1418"/>
        </w:tabs>
        <w:jc w:val="both"/>
        <w:rPr>
          <w:lang w:val="en-US"/>
        </w:rPr>
      </w:pPr>
      <w:r w:rsidRPr="005A32F7">
        <w:rPr>
          <w:i/>
          <w:iCs/>
          <w:lang w:val="en-US"/>
        </w:rPr>
        <w:t>Large battery</w:t>
      </w:r>
      <w:r w:rsidRPr="005A32F7">
        <w:rPr>
          <w:lang w:val="en-US"/>
        </w:rPr>
        <w:t xml:space="preserve"> means a lithium metal battery or lithium ion battery with a gross mass of more than 12 kg.</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Large cell</w:t>
      </w:r>
      <w:r w:rsidRPr="005A32F7">
        <w:t xml:space="preserve"> means a cell with a gross mass of more than 12 kg.</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Leakage</w:t>
      </w:r>
      <w:r w:rsidRPr="005A32F7">
        <w:t xml:space="preserve"> means </w:t>
      </w:r>
      <w:r w:rsidRPr="005A32F7">
        <w:rPr>
          <w:lang w:val="en-US"/>
        </w:rPr>
        <w:t xml:space="preserve">the visible escape of electrolyte or other material from a cell or battery or the loss of material (except battery casing, handling devices or labels) from a cell or battery such that the loss of mass exceeds the values in Table 38.3.1. </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Lithium content</w:t>
      </w:r>
      <w:r w:rsidRPr="005A32F7">
        <w:t xml:space="preserve"> is applied to lithium metal and lithium alloy cells and batteries, and for a cell means the mass of lithium in the anode of a lithium metal or lithium alloy cell, which for a primary cell is measured when the cell is in an undischarged state and for a rechargeable cell is measured when the cell is fully charged. The lithium content of a battery equals the sum of the grams of lithium content contained in the component cells of the battery.</w:t>
      </w:r>
    </w:p>
    <w:p w:rsidR="008A10AF" w:rsidRPr="005A32F7" w:rsidRDefault="008A10AF" w:rsidP="008A10AF">
      <w:pPr>
        <w:tabs>
          <w:tab w:val="left" w:pos="1418"/>
        </w:tabs>
        <w:ind w:left="1134"/>
        <w:jc w:val="both"/>
      </w:pPr>
    </w:p>
    <w:p w:rsidR="008A10AF" w:rsidRPr="005A32F7" w:rsidRDefault="008A10AF" w:rsidP="008A10AF">
      <w:pPr>
        <w:tabs>
          <w:tab w:val="left" w:pos="1418"/>
        </w:tabs>
        <w:jc w:val="both"/>
      </w:pPr>
      <w:r w:rsidRPr="005A32F7">
        <w:rPr>
          <w:i/>
        </w:rPr>
        <w:t>Lithium ion</w:t>
      </w:r>
      <w:r w:rsidRPr="005A32F7">
        <w:t xml:space="preserve"> </w:t>
      </w:r>
      <w:r w:rsidRPr="005A32F7">
        <w:rPr>
          <w:i/>
        </w:rPr>
        <w:t>cell or battery</w:t>
      </w:r>
      <w:r w:rsidRPr="005A32F7">
        <w:t xml:space="preserve"> means a rechargeable electrochemical cell or battery in which the positive and negative electrodes are both intercalation compounds (intercalated lithium exists in an ionic or quasi-atomic form with the lattice of the electrode material) constructed with no metallic lithium in either electrode. A lithium polymer cell or battery that uses lithium ion chemistries, as described herein, is regulated as a lithium ion cell or battery.</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pPr>
      <w:r w:rsidRPr="005A32F7">
        <w:rPr>
          <w:i/>
        </w:rPr>
        <w:t>Mass loss</w:t>
      </w:r>
      <w:r w:rsidRPr="005A32F7">
        <w:t xml:space="preserve"> means a loss of mass that exceeds the values in Table 38.3.2.2 below. </w:t>
      </w:r>
    </w:p>
    <w:p w:rsidR="008A10AF" w:rsidRPr="005A32F7" w:rsidRDefault="008A10AF" w:rsidP="008A10AF">
      <w:pPr>
        <w:tabs>
          <w:tab w:val="left" w:pos="1418"/>
        </w:tabs>
        <w:jc w:val="both"/>
      </w:pPr>
    </w:p>
    <w:p w:rsidR="008A10AF" w:rsidRPr="005A32F7" w:rsidRDefault="008A10AF" w:rsidP="008A10AF">
      <w:pPr>
        <w:keepNext/>
        <w:keepLines/>
        <w:tabs>
          <w:tab w:val="left" w:pos="1418"/>
        </w:tabs>
        <w:jc w:val="center"/>
        <w:rPr>
          <w:b/>
          <w:bCs/>
        </w:rPr>
      </w:pPr>
      <w:r w:rsidRPr="005A32F7">
        <w:rPr>
          <w:b/>
          <w:bCs/>
        </w:rPr>
        <w:t>Table 38.3.1: Mass loss limit</w:t>
      </w:r>
    </w:p>
    <w:p w:rsidR="008A10AF" w:rsidRPr="005A32F7" w:rsidRDefault="008A10AF" w:rsidP="008A10AF">
      <w:pPr>
        <w:keepNext/>
        <w:keepLines/>
        <w:tabs>
          <w:tab w:val="left" w:pos="1418"/>
          <w:tab w:val="left" w:pos="2552"/>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694"/>
      </w:tblGrid>
      <w:tr w:rsidR="008A10AF" w:rsidRPr="005A32F7" w:rsidTr="008A10AF">
        <w:trPr>
          <w:jc w:val="center"/>
        </w:trPr>
        <w:tc>
          <w:tcPr>
            <w:tcW w:w="2835" w:type="dxa"/>
          </w:tcPr>
          <w:p w:rsidR="008A10AF" w:rsidRPr="005A32F7" w:rsidRDefault="008A10AF" w:rsidP="008A10AF">
            <w:pPr>
              <w:keepNext/>
              <w:keepLines/>
              <w:tabs>
                <w:tab w:val="left" w:pos="1418"/>
                <w:tab w:val="left" w:pos="2552"/>
              </w:tabs>
              <w:jc w:val="center"/>
              <w:rPr>
                <w:b/>
              </w:rPr>
            </w:pPr>
            <w:r w:rsidRPr="005A32F7">
              <w:rPr>
                <w:b/>
              </w:rPr>
              <w:t xml:space="preserve">Mass </w:t>
            </w:r>
            <w:r w:rsidRPr="005A32F7">
              <w:rPr>
                <w:b/>
                <w:i/>
              </w:rPr>
              <w:t>M</w:t>
            </w:r>
            <w:r w:rsidRPr="005A32F7">
              <w:rPr>
                <w:b/>
              </w:rPr>
              <w:t xml:space="preserve"> of cell or battery</w:t>
            </w:r>
          </w:p>
        </w:tc>
        <w:tc>
          <w:tcPr>
            <w:tcW w:w="2694" w:type="dxa"/>
          </w:tcPr>
          <w:p w:rsidR="008A10AF" w:rsidRPr="005A32F7" w:rsidRDefault="008A10AF" w:rsidP="008A10AF">
            <w:pPr>
              <w:keepNext/>
              <w:keepLines/>
              <w:tabs>
                <w:tab w:val="left" w:pos="1418"/>
                <w:tab w:val="left" w:pos="2552"/>
              </w:tabs>
              <w:jc w:val="center"/>
              <w:rPr>
                <w:b/>
              </w:rPr>
            </w:pPr>
            <w:r w:rsidRPr="005A32F7">
              <w:rPr>
                <w:b/>
              </w:rPr>
              <w:t>Mass loss limit</w:t>
            </w:r>
          </w:p>
        </w:tc>
      </w:tr>
      <w:tr w:rsidR="008A10AF" w:rsidRPr="005A32F7" w:rsidTr="008A10AF">
        <w:trPr>
          <w:jc w:val="center"/>
        </w:trPr>
        <w:tc>
          <w:tcPr>
            <w:tcW w:w="2835" w:type="dxa"/>
          </w:tcPr>
          <w:p w:rsidR="008A10AF" w:rsidRPr="005A32F7" w:rsidRDefault="008A10AF" w:rsidP="008A10AF">
            <w:pPr>
              <w:keepNext/>
              <w:keepLines/>
              <w:tabs>
                <w:tab w:val="left" w:pos="1418"/>
                <w:tab w:val="left" w:pos="2552"/>
              </w:tabs>
              <w:jc w:val="center"/>
              <w:rPr>
                <w:iCs/>
              </w:rPr>
            </w:pPr>
            <w:r w:rsidRPr="005A32F7">
              <w:rPr>
                <w:iCs/>
              </w:rPr>
              <w:t>M &lt; 1 g</w:t>
            </w:r>
          </w:p>
        </w:tc>
        <w:tc>
          <w:tcPr>
            <w:tcW w:w="2694" w:type="dxa"/>
          </w:tcPr>
          <w:p w:rsidR="008A10AF" w:rsidRPr="005A32F7" w:rsidRDefault="008A10AF" w:rsidP="008A10AF">
            <w:pPr>
              <w:keepNext/>
              <w:keepLines/>
              <w:tabs>
                <w:tab w:val="left" w:pos="1418"/>
                <w:tab w:val="left" w:pos="2552"/>
              </w:tabs>
              <w:jc w:val="center"/>
            </w:pPr>
            <w:r w:rsidRPr="005A32F7">
              <w:t>0.5%</w:t>
            </w:r>
          </w:p>
        </w:tc>
      </w:tr>
      <w:tr w:rsidR="008A10AF" w:rsidRPr="005A32F7" w:rsidTr="008A10AF">
        <w:trPr>
          <w:jc w:val="center"/>
        </w:trPr>
        <w:tc>
          <w:tcPr>
            <w:tcW w:w="2835" w:type="dxa"/>
          </w:tcPr>
          <w:p w:rsidR="008A10AF" w:rsidRPr="005A32F7" w:rsidRDefault="008A10AF" w:rsidP="008A10AF">
            <w:pPr>
              <w:keepNext/>
              <w:keepLines/>
              <w:tabs>
                <w:tab w:val="left" w:pos="1418"/>
                <w:tab w:val="left" w:pos="2552"/>
              </w:tabs>
              <w:jc w:val="center"/>
              <w:rPr>
                <w:iCs/>
              </w:rPr>
            </w:pPr>
            <w:r w:rsidRPr="005A32F7">
              <w:rPr>
                <w:iCs/>
              </w:rPr>
              <w:t>1 g ≤ M ≤ 75 g</w:t>
            </w:r>
          </w:p>
        </w:tc>
        <w:tc>
          <w:tcPr>
            <w:tcW w:w="2694" w:type="dxa"/>
          </w:tcPr>
          <w:p w:rsidR="008A10AF" w:rsidRPr="005A32F7" w:rsidRDefault="008A10AF" w:rsidP="008A10AF">
            <w:pPr>
              <w:keepNext/>
              <w:keepLines/>
              <w:tabs>
                <w:tab w:val="left" w:pos="1418"/>
                <w:tab w:val="left" w:pos="2552"/>
              </w:tabs>
              <w:jc w:val="center"/>
            </w:pPr>
            <w:r w:rsidRPr="005A32F7">
              <w:t>0.2%</w:t>
            </w:r>
          </w:p>
        </w:tc>
      </w:tr>
      <w:tr w:rsidR="008A10AF" w:rsidRPr="005A32F7" w:rsidTr="008A10AF">
        <w:trPr>
          <w:jc w:val="center"/>
        </w:trPr>
        <w:tc>
          <w:tcPr>
            <w:tcW w:w="2835" w:type="dxa"/>
          </w:tcPr>
          <w:p w:rsidR="008A10AF" w:rsidRPr="005A32F7" w:rsidRDefault="008A10AF" w:rsidP="008A10AF">
            <w:pPr>
              <w:keepNext/>
              <w:keepLines/>
              <w:tabs>
                <w:tab w:val="left" w:pos="1418"/>
                <w:tab w:val="left" w:pos="2552"/>
              </w:tabs>
              <w:jc w:val="center"/>
              <w:rPr>
                <w:iCs/>
              </w:rPr>
            </w:pPr>
            <w:r w:rsidRPr="005A32F7">
              <w:rPr>
                <w:iCs/>
              </w:rPr>
              <w:t>M  &gt; 75 g</w:t>
            </w:r>
          </w:p>
        </w:tc>
        <w:tc>
          <w:tcPr>
            <w:tcW w:w="2694" w:type="dxa"/>
          </w:tcPr>
          <w:p w:rsidR="008A10AF" w:rsidRPr="005A32F7" w:rsidRDefault="008A10AF" w:rsidP="008A10AF">
            <w:pPr>
              <w:keepNext/>
              <w:keepLines/>
              <w:tabs>
                <w:tab w:val="left" w:pos="1418"/>
                <w:tab w:val="left" w:pos="2552"/>
              </w:tabs>
              <w:jc w:val="center"/>
            </w:pPr>
            <w:r w:rsidRPr="005A32F7">
              <w:t>0.1%</w:t>
            </w:r>
          </w:p>
        </w:tc>
      </w:tr>
    </w:tbl>
    <w:p w:rsidR="008A10AF" w:rsidRPr="005A32F7" w:rsidRDefault="008A10AF" w:rsidP="008A10AF">
      <w:pPr>
        <w:tabs>
          <w:tab w:val="left" w:pos="1418"/>
          <w:tab w:val="left" w:pos="2552"/>
        </w:tabs>
      </w:pPr>
    </w:p>
    <w:p w:rsidR="008A10AF" w:rsidRPr="005A32F7" w:rsidRDefault="008A10AF" w:rsidP="008A10AF">
      <w:pPr>
        <w:tabs>
          <w:tab w:val="left" w:pos="1418"/>
        </w:tabs>
        <w:jc w:val="both"/>
        <w:rPr>
          <w:i/>
        </w:rPr>
      </w:pPr>
      <w:r w:rsidRPr="005A32F7">
        <w:rPr>
          <w:b/>
          <w:i/>
        </w:rPr>
        <w:t>NOTE:</w:t>
      </w:r>
      <w:r w:rsidRPr="005A32F7">
        <w:t xml:space="preserve"> </w:t>
      </w:r>
      <w:r w:rsidRPr="005A32F7">
        <w:tab/>
      </w:r>
      <w:r w:rsidRPr="005A32F7">
        <w:rPr>
          <w:i/>
        </w:rPr>
        <w:t>In order to quantify the mass loss, the following procedure is provided:</w:t>
      </w:r>
    </w:p>
    <w:p w:rsidR="008A10AF" w:rsidRPr="005A32F7" w:rsidRDefault="008A10AF" w:rsidP="008A10AF">
      <w:pPr>
        <w:tabs>
          <w:tab w:val="left" w:pos="1418"/>
        </w:tabs>
        <w:jc w:val="both"/>
        <w:rPr>
          <w:i/>
        </w:rPr>
      </w:pPr>
    </w:p>
    <w:p w:rsidR="008A10AF" w:rsidRPr="005A32F7" w:rsidRDefault="00EA55EA" w:rsidP="008A10AF">
      <w:pPr>
        <w:tabs>
          <w:tab w:val="left" w:pos="1418"/>
        </w:tabs>
        <w:jc w:val="center"/>
        <w:rPr>
          <w:i/>
        </w:rPr>
      </w:pPr>
      <w:r>
        <w:rPr>
          <w:i/>
          <w:noProof/>
          <w:position w:val="-28"/>
          <w:lang w:eastAsia="en-GB"/>
        </w:rPr>
        <w:drawing>
          <wp:inline distT="0" distB="0" distL="0" distR="0">
            <wp:extent cx="1914525" cy="414655"/>
            <wp:effectExtent l="0" t="0" r="952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4525" cy="414655"/>
                    </a:xfrm>
                    <a:prstGeom prst="rect">
                      <a:avLst/>
                    </a:prstGeom>
                    <a:noFill/>
                    <a:ln>
                      <a:noFill/>
                    </a:ln>
                  </pic:spPr>
                </pic:pic>
              </a:graphicData>
            </a:graphic>
          </wp:inline>
        </w:drawing>
      </w:r>
    </w:p>
    <w:p w:rsidR="008A10AF" w:rsidRPr="005A32F7" w:rsidRDefault="008A10AF" w:rsidP="008A10AF">
      <w:pPr>
        <w:tabs>
          <w:tab w:val="left" w:pos="1418"/>
        </w:tabs>
        <w:jc w:val="both"/>
        <w:rPr>
          <w:i/>
        </w:rPr>
      </w:pPr>
      <w:r w:rsidRPr="005A32F7">
        <w:rPr>
          <w:i/>
        </w:rPr>
        <w:tab/>
        <w:t xml:space="preserve"> </w:t>
      </w:r>
    </w:p>
    <w:p w:rsidR="008A10AF" w:rsidRPr="005A32F7" w:rsidRDefault="008A10AF" w:rsidP="008A10AF">
      <w:pPr>
        <w:tabs>
          <w:tab w:val="left" w:pos="1418"/>
          <w:tab w:val="left" w:pos="2552"/>
        </w:tabs>
        <w:jc w:val="both"/>
        <w:rPr>
          <w:i/>
        </w:rPr>
      </w:pPr>
      <w:r w:rsidRPr="005A32F7">
        <w:rPr>
          <w:i/>
        </w:rPr>
        <w:t>where M</w:t>
      </w:r>
      <w:r w:rsidRPr="005A32F7">
        <w:rPr>
          <w:i/>
          <w:vertAlign w:val="subscript"/>
        </w:rPr>
        <w:t xml:space="preserve">1 </w:t>
      </w:r>
      <w:r w:rsidRPr="005A32F7">
        <w:rPr>
          <w:i/>
        </w:rPr>
        <w:t>is the mass before the test and M</w:t>
      </w:r>
      <w:r w:rsidRPr="005A32F7">
        <w:rPr>
          <w:i/>
          <w:vertAlign w:val="subscript"/>
        </w:rPr>
        <w:t>2</w:t>
      </w:r>
      <w:r w:rsidRPr="005A32F7">
        <w:rPr>
          <w:i/>
        </w:rPr>
        <w:t xml:space="preserve"> is the mass after the test. When mass loss does not exceed the values in Table 38.3.1, it shall be considered as "no mass loss".</w:t>
      </w:r>
    </w:p>
    <w:p w:rsidR="008A10AF" w:rsidRPr="005A32F7" w:rsidRDefault="008A10AF" w:rsidP="008A10AF">
      <w:pPr>
        <w:tabs>
          <w:tab w:val="left" w:pos="1418"/>
          <w:tab w:val="left" w:pos="2552"/>
        </w:tabs>
        <w:jc w:val="both"/>
      </w:pPr>
    </w:p>
    <w:p w:rsidR="008A10AF" w:rsidRPr="005A32F7" w:rsidRDefault="008A10AF" w:rsidP="008A10AF">
      <w:pPr>
        <w:tabs>
          <w:tab w:val="left" w:pos="1418"/>
          <w:tab w:val="left" w:pos="2552"/>
        </w:tabs>
        <w:jc w:val="both"/>
        <w:rPr>
          <w:lang w:val="en-US"/>
        </w:rPr>
      </w:pPr>
      <w:r w:rsidRPr="005A32F7">
        <w:rPr>
          <w:i/>
          <w:iCs/>
          <w:lang w:val="en-US"/>
        </w:rPr>
        <w:t xml:space="preserve">Nominal energy or Watt-hour rating, </w:t>
      </w:r>
      <w:r w:rsidRPr="005A32F7">
        <w:rPr>
          <w:iCs/>
          <w:lang w:val="en-US"/>
        </w:rPr>
        <w:t>expressed in</w:t>
      </w:r>
      <w:r w:rsidRPr="005A32F7">
        <w:rPr>
          <w:i/>
          <w:iCs/>
          <w:lang w:val="en-US"/>
        </w:rPr>
        <w:t xml:space="preserve"> </w:t>
      </w:r>
      <w:r w:rsidRPr="005A32F7">
        <w:rPr>
          <w:iCs/>
          <w:lang w:val="en-US"/>
        </w:rPr>
        <w:t>watt-hours,</w:t>
      </w:r>
      <w:r w:rsidRPr="005A32F7">
        <w:rPr>
          <w:lang w:val="en-US"/>
        </w:rPr>
        <w:t xml:space="preserve"> means the energy value of a cell or battery determined under specified conditions and declared by the manufacturer. The nominal energy is calculated by multiplying nominal voltage by rated capacity expressed in ampere-hours.</w:t>
      </w:r>
    </w:p>
    <w:p w:rsidR="008A10AF" w:rsidRPr="005A32F7" w:rsidRDefault="008A10AF" w:rsidP="008A10AF">
      <w:pPr>
        <w:tabs>
          <w:tab w:val="left" w:pos="1418"/>
          <w:tab w:val="left" w:pos="2552"/>
        </w:tabs>
        <w:jc w:val="both"/>
      </w:pPr>
    </w:p>
    <w:p w:rsidR="008A10AF" w:rsidRPr="005A32F7" w:rsidRDefault="008A10AF" w:rsidP="008A10AF">
      <w:pPr>
        <w:tabs>
          <w:tab w:val="left" w:pos="1418"/>
          <w:tab w:val="left" w:pos="2552"/>
        </w:tabs>
        <w:jc w:val="both"/>
        <w:rPr>
          <w:lang w:val="en-US"/>
        </w:rPr>
      </w:pPr>
      <w:r w:rsidRPr="005A32F7">
        <w:rPr>
          <w:i/>
          <w:iCs/>
          <w:lang w:val="en-US"/>
        </w:rPr>
        <w:t>Nominal voltage</w:t>
      </w:r>
      <w:r w:rsidRPr="005A32F7">
        <w:rPr>
          <w:lang w:val="en-US"/>
        </w:rPr>
        <w:t xml:space="preserve"> means the approximate value of the voltage used to designate or identify a cell or battery.</w:t>
      </w:r>
    </w:p>
    <w:p w:rsidR="008A10AF" w:rsidRPr="005A32F7" w:rsidRDefault="008A10AF" w:rsidP="008A10AF">
      <w:pPr>
        <w:tabs>
          <w:tab w:val="left" w:pos="1418"/>
          <w:tab w:val="left" w:pos="2552"/>
        </w:tabs>
        <w:jc w:val="both"/>
        <w:rPr>
          <w:lang w:val="en-US"/>
        </w:rPr>
      </w:pPr>
    </w:p>
    <w:p w:rsidR="008A10AF" w:rsidRPr="005A32F7" w:rsidRDefault="008A10AF" w:rsidP="008A10AF">
      <w:pPr>
        <w:tabs>
          <w:tab w:val="left" w:pos="1418"/>
          <w:tab w:val="left" w:pos="2552"/>
        </w:tabs>
        <w:jc w:val="both"/>
        <w:rPr>
          <w:lang w:val="en-US"/>
        </w:rPr>
      </w:pPr>
      <w:r w:rsidRPr="005A32F7">
        <w:rPr>
          <w:i/>
          <w:iCs/>
          <w:lang w:val="en-US"/>
        </w:rPr>
        <w:t>Open circuit voltage</w:t>
      </w:r>
      <w:r w:rsidRPr="005A32F7">
        <w:rPr>
          <w:lang w:val="en-US"/>
        </w:rPr>
        <w:t xml:space="preserve"> means the voltage across the terminals of a cell or battery when no external current is flowing.</w:t>
      </w:r>
    </w:p>
    <w:p w:rsidR="008A10AF" w:rsidRPr="005A32F7" w:rsidRDefault="008A10AF" w:rsidP="008A10AF">
      <w:pPr>
        <w:tabs>
          <w:tab w:val="left" w:pos="1418"/>
        </w:tabs>
        <w:jc w:val="both"/>
        <w:rPr>
          <w:i/>
        </w:rPr>
      </w:pPr>
    </w:p>
    <w:p w:rsidR="008A10AF" w:rsidRPr="005A32F7" w:rsidRDefault="008A10AF" w:rsidP="008A10AF">
      <w:pPr>
        <w:tabs>
          <w:tab w:val="left" w:pos="1418"/>
        </w:tabs>
        <w:jc w:val="both"/>
      </w:pPr>
      <w:r w:rsidRPr="005A32F7">
        <w:rPr>
          <w:i/>
        </w:rPr>
        <w:t>Primary</w:t>
      </w:r>
      <w:r w:rsidRPr="005A32F7">
        <w:t xml:space="preserve"> </w:t>
      </w:r>
      <w:r w:rsidRPr="005A32F7">
        <w:rPr>
          <w:i/>
        </w:rPr>
        <w:t>cell or battery</w:t>
      </w:r>
      <w:r w:rsidRPr="005A32F7">
        <w:t xml:space="preserve"> means a cell or battery which is not designed to be electrically charged or recharged.</w:t>
      </w:r>
    </w:p>
    <w:p w:rsidR="008A10AF" w:rsidRPr="005A32F7" w:rsidRDefault="008A10AF" w:rsidP="008A10AF">
      <w:pPr>
        <w:tabs>
          <w:tab w:val="left" w:pos="1418"/>
        </w:tabs>
        <w:jc w:val="both"/>
      </w:pPr>
    </w:p>
    <w:p w:rsidR="008A10AF" w:rsidRPr="005A32F7" w:rsidRDefault="008A10AF" w:rsidP="008A10AF">
      <w:pPr>
        <w:keepNext/>
        <w:keepLines/>
        <w:tabs>
          <w:tab w:val="left" w:pos="1418"/>
        </w:tabs>
        <w:jc w:val="both"/>
      </w:pPr>
      <w:r w:rsidRPr="005A32F7">
        <w:rPr>
          <w:i/>
        </w:rPr>
        <w:t>Prismatic cell or battery</w:t>
      </w:r>
      <w:r w:rsidRPr="005A32F7">
        <w:t xml:space="preserve"> means a cell or battery whose ends are similar, equal and parallel rectilinear figures, and whose sides are parallelograms.</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Protective devices</w:t>
      </w:r>
      <w:r w:rsidRPr="005A32F7">
        <w:t xml:space="preserve"> means devices such as fuses, diodes and current limiters which interrupt the current flow, block the current flow in one direction or limit the current flow in an electrical circuit.</w:t>
      </w:r>
    </w:p>
    <w:p w:rsidR="008A10AF" w:rsidRPr="005A32F7" w:rsidRDefault="008A10AF" w:rsidP="008A10AF">
      <w:pPr>
        <w:tabs>
          <w:tab w:val="left" w:pos="1418"/>
        </w:tabs>
        <w:jc w:val="both"/>
      </w:pPr>
    </w:p>
    <w:p w:rsidR="008A10AF" w:rsidRPr="005A32F7" w:rsidRDefault="008A10AF" w:rsidP="008A10AF">
      <w:pPr>
        <w:tabs>
          <w:tab w:val="left" w:pos="1418"/>
        </w:tabs>
        <w:jc w:val="both"/>
      </w:pPr>
      <w:r w:rsidRPr="005A32F7">
        <w:rPr>
          <w:i/>
        </w:rPr>
        <w:t>Rated capacity</w:t>
      </w:r>
      <w:r w:rsidRPr="005A32F7">
        <w:t xml:space="preserve"> means the capacity, in ampere-hours or milliampere-hours, of a cell or battery as measured by subjecting it to a load, temperature and voltage cut-off point specified by the manufacturer.</w:t>
      </w:r>
    </w:p>
    <w:p w:rsidR="008A10AF" w:rsidRPr="005A32F7" w:rsidRDefault="008A10AF" w:rsidP="008A10AF">
      <w:pPr>
        <w:tabs>
          <w:tab w:val="left" w:pos="1418"/>
        </w:tabs>
        <w:jc w:val="both"/>
      </w:pPr>
    </w:p>
    <w:p w:rsidR="008A10AF" w:rsidRPr="005A32F7" w:rsidRDefault="008A10AF" w:rsidP="008A10AF">
      <w:pPr>
        <w:tabs>
          <w:tab w:val="left" w:pos="1418"/>
        </w:tabs>
        <w:jc w:val="both"/>
        <w:rPr>
          <w:i/>
          <w:iCs/>
          <w:lang w:val="en-US"/>
        </w:rPr>
      </w:pPr>
      <w:r w:rsidRPr="005A32F7">
        <w:rPr>
          <w:b/>
          <w:i/>
          <w:iCs/>
          <w:lang w:val="en-US"/>
        </w:rPr>
        <w:t>NOTE</w:t>
      </w:r>
      <w:r w:rsidRPr="005A32F7">
        <w:rPr>
          <w:i/>
          <w:iCs/>
          <w:lang w:val="en-US"/>
        </w:rPr>
        <w:t xml:space="preserve">: </w:t>
      </w:r>
      <w:r w:rsidRPr="005A32F7">
        <w:rPr>
          <w:i/>
          <w:iCs/>
          <w:lang w:val="en-US"/>
        </w:rPr>
        <w:tab/>
        <w:t xml:space="preserve">The </w:t>
      </w:r>
      <w:r w:rsidRPr="005A32F7">
        <w:rPr>
          <w:i/>
          <w:iCs/>
        </w:rPr>
        <w:t>following</w:t>
      </w:r>
      <w:r w:rsidRPr="005A32F7">
        <w:rPr>
          <w:i/>
          <w:iCs/>
          <w:lang w:val="en-US"/>
        </w:rPr>
        <w:t xml:space="preserve"> IEC standards provide guidance and methodology for determining the rated capacity:</w:t>
      </w:r>
    </w:p>
    <w:p w:rsidR="008A10AF" w:rsidRPr="005A32F7" w:rsidRDefault="008A10AF" w:rsidP="008A10AF">
      <w:pPr>
        <w:tabs>
          <w:tab w:val="left" w:pos="1418"/>
        </w:tabs>
        <w:jc w:val="both"/>
        <w:rPr>
          <w:i/>
          <w:iCs/>
          <w:lang w:val="en-US"/>
        </w:rPr>
      </w:pPr>
    </w:p>
    <w:p w:rsidR="008A10AF" w:rsidRPr="005A32F7" w:rsidRDefault="008A10AF" w:rsidP="008A10AF">
      <w:pPr>
        <w:tabs>
          <w:tab w:val="left" w:pos="1418"/>
        </w:tabs>
        <w:jc w:val="both"/>
        <w:rPr>
          <w:i/>
          <w:iCs/>
          <w:lang w:val="en-US"/>
        </w:rPr>
      </w:pPr>
      <w:r w:rsidRPr="005A32F7">
        <w:rPr>
          <w:i/>
          <w:iCs/>
          <w:lang w:val="en-US"/>
        </w:rPr>
        <w:tab/>
      </w:r>
      <w:r w:rsidRPr="005A32F7">
        <w:rPr>
          <w:i/>
          <w:iCs/>
        </w:rPr>
        <w:t>(1)</w:t>
      </w:r>
      <w:r w:rsidRPr="005A32F7">
        <w:rPr>
          <w:i/>
          <w:iCs/>
        </w:rPr>
        <w:tab/>
        <w:t xml:space="preserve">IEC 61960 (First Edition 2003-12) : </w:t>
      </w:r>
      <w:r w:rsidRPr="005A32F7">
        <w:rPr>
          <w:i/>
          <w:iCs/>
          <w:lang w:val="en-US"/>
        </w:rPr>
        <w:t xml:space="preserve">Secondary cells and batteries containing alkaline or </w:t>
      </w:r>
      <w:r w:rsidRPr="005A32F7">
        <w:rPr>
          <w:i/>
          <w:iCs/>
        </w:rPr>
        <w:t>other</w:t>
      </w:r>
      <w:r w:rsidRPr="005A32F7">
        <w:rPr>
          <w:i/>
          <w:iCs/>
          <w:lang w:val="en-US"/>
        </w:rPr>
        <w:t xml:space="preserve"> non-acid electrolytes – Secondary lithium cells and batteries for portable applications;</w:t>
      </w:r>
    </w:p>
    <w:p w:rsidR="008A10AF" w:rsidRPr="005A32F7" w:rsidRDefault="008A10AF" w:rsidP="008A10AF">
      <w:pPr>
        <w:tabs>
          <w:tab w:val="left" w:pos="1418"/>
        </w:tabs>
        <w:jc w:val="both"/>
        <w:rPr>
          <w:i/>
          <w:iCs/>
          <w:lang w:val="en-US"/>
        </w:rPr>
      </w:pPr>
    </w:p>
    <w:p w:rsidR="008A10AF" w:rsidRPr="005A32F7" w:rsidRDefault="008A10AF" w:rsidP="008A10AF">
      <w:pPr>
        <w:tabs>
          <w:tab w:val="left" w:pos="1418"/>
        </w:tabs>
        <w:jc w:val="both"/>
        <w:rPr>
          <w:i/>
          <w:iCs/>
          <w:lang w:val="en-US"/>
        </w:rPr>
      </w:pPr>
      <w:r w:rsidRPr="005A32F7">
        <w:rPr>
          <w:i/>
          <w:iCs/>
        </w:rPr>
        <w:tab/>
      </w:r>
      <w:r w:rsidRPr="005A32F7">
        <w:rPr>
          <w:i/>
          <w:iCs/>
          <w:lang w:val="en-US"/>
        </w:rPr>
        <w:t>(2)</w:t>
      </w:r>
      <w:r w:rsidRPr="005A32F7">
        <w:rPr>
          <w:i/>
          <w:iCs/>
          <w:lang w:val="en-US"/>
        </w:rPr>
        <w:tab/>
        <w:t xml:space="preserve">IEC 62133 (First Edition 2002-10): Secondary cells and batteries containing </w:t>
      </w:r>
      <w:r w:rsidRPr="005A32F7">
        <w:rPr>
          <w:i/>
          <w:iCs/>
        </w:rPr>
        <w:t>alkaline</w:t>
      </w:r>
      <w:r w:rsidRPr="005A32F7">
        <w:rPr>
          <w:i/>
          <w:iCs/>
          <w:lang w:val="en-US"/>
        </w:rPr>
        <w:t xml:space="preserve"> or other non-acid electrolytes – Safety requirements for portable sealed secondary cells, and for batteries made from them, for use in portable applications;</w:t>
      </w:r>
    </w:p>
    <w:p w:rsidR="008A10AF" w:rsidRPr="005A32F7" w:rsidRDefault="008A10AF" w:rsidP="008A10AF">
      <w:pPr>
        <w:tabs>
          <w:tab w:val="left" w:pos="1418"/>
        </w:tabs>
        <w:jc w:val="both"/>
        <w:rPr>
          <w:i/>
          <w:iCs/>
          <w:sz w:val="18"/>
          <w:lang w:val="en-US"/>
        </w:rPr>
      </w:pPr>
    </w:p>
    <w:p w:rsidR="008A10AF" w:rsidRPr="005A32F7" w:rsidRDefault="008A10AF" w:rsidP="008A10AF">
      <w:pPr>
        <w:tabs>
          <w:tab w:val="left" w:pos="1418"/>
        </w:tabs>
        <w:spacing w:after="200"/>
        <w:jc w:val="both"/>
        <w:rPr>
          <w:szCs w:val="22"/>
        </w:rPr>
      </w:pPr>
      <w:r w:rsidRPr="005A32F7">
        <w:rPr>
          <w:i/>
          <w:iCs/>
          <w:szCs w:val="22"/>
          <w:lang w:val="en-US"/>
        </w:rPr>
        <w:tab/>
        <w:t>(3)</w:t>
      </w:r>
      <w:r w:rsidRPr="005A32F7">
        <w:rPr>
          <w:i/>
          <w:iCs/>
          <w:szCs w:val="22"/>
          <w:lang w:val="en-US"/>
        </w:rPr>
        <w:tab/>
      </w:r>
      <w:r w:rsidRPr="005A32F7">
        <w:rPr>
          <w:i/>
          <w:iCs/>
          <w:szCs w:val="22"/>
        </w:rPr>
        <w:t>IEC</w:t>
      </w:r>
      <w:r w:rsidRPr="005A32F7">
        <w:rPr>
          <w:i/>
          <w:iCs/>
          <w:szCs w:val="22"/>
          <w:lang w:val="en-US"/>
        </w:rPr>
        <w:t> 62660-1 (First Edition 2011-01): Secondary lithium-ion cells for the propulsion of electric road vehicles – Part 1: Performance testing.</w:t>
      </w:r>
    </w:p>
    <w:p w:rsidR="008A10AF" w:rsidRPr="005A32F7" w:rsidRDefault="008A10AF" w:rsidP="008A10AF">
      <w:pPr>
        <w:tabs>
          <w:tab w:val="left" w:pos="1418"/>
        </w:tabs>
        <w:spacing w:after="200"/>
        <w:jc w:val="both"/>
        <w:rPr>
          <w:szCs w:val="22"/>
        </w:rPr>
      </w:pPr>
      <w:r w:rsidRPr="005A32F7">
        <w:rPr>
          <w:i/>
          <w:szCs w:val="22"/>
        </w:rPr>
        <w:t>Rechargeable</w:t>
      </w:r>
      <w:r w:rsidRPr="005A32F7">
        <w:rPr>
          <w:szCs w:val="22"/>
        </w:rPr>
        <w:t xml:space="preserve"> </w:t>
      </w:r>
      <w:r w:rsidRPr="005A32F7">
        <w:rPr>
          <w:i/>
          <w:szCs w:val="22"/>
        </w:rPr>
        <w:t>cell or battery</w:t>
      </w:r>
      <w:r w:rsidRPr="005A32F7">
        <w:rPr>
          <w:szCs w:val="22"/>
        </w:rPr>
        <w:t xml:space="preserve"> means a cell or battery which is designed to be electrically recharged.</w:t>
      </w:r>
    </w:p>
    <w:p w:rsidR="008A10AF" w:rsidRPr="005A32F7" w:rsidRDefault="008A10AF" w:rsidP="008A10AF">
      <w:pPr>
        <w:tabs>
          <w:tab w:val="left" w:pos="1418"/>
        </w:tabs>
        <w:jc w:val="both"/>
        <w:rPr>
          <w:szCs w:val="22"/>
        </w:rPr>
      </w:pPr>
      <w:r w:rsidRPr="005A32F7">
        <w:rPr>
          <w:i/>
          <w:szCs w:val="22"/>
        </w:rPr>
        <w:t xml:space="preserve">Rupture </w:t>
      </w:r>
      <w:r w:rsidRPr="005A32F7">
        <w:rPr>
          <w:szCs w:val="22"/>
        </w:rPr>
        <w:t>means the mechanical failure of a cell container or battery case induced by an internal or external cause, resulting in exposure or spillage but not ejection of solid materials.</w:t>
      </w:r>
    </w:p>
    <w:p w:rsidR="008A10AF" w:rsidRPr="005A32F7" w:rsidRDefault="008A10AF" w:rsidP="008A10AF">
      <w:pPr>
        <w:tabs>
          <w:tab w:val="left" w:pos="1418"/>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i/>
          <w:szCs w:val="22"/>
        </w:rPr>
        <w:t>Short circuit</w:t>
      </w:r>
      <w:r w:rsidRPr="005A32F7">
        <w:rPr>
          <w:szCs w:val="22"/>
        </w:rPr>
        <w:t xml:space="preserve"> means a direct connection between positive and negative terminals of a cell or battery that provides a virtual zero resistance path for current flow.</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pStyle w:val="SingleTxtG"/>
        <w:ind w:left="0" w:right="-2"/>
        <w:rPr>
          <w:rFonts w:eastAsia="Calibri"/>
          <w:szCs w:val="22"/>
          <w:lang w:val="en-US"/>
        </w:rPr>
      </w:pPr>
      <w:r w:rsidRPr="005A32F7">
        <w:rPr>
          <w:i/>
          <w:iCs/>
          <w:szCs w:val="22"/>
          <w:lang w:val="en-US"/>
        </w:rPr>
        <w:t>Single cell battery</w:t>
      </w:r>
      <w:r w:rsidRPr="005A32F7">
        <w:rPr>
          <w:szCs w:val="22"/>
          <w:lang w:val="en-US"/>
        </w:rPr>
        <w:t xml:space="preserve"> </w:t>
      </w:r>
      <w:r w:rsidRPr="005A32F7">
        <w:rPr>
          <w:rFonts w:eastAsia="Calibri"/>
          <w:szCs w:val="22"/>
          <w:lang w:val="en-US"/>
        </w:rPr>
        <w:t>means a cell [externally] fitted with devices necessary for use in equipment or another battery which it is designed to power, for example protective devices. See definitions for cell and battery.</w:t>
      </w:r>
    </w:p>
    <w:p w:rsidR="008A10AF" w:rsidRPr="005A32F7" w:rsidRDefault="008A10AF" w:rsidP="008A10AF">
      <w:pPr>
        <w:tabs>
          <w:tab w:val="left" w:pos="1418"/>
          <w:tab w:val="left" w:pos="1985"/>
          <w:tab w:val="left" w:pos="2552"/>
          <w:tab w:val="left" w:pos="3119"/>
          <w:tab w:val="left" w:pos="3686"/>
        </w:tabs>
        <w:jc w:val="both"/>
        <w:rPr>
          <w:rFonts w:eastAsia="Calibri"/>
          <w:i/>
          <w:szCs w:val="22"/>
          <w:lang w:val="en-US"/>
        </w:rPr>
      </w:pPr>
      <w:r w:rsidRPr="005A32F7">
        <w:rPr>
          <w:rFonts w:eastAsia="Calibri"/>
          <w:b/>
          <w:i/>
          <w:szCs w:val="22"/>
          <w:lang w:val="en-US"/>
        </w:rPr>
        <w:lastRenderedPageBreak/>
        <w:t>NOTE</w:t>
      </w:r>
      <w:r w:rsidRPr="005A32F7">
        <w:rPr>
          <w:rFonts w:eastAsia="Calibri"/>
          <w:i/>
          <w:szCs w:val="22"/>
          <w:lang w:val="en-US"/>
        </w:rPr>
        <w:t>:</w:t>
      </w:r>
      <w:r w:rsidRPr="005A32F7">
        <w:rPr>
          <w:rFonts w:eastAsia="Calibri"/>
          <w:i/>
          <w:szCs w:val="22"/>
          <w:lang w:val="en-US"/>
        </w:rPr>
        <w:tab/>
        <w:t xml:space="preserve"> A single cell battery is considered a “cell” and shall be tested according to the testing requirements for “cells” for the purposes of the Model Regulations and this Manual.</w:t>
      </w:r>
    </w:p>
    <w:p w:rsidR="008A10AF" w:rsidRPr="005A32F7" w:rsidRDefault="008A10AF" w:rsidP="008A10AF">
      <w:pPr>
        <w:tabs>
          <w:tab w:val="left" w:pos="1418"/>
          <w:tab w:val="left" w:pos="1985"/>
          <w:tab w:val="left" w:pos="2552"/>
          <w:tab w:val="left" w:pos="3119"/>
          <w:tab w:val="left" w:pos="3686"/>
        </w:tabs>
        <w:jc w:val="both"/>
        <w:rPr>
          <w:i/>
          <w:iCs/>
          <w:szCs w:val="22"/>
          <w:lang w:val="en-US"/>
        </w:rPr>
      </w:pPr>
    </w:p>
    <w:p w:rsidR="008A10AF" w:rsidRPr="005A32F7" w:rsidRDefault="008A10AF" w:rsidP="008A10AF">
      <w:pPr>
        <w:tabs>
          <w:tab w:val="left" w:pos="1418"/>
          <w:tab w:val="left" w:pos="1985"/>
          <w:tab w:val="left" w:pos="2552"/>
          <w:tab w:val="left" w:pos="3119"/>
          <w:tab w:val="left" w:pos="3686"/>
        </w:tabs>
        <w:jc w:val="both"/>
        <w:rPr>
          <w:szCs w:val="22"/>
          <w:lang w:val="en-US"/>
        </w:rPr>
      </w:pPr>
      <w:r w:rsidRPr="005A32F7">
        <w:rPr>
          <w:i/>
          <w:iCs/>
          <w:szCs w:val="22"/>
          <w:lang w:val="en-US"/>
        </w:rPr>
        <w:t>Small battery</w:t>
      </w:r>
      <w:r w:rsidRPr="005A32F7">
        <w:rPr>
          <w:szCs w:val="22"/>
          <w:lang w:val="en-US"/>
        </w:rPr>
        <w:t xml:space="preserve"> means a lithium metal battery or lithium ion battery with a gross mass of not more than 12 kg.</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lang w:val="en-US"/>
        </w:rPr>
      </w:pPr>
      <w:r w:rsidRPr="005A32F7">
        <w:rPr>
          <w:i/>
          <w:szCs w:val="22"/>
        </w:rPr>
        <w:t>Small cell</w:t>
      </w:r>
      <w:r w:rsidRPr="005A32F7">
        <w:rPr>
          <w:szCs w:val="22"/>
        </w:rPr>
        <w:t xml:space="preserve"> means a cell </w:t>
      </w:r>
      <w:r w:rsidRPr="005A32F7">
        <w:rPr>
          <w:szCs w:val="22"/>
          <w:lang w:val="en-US"/>
        </w:rPr>
        <w:t>with a gross mass of not more than 500 g.</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i/>
          <w:szCs w:val="22"/>
        </w:rPr>
        <w:t>Type</w:t>
      </w:r>
      <w:r w:rsidRPr="005A32F7">
        <w:rPr>
          <w:szCs w:val="22"/>
        </w:rPr>
        <w:t xml:space="preserve"> means a particular electrochemical system and physical design of cells or batteries.</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i/>
          <w:szCs w:val="22"/>
        </w:rPr>
        <w:t>Undischarged</w:t>
      </w:r>
      <w:r w:rsidRPr="005A32F7">
        <w:rPr>
          <w:szCs w:val="22"/>
        </w:rPr>
        <w:t xml:space="preserve"> means a primary cell or battery that has not been wholly or partly discharged.</w:t>
      </w:r>
    </w:p>
    <w:p w:rsidR="008A10AF" w:rsidRPr="005A32F7" w:rsidRDefault="008A10AF" w:rsidP="008A10AF">
      <w:pPr>
        <w:tabs>
          <w:tab w:val="left" w:pos="1418"/>
          <w:tab w:val="left" w:pos="1985"/>
          <w:tab w:val="left" w:pos="2552"/>
          <w:tab w:val="left" w:pos="3119"/>
          <w:tab w:val="left" w:pos="3686"/>
        </w:tabs>
        <w:jc w:val="both"/>
        <w:rPr>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i/>
          <w:szCs w:val="22"/>
        </w:rPr>
        <w:t xml:space="preserve">Venting </w:t>
      </w:r>
      <w:r w:rsidRPr="005A32F7">
        <w:rPr>
          <w:szCs w:val="22"/>
        </w:rPr>
        <w:t>means the release of excessive internal pressure from a cell or battery in a manner intended by design to preclude rupture or disassembly.</w:t>
      </w:r>
    </w:p>
    <w:p w:rsidR="008A10AF" w:rsidRPr="005A32F7"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lang w:val="en-US"/>
        </w:rPr>
      </w:pPr>
      <w:r w:rsidRPr="005A32F7">
        <w:rPr>
          <w:i/>
          <w:iCs/>
          <w:szCs w:val="22"/>
          <w:lang w:val="en-US"/>
        </w:rPr>
        <w:t>Watt-hour rating</w:t>
      </w:r>
      <w:r w:rsidRPr="005A32F7">
        <w:rPr>
          <w:szCs w:val="22"/>
          <w:lang w:val="en-US"/>
        </w:rPr>
        <w:t xml:space="preserve">, see </w:t>
      </w:r>
      <w:r w:rsidRPr="005A32F7">
        <w:rPr>
          <w:i/>
          <w:szCs w:val="22"/>
          <w:lang w:val="en-US"/>
        </w:rPr>
        <w:t>Nominal energy</w:t>
      </w:r>
      <w:r w:rsidRPr="005A32F7">
        <w:rPr>
          <w:szCs w:val="22"/>
          <w:lang w:val="en-US"/>
        </w:rPr>
        <w:t>.</w:t>
      </w:r>
    </w:p>
    <w:p w:rsidR="008A10AF" w:rsidRPr="005A32F7" w:rsidRDefault="008A10AF" w:rsidP="008A10AF">
      <w:pPr>
        <w:tabs>
          <w:tab w:val="left" w:pos="851"/>
          <w:tab w:val="left" w:pos="1418"/>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1418"/>
          <w:tab w:val="left" w:pos="1701"/>
          <w:tab w:val="left" w:pos="1985"/>
          <w:tab w:val="left" w:pos="2268"/>
          <w:tab w:val="left" w:pos="2552"/>
          <w:tab w:val="left" w:pos="3119"/>
          <w:tab w:val="left" w:pos="3686"/>
          <w:tab w:val="left" w:pos="9340"/>
        </w:tabs>
        <w:jc w:val="both"/>
        <w:rPr>
          <w:szCs w:val="22"/>
        </w:rPr>
      </w:pPr>
      <w:r w:rsidRPr="005A32F7">
        <w:rPr>
          <w:bCs/>
          <w:szCs w:val="22"/>
        </w:rPr>
        <w:t>38.3.3</w:t>
      </w:r>
      <w:r w:rsidRPr="005A32F7">
        <w:rPr>
          <w:bCs/>
          <w:szCs w:val="22"/>
        </w:rPr>
        <w:tab/>
      </w:r>
      <w:r w:rsidRPr="005A32F7">
        <w:rPr>
          <w:szCs w:val="22"/>
        </w:rPr>
        <w:t>When a cell or battery type is to be tested under this sub</w:t>
      </w:r>
      <w:r w:rsidRPr="005A32F7">
        <w:rPr>
          <w:szCs w:val="22"/>
        </w:rPr>
        <w:noBreakHyphen/>
        <w:t>section, the number and condition of cells and batteries of each type to be tested are as follows:</w:t>
      </w:r>
    </w:p>
    <w:p w:rsidR="008A10AF" w:rsidRPr="005A32F7" w:rsidRDefault="008A10AF" w:rsidP="008A10AF">
      <w:pPr>
        <w:keepNext/>
        <w:keepLines/>
        <w:tabs>
          <w:tab w:val="left" w:pos="567"/>
          <w:tab w:val="left" w:pos="1418"/>
          <w:tab w:val="left" w:pos="1985"/>
          <w:tab w:val="left" w:pos="2052"/>
          <w:tab w:val="left" w:pos="2552"/>
          <w:tab w:val="left" w:pos="3119"/>
          <w:tab w:val="left" w:pos="3686"/>
          <w:tab w:val="left" w:pos="9340"/>
        </w:tabs>
        <w:ind w:left="2052" w:hanging="634"/>
        <w:jc w:val="both"/>
        <w:rPr>
          <w:szCs w:val="22"/>
        </w:rPr>
      </w:pPr>
    </w:p>
    <w:p w:rsidR="008A10AF" w:rsidRPr="005A32F7" w:rsidRDefault="008A10AF" w:rsidP="008A10AF">
      <w:pPr>
        <w:keepNext/>
        <w:keepLines/>
        <w:tabs>
          <w:tab w:val="left" w:pos="1418"/>
          <w:tab w:val="left" w:pos="1985"/>
          <w:tab w:val="left" w:pos="2552"/>
          <w:tab w:val="left" w:pos="3119"/>
          <w:tab w:val="left" w:pos="3686"/>
        </w:tabs>
        <w:ind w:left="1985" w:hanging="567"/>
        <w:jc w:val="both"/>
        <w:rPr>
          <w:szCs w:val="22"/>
        </w:rPr>
      </w:pPr>
      <w:r w:rsidRPr="005A32F7">
        <w:rPr>
          <w:szCs w:val="22"/>
        </w:rPr>
        <w:t>(a)</w:t>
      </w:r>
      <w:r w:rsidRPr="005A32F7">
        <w:rPr>
          <w:szCs w:val="22"/>
        </w:rPr>
        <w:tab/>
        <w:t>When testing primary cells and batteries under tests T.1 to T.5 the following shall be tested</w:t>
      </w:r>
      <w:r w:rsidRPr="005A32F7">
        <w:rPr>
          <w:szCs w:val="22"/>
          <w:lang w:val="en-US"/>
        </w:rPr>
        <w:t xml:space="preserve"> </w:t>
      </w:r>
      <w:r w:rsidRPr="005A32F7">
        <w:rPr>
          <w:szCs w:val="22"/>
        </w:rPr>
        <w:t>in the quantity indicated:</w:t>
      </w:r>
    </w:p>
    <w:p w:rsidR="008A10AF" w:rsidRPr="005A32F7" w:rsidRDefault="008A10AF" w:rsidP="008A10AF">
      <w:pPr>
        <w:keepNext/>
        <w:keepLines/>
        <w:tabs>
          <w:tab w:val="left" w:pos="1418"/>
          <w:tab w:val="left" w:pos="1985"/>
          <w:tab w:val="left" w:pos="2552"/>
          <w:tab w:val="left" w:pos="3119"/>
          <w:tab w:val="left" w:pos="3686"/>
        </w:tabs>
        <w:jc w:val="both"/>
        <w:rPr>
          <w:szCs w:val="22"/>
        </w:rPr>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5A32F7">
        <w:rPr>
          <w:szCs w:val="22"/>
        </w:rPr>
        <w:t>(i)</w:t>
      </w:r>
      <w:r w:rsidRPr="005A32F7">
        <w:rPr>
          <w:szCs w:val="22"/>
        </w:rPr>
        <w:tab/>
        <w:t>ten cells in undischarged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5A32F7">
        <w:rPr>
          <w:szCs w:val="22"/>
        </w:rPr>
        <w:t xml:space="preserve">(ii) </w:t>
      </w:r>
      <w:r w:rsidRPr="005A32F7">
        <w:rPr>
          <w:szCs w:val="22"/>
        </w:rPr>
        <w:tab/>
        <w:t>ten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rPr>
          <w:szCs w:val="22"/>
        </w:rPr>
      </w:pPr>
      <w:r w:rsidRPr="005A32F7">
        <w:rPr>
          <w:szCs w:val="22"/>
        </w:rPr>
        <w:t>(iii)</w:t>
      </w:r>
      <w:r w:rsidRPr="005A32F7">
        <w:rPr>
          <w:szCs w:val="22"/>
        </w:rPr>
        <w:tab/>
        <w:t>four small batteries in undischarged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(iv)</w:t>
      </w:r>
      <w:r w:rsidRPr="005A32F7">
        <w:rPr>
          <w:szCs w:val="22"/>
        </w:rPr>
        <w:tab/>
        <w:t>four small batteries in fully discharged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(v)</w:t>
      </w:r>
      <w:r w:rsidRPr="005A32F7">
        <w:rPr>
          <w:szCs w:val="22"/>
        </w:rPr>
        <w:tab/>
        <w:t>four large batteries in undischarged states; and</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(vi)</w:t>
      </w:r>
      <w:r w:rsidRPr="005A32F7">
        <w:rPr>
          <w:szCs w:val="22"/>
        </w:rPr>
        <w:tab/>
        <w:t>four large batteries in fully discharged states.</w:t>
      </w:r>
    </w:p>
    <w:p w:rsidR="008A10AF" w:rsidRPr="005A32F7" w:rsidRDefault="008A10AF" w:rsidP="008A10AF">
      <w:pPr>
        <w:tabs>
          <w:tab w:val="left" w:pos="1418"/>
          <w:tab w:val="left" w:pos="1985"/>
          <w:tab w:val="left" w:pos="2552"/>
          <w:tab w:val="left" w:pos="3119"/>
          <w:tab w:val="left" w:pos="3686"/>
        </w:tabs>
        <w:ind w:left="2552" w:hanging="567"/>
        <w:jc w:val="both"/>
        <w:rPr>
          <w:szCs w:val="22"/>
        </w:rPr>
      </w:pPr>
    </w:p>
    <w:p w:rsidR="008A10AF" w:rsidRPr="005A32F7" w:rsidRDefault="008A10AF" w:rsidP="008A10AF">
      <w:pPr>
        <w:tabs>
          <w:tab w:val="left" w:pos="1418"/>
          <w:tab w:val="left" w:pos="1985"/>
          <w:tab w:val="left" w:pos="2552"/>
          <w:tab w:val="left" w:pos="3119"/>
          <w:tab w:val="left" w:pos="3686"/>
        </w:tabs>
        <w:ind w:left="1985" w:hanging="567"/>
        <w:jc w:val="both"/>
        <w:rPr>
          <w:rFonts w:eastAsia="SimSun"/>
          <w:szCs w:val="22"/>
        </w:rPr>
      </w:pPr>
      <w:r w:rsidRPr="005A32F7">
        <w:rPr>
          <w:rFonts w:eastAsia="SimSun"/>
          <w:szCs w:val="22"/>
        </w:rPr>
        <w:t>(b)</w:t>
      </w:r>
      <w:r w:rsidRPr="005A32F7">
        <w:rPr>
          <w:rFonts w:eastAsia="SimSun"/>
          <w:szCs w:val="22"/>
        </w:rPr>
        <w:tab/>
        <w:t xml:space="preserve">When testing rechargeable cells and batteries under tests </w:t>
      </w:r>
      <w:r w:rsidRPr="005A32F7">
        <w:rPr>
          <w:szCs w:val="22"/>
        </w:rPr>
        <w:t>T.</w:t>
      </w:r>
      <w:r w:rsidRPr="005A32F7">
        <w:rPr>
          <w:rFonts w:eastAsia="SimSun"/>
          <w:szCs w:val="22"/>
        </w:rPr>
        <w:t xml:space="preserve">1 to </w:t>
      </w:r>
      <w:r w:rsidRPr="005A32F7">
        <w:rPr>
          <w:szCs w:val="22"/>
        </w:rPr>
        <w:t>T.</w:t>
      </w:r>
      <w:r w:rsidRPr="005A32F7">
        <w:rPr>
          <w:rFonts w:eastAsia="SimSun"/>
          <w:szCs w:val="22"/>
        </w:rPr>
        <w:t>5 the following shall be tested in the quantity indicated:</w:t>
      </w:r>
    </w:p>
    <w:p w:rsidR="008A10AF" w:rsidRPr="005A32F7" w:rsidRDefault="008A10AF" w:rsidP="008A10AF">
      <w:pPr>
        <w:ind w:left="1985" w:hanging="567"/>
        <w:jc w:val="both"/>
        <w:rPr>
          <w:rFonts w:eastAsia="SimSun"/>
          <w:szCs w:val="22"/>
        </w:rPr>
      </w:pP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(i)</w:t>
      </w:r>
      <w:r w:rsidRPr="005A32F7">
        <w:rPr>
          <w:szCs w:val="22"/>
        </w:rPr>
        <w:tab/>
        <w:t>ten cells at first cycle, in fully 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(ii)</w:t>
      </w:r>
      <w:r w:rsidRPr="005A32F7">
        <w:rPr>
          <w:szCs w:val="22"/>
        </w:rPr>
        <w:tab/>
        <w:t>four small batteries at first cycle, in fully 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(iii)</w:t>
      </w:r>
      <w:r w:rsidRPr="005A32F7">
        <w:rPr>
          <w:szCs w:val="22"/>
        </w:rPr>
        <w:tab/>
        <w:t>four small batteries after 50 cycles ending in fully charged states;</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(iv)</w:t>
      </w:r>
      <w:r w:rsidRPr="005A32F7">
        <w:rPr>
          <w:szCs w:val="22"/>
        </w:rPr>
        <w:tab/>
        <w:t>two large batteries at first cycle, in fully charged states; and</w:t>
      </w:r>
    </w:p>
    <w:p w:rsidR="008A10AF" w:rsidRPr="005A32F7" w:rsidRDefault="008A10AF" w:rsidP="008A10AF">
      <w:pPr>
        <w:tabs>
          <w:tab w:val="left" w:pos="1418"/>
          <w:tab w:val="left" w:pos="1985"/>
          <w:tab w:val="left" w:pos="2552"/>
          <w:tab w:val="left" w:pos="3119"/>
          <w:tab w:val="left" w:pos="3686"/>
        </w:tabs>
        <w:spacing w:before="40" w:after="160"/>
        <w:ind w:left="2552" w:hanging="567"/>
        <w:jc w:val="both"/>
        <w:rPr>
          <w:szCs w:val="22"/>
        </w:rPr>
      </w:pPr>
      <w:r w:rsidRPr="005A32F7">
        <w:rPr>
          <w:szCs w:val="22"/>
        </w:rPr>
        <w:t>(v)</w:t>
      </w:r>
      <w:r w:rsidRPr="005A32F7">
        <w:rPr>
          <w:szCs w:val="22"/>
        </w:rPr>
        <w:tab/>
        <w:t>two large batteries after 25 cycles ending in fully charged states.</w:t>
      </w:r>
    </w:p>
    <w:p w:rsidR="008A10AF" w:rsidRPr="005A32F7" w:rsidRDefault="008A10AF" w:rsidP="008A10AF">
      <w:pPr>
        <w:keepNext/>
        <w:keepLines/>
        <w:tabs>
          <w:tab w:val="left" w:pos="1418"/>
          <w:tab w:val="left" w:pos="1985"/>
          <w:tab w:val="left" w:pos="2552"/>
          <w:tab w:val="left" w:pos="3119"/>
          <w:tab w:val="left" w:pos="3686"/>
        </w:tabs>
        <w:ind w:left="1985" w:hanging="567"/>
        <w:jc w:val="both"/>
      </w:pPr>
      <w:r w:rsidRPr="005A32F7">
        <w:lastRenderedPageBreak/>
        <w:t>(c)</w:t>
      </w:r>
      <w:r w:rsidRPr="005A32F7">
        <w:tab/>
        <w:t>When testing primary and rechargeable cells under test T.6, the following shall be tested</w:t>
      </w:r>
      <w:r w:rsidRPr="005A32F7">
        <w:rPr>
          <w:lang w:val="en-US"/>
        </w:rPr>
        <w:t xml:space="preserve"> </w:t>
      </w:r>
      <w:r w:rsidRPr="005A32F7">
        <w:t>in the quantity indicated:</w:t>
      </w:r>
    </w:p>
    <w:p w:rsidR="008A10AF" w:rsidRPr="005A32F7" w:rsidRDefault="008A10AF" w:rsidP="008A10AF">
      <w:pPr>
        <w:keepNext/>
        <w:keepLines/>
        <w:tabs>
          <w:tab w:val="left" w:pos="1418"/>
          <w:tab w:val="left" w:pos="1985"/>
          <w:tab w:val="left" w:pos="2552"/>
          <w:tab w:val="left" w:pos="3119"/>
          <w:tab w:val="left" w:pos="3686"/>
        </w:tabs>
        <w:spacing w:before="40" w:after="120"/>
        <w:ind w:left="2552" w:hanging="567"/>
        <w:jc w:val="both"/>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w:t>
      </w:r>
      <w:r w:rsidRPr="005A32F7">
        <w:tab/>
        <w:t>for primary cells, five cells in undischarged states and five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w:t>
      </w:r>
      <w:r w:rsidRPr="005A32F7">
        <w:tab/>
        <w:t>for component cells of primary batteries, five cells in undischarged states and five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(iii)</w:t>
      </w:r>
      <w:r w:rsidRPr="005A32F7">
        <w:tab/>
        <w:t>for rechargeable cells, five cells at first cycle at 50% of the design rated capacity; and</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(iv)</w:t>
      </w:r>
      <w:r w:rsidRPr="005A32F7">
        <w:tab/>
        <w:t>for component cells of rechargeable batteries, five cells at first cycle at 50% of the design rated capacity.</w:t>
      </w:r>
    </w:p>
    <w:p w:rsidR="008A10AF" w:rsidRPr="005A32F7" w:rsidRDefault="008A10AF" w:rsidP="008A10AF">
      <w:pPr>
        <w:keepNext/>
        <w:keepLines/>
        <w:tabs>
          <w:tab w:val="left" w:pos="1418"/>
          <w:tab w:val="left" w:pos="1985"/>
          <w:tab w:val="left" w:pos="2552"/>
          <w:tab w:val="left" w:pos="3119"/>
          <w:tab w:val="left" w:pos="3686"/>
        </w:tabs>
        <w:ind w:left="1985" w:hanging="567"/>
        <w:jc w:val="both"/>
      </w:pPr>
      <w:r w:rsidRPr="005A32F7">
        <w:t>(d)</w:t>
      </w:r>
      <w:r w:rsidRPr="005A32F7">
        <w:tab/>
        <w:t>When testing rechargeable batteries or rechargeable single cell batteries under test T.7, the following shall be tested in the quantity indicated:</w:t>
      </w:r>
    </w:p>
    <w:p w:rsidR="008A10AF" w:rsidRPr="005A32F7" w:rsidRDefault="008A10AF" w:rsidP="008A10AF">
      <w:pPr>
        <w:tabs>
          <w:tab w:val="left" w:pos="1418"/>
          <w:tab w:val="left" w:pos="1985"/>
          <w:tab w:val="left" w:pos="2552"/>
          <w:tab w:val="left" w:pos="3119"/>
          <w:tab w:val="left" w:pos="3686"/>
        </w:tabs>
        <w:jc w:val="both"/>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w:t>
      </w:r>
      <w:r w:rsidRPr="005A32F7">
        <w:tab/>
        <w:t>four small batteries at first cycle, in fully 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w:t>
      </w:r>
      <w:r w:rsidRPr="005A32F7">
        <w:tab/>
        <w:t>four small batteries after 50 cycles ending in fully 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(iii)</w:t>
      </w:r>
      <w:r w:rsidRPr="005A32F7">
        <w:tab/>
        <w:t xml:space="preserve">two large batteries at first cycle, in fully charged states; and </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(iv)</w:t>
      </w:r>
      <w:r w:rsidRPr="005A32F7">
        <w:tab/>
        <w:t>two large batteries after 25 cycles ending in fully charged states.</w:t>
      </w:r>
    </w:p>
    <w:p w:rsidR="008A10AF" w:rsidRPr="005A32F7" w:rsidRDefault="008A10AF" w:rsidP="008A10AF">
      <w:pPr>
        <w:tabs>
          <w:tab w:val="left" w:pos="1418"/>
          <w:tab w:val="left" w:pos="1985"/>
          <w:tab w:val="left" w:pos="2552"/>
          <w:tab w:val="left" w:pos="3119"/>
          <w:tab w:val="left" w:pos="3686"/>
        </w:tabs>
        <w:ind w:left="2552" w:hanging="567"/>
        <w:jc w:val="both"/>
      </w:pPr>
    </w:p>
    <w:p w:rsidR="008A10AF" w:rsidRPr="005A32F7" w:rsidRDefault="008A10AF" w:rsidP="008A10AF">
      <w:pPr>
        <w:tabs>
          <w:tab w:val="left" w:pos="1418"/>
          <w:tab w:val="left" w:pos="1985"/>
          <w:tab w:val="left" w:pos="2552"/>
          <w:tab w:val="left" w:pos="3119"/>
          <w:tab w:val="left" w:pos="3686"/>
        </w:tabs>
        <w:ind w:left="1985"/>
        <w:jc w:val="both"/>
        <w:rPr>
          <w:lang w:val="en-US"/>
        </w:rPr>
      </w:pPr>
      <w:r w:rsidRPr="005A32F7">
        <w:rPr>
          <w:rFonts w:eastAsia="Calibri"/>
          <w:lang w:val="en-US"/>
        </w:rPr>
        <w:t>Batteries or single cell batteries not equipped with battery</w:t>
      </w:r>
      <w:r w:rsidRPr="005A32F7">
        <w:rPr>
          <w:rFonts w:eastAsia="Calibri"/>
          <w:b/>
          <w:lang w:val="en-US"/>
        </w:rPr>
        <w:t xml:space="preserve"> </w:t>
      </w:r>
      <w:r w:rsidRPr="005A32F7">
        <w:rPr>
          <w:rFonts w:eastAsia="Calibri"/>
          <w:lang w:val="en-US"/>
        </w:rPr>
        <w:t>overcharge protection that are designed for use only as a component in another battery or in equipment, which affords such protection, are not subject to the requirements of this test.</w:t>
      </w:r>
    </w:p>
    <w:p w:rsidR="008A10AF" w:rsidRPr="005A32F7" w:rsidRDefault="008A10AF" w:rsidP="008A10AF">
      <w:pPr>
        <w:tabs>
          <w:tab w:val="left" w:pos="1418"/>
          <w:tab w:val="left" w:pos="1985"/>
          <w:tab w:val="left" w:pos="2552"/>
          <w:tab w:val="left" w:pos="3119"/>
          <w:tab w:val="left" w:pos="3686"/>
        </w:tabs>
        <w:spacing w:before="40" w:after="120"/>
        <w:ind w:left="1985"/>
        <w:jc w:val="both"/>
        <w:rPr>
          <w:lang w:val="en-US"/>
        </w:rPr>
      </w:pPr>
    </w:p>
    <w:p w:rsidR="008A10AF" w:rsidRPr="005A32F7" w:rsidRDefault="008A10AF" w:rsidP="008A10AF">
      <w:pPr>
        <w:tabs>
          <w:tab w:val="left" w:pos="1418"/>
          <w:tab w:val="left" w:pos="1985"/>
          <w:tab w:val="left" w:pos="2552"/>
          <w:tab w:val="left" w:pos="3119"/>
          <w:tab w:val="left" w:pos="3686"/>
        </w:tabs>
        <w:ind w:left="1985" w:hanging="567"/>
        <w:jc w:val="both"/>
      </w:pPr>
      <w:r w:rsidRPr="005A32F7">
        <w:t>(e)</w:t>
      </w:r>
      <w:r w:rsidRPr="005A32F7">
        <w:tab/>
        <w:t>When testing primary and rechargeable cells and components under test T.8, the following shall be tested in the quantity indicated:</w:t>
      </w:r>
    </w:p>
    <w:p w:rsidR="008A10AF" w:rsidRPr="005A32F7" w:rsidRDefault="008A10AF" w:rsidP="008A10AF">
      <w:pPr>
        <w:tabs>
          <w:tab w:val="left" w:pos="1418"/>
          <w:tab w:val="left" w:pos="1985"/>
          <w:tab w:val="left" w:pos="2552"/>
          <w:tab w:val="left" w:pos="3119"/>
          <w:tab w:val="left" w:pos="3686"/>
        </w:tabs>
        <w:jc w:val="both"/>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w:t>
      </w:r>
      <w:r w:rsidRPr="005A32F7">
        <w:tab/>
        <w:t>ten primary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w:t>
      </w:r>
      <w:r w:rsidRPr="005A32F7">
        <w:tab/>
        <w:t>ten primary component cells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(iii)</w:t>
      </w:r>
      <w:r w:rsidRPr="005A32F7">
        <w:tab/>
        <w:t xml:space="preserve">ten rechargeable cells, at first cycle in fully discharged states; </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(iv)</w:t>
      </w:r>
      <w:r w:rsidRPr="005A32F7">
        <w:tab/>
        <w:t>ten rechargeable component cells, at first cycle in fully discharged states;</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(v)</w:t>
      </w:r>
      <w:r w:rsidRPr="005A32F7">
        <w:tab/>
        <w:t>ten rechargeable cells after 50 cycles ending in fully discharged states; and</w:t>
      </w:r>
    </w:p>
    <w:p w:rsidR="008A10AF" w:rsidRPr="005A32F7" w:rsidRDefault="008A10AF" w:rsidP="008A10AF">
      <w:pPr>
        <w:tabs>
          <w:tab w:val="left" w:pos="1418"/>
          <w:tab w:val="left" w:pos="1985"/>
          <w:tab w:val="left" w:pos="2552"/>
          <w:tab w:val="left" w:pos="3119"/>
          <w:tab w:val="left" w:pos="3686"/>
        </w:tabs>
        <w:spacing w:before="40" w:after="120"/>
        <w:ind w:left="2552" w:hanging="567"/>
        <w:jc w:val="both"/>
      </w:pPr>
      <w:r w:rsidRPr="005A32F7">
        <w:t>(vi)</w:t>
      </w:r>
      <w:r w:rsidRPr="005A32F7">
        <w:tab/>
        <w:t>ten rechargeable component cells after 50 cycles ending in fully discharged states.</w:t>
      </w:r>
    </w:p>
    <w:p w:rsidR="008A10AF" w:rsidRPr="005A32F7" w:rsidRDefault="008A10AF" w:rsidP="008A10AF">
      <w:pPr>
        <w:tabs>
          <w:tab w:val="left" w:pos="1418"/>
          <w:tab w:val="left" w:pos="1985"/>
          <w:tab w:val="left" w:pos="2552"/>
          <w:tab w:val="left" w:pos="3119"/>
          <w:tab w:val="left" w:pos="3686"/>
        </w:tabs>
        <w:jc w:val="both"/>
      </w:pPr>
    </w:p>
    <w:p w:rsidR="008A10AF" w:rsidRPr="005A32F7" w:rsidRDefault="008A10AF" w:rsidP="008A10AF">
      <w:pPr>
        <w:tabs>
          <w:tab w:val="left" w:pos="1418"/>
          <w:tab w:val="left" w:pos="1985"/>
          <w:tab w:val="left" w:pos="2552"/>
          <w:tab w:val="left" w:pos="3119"/>
          <w:tab w:val="left" w:pos="3686"/>
        </w:tabs>
        <w:ind w:left="1985" w:hanging="567"/>
        <w:jc w:val="both"/>
      </w:pPr>
      <w:r w:rsidRPr="005A32F7">
        <w:t>(f)</w:t>
      </w:r>
      <w:r w:rsidRPr="005A32F7">
        <w:tab/>
        <w:t xml:space="preserve">When testing a battery assembly in which the aggregate lithium content of all anodes, when fully charged, is not more than 500 g, or in the case of a lithium ion battery, with a Watt-hour rating of not more than 6 200 Wh, </w:t>
      </w:r>
      <w:r w:rsidRPr="005A32F7">
        <w:rPr>
          <w:rFonts w:eastAsia="Calibri"/>
          <w:lang w:val="en-US"/>
        </w:rPr>
        <w:t xml:space="preserve">that is assembled from batteries </w:t>
      </w:r>
      <w:r w:rsidRPr="005A32F7">
        <w:t xml:space="preserve">that have passed all applicable tests, one </w:t>
      </w:r>
      <w:r w:rsidRPr="005A32F7">
        <w:rPr>
          <w:rFonts w:eastAsia="Calibri"/>
          <w:lang w:val="en-US"/>
        </w:rPr>
        <w:t>assembled battery</w:t>
      </w:r>
      <w:r w:rsidRPr="005A32F7">
        <w:t xml:space="preserve"> in a fully charged state shall be tested under tests T.3, T.4 and T.5, and, in addition, test T.7 in the case of a rechargeable battery.</w:t>
      </w:r>
    </w:p>
    <w:p w:rsidR="008A10AF" w:rsidRPr="005A32F7" w:rsidRDefault="008A10AF" w:rsidP="008A10AF">
      <w:pPr>
        <w:tabs>
          <w:tab w:val="left" w:pos="1418"/>
          <w:tab w:val="left" w:pos="1985"/>
          <w:tab w:val="left" w:pos="2552"/>
          <w:tab w:val="left" w:pos="3119"/>
          <w:tab w:val="left" w:pos="3686"/>
        </w:tabs>
        <w:ind w:left="1985" w:hanging="567"/>
        <w:jc w:val="both"/>
        <w:rPr>
          <w:bCs/>
          <w:lang w:val="en-US"/>
        </w:rPr>
      </w:pPr>
      <w:r w:rsidRPr="005A32F7">
        <w:br w:type="page"/>
      </w:r>
      <w:r w:rsidRPr="005A32F7">
        <w:lastRenderedPageBreak/>
        <w:t>(g)</w:t>
      </w:r>
      <w:r w:rsidRPr="005A32F7">
        <w:tab/>
      </w:r>
      <w:r w:rsidRPr="005A32F7">
        <w:rPr>
          <w:bCs/>
          <w:lang w:val="en-US"/>
        </w:rPr>
        <w:t xml:space="preserve">When batteries that have passed all applicable tests are electrically connected to form a battery in which the aggregate lithium content of all anodes, when fully charged, is more than 500 g, </w:t>
      </w:r>
      <w:r w:rsidRPr="005A32F7">
        <w:rPr>
          <w:lang w:val="en-US"/>
        </w:rPr>
        <w:t xml:space="preserve">or in the case of a lithium ion battery, with a Watt-hour rating of more than 6 200 Wh, </w:t>
      </w:r>
      <w:r w:rsidRPr="005A32F7">
        <w:rPr>
          <w:bCs/>
          <w:lang w:val="en-US"/>
        </w:rPr>
        <w:t>the assembled battery does not need to be tested if the assembled battery is of a type that has been verified as preventing:</w:t>
      </w:r>
    </w:p>
    <w:p w:rsidR="008A10AF" w:rsidRPr="005A32F7" w:rsidRDefault="008A10AF" w:rsidP="008A10AF">
      <w:pPr>
        <w:tabs>
          <w:tab w:val="left" w:pos="1418"/>
          <w:tab w:val="left" w:pos="1985"/>
          <w:tab w:val="left" w:pos="2552"/>
          <w:tab w:val="left" w:pos="3119"/>
          <w:tab w:val="left" w:pos="3686"/>
        </w:tabs>
        <w:ind w:left="1985" w:hanging="567"/>
        <w:jc w:val="both"/>
        <w:rPr>
          <w:bCs/>
          <w:lang w:val="en-US"/>
        </w:rPr>
      </w:pP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w:t>
      </w:r>
      <w:r w:rsidRPr="005A32F7">
        <w:tab/>
      </w:r>
      <w:r w:rsidRPr="005A32F7">
        <w:rPr>
          <w:iCs/>
        </w:rPr>
        <w:t>Overcharge;</w:t>
      </w:r>
    </w:p>
    <w:p w:rsidR="008A10AF" w:rsidRPr="005A32F7" w:rsidRDefault="008A10AF" w:rsidP="008A10AF">
      <w:pPr>
        <w:keepNext/>
        <w:keepLines/>
        <w:tabs>
          <w:tab w:val="left" w:pos="1418"/>
          <w:tab w:val="left" w:pos="1985"/>
          <w:tab w:val="left" w:pos="2552"/>
          <w:tab w:val="left" w:pos="3119"/>
          <w:tab w:val="left" w:pos="3686"/>
        </w:tabs>
        <w:spacing w:before="40" w:after="160"/>
        <w:ind w:left="2552" w:hanging="567"/>
        <w:jc w:val="both"/>
      </w:pPr>
      <w:r w:rsidRPr="005A32F7">
        <w:t>(ii)</w:t>
      </w:r>
      <w:r w:rsidRPr="005A32F7">
        <w:tab/>
      </w:r>
      <w:r w:rsidRPr="005A32F7">
        <w:rPr>
          <w:iCs/>
        </w:rPr>
        <w:t>Short circuits; and</w:t>
      </w:r>
    </w:p>
    <w:p w:rsidR="008A10AF" w:rsidRPr="005A32F7" w:rsidRDefault="008A10AF" w:rsidP="008A10AF">
      <w:pPr>
        <w:tabs>
          <w:tab w:val="left" w:pos="1418"/>
          <w:tab w:val="left" w:pos="1985"/>
          <w:tab w:val="left" w:pos="2552"/>
          <w:tab w:val="left" w:pos="3119"/>
          <w:tab w:val="left" w:pos="3686"/>
        </w:tabs>
        <w:spacing w:before="40"/>
        <w:ind w:left="2552" w:hanging="567"/>
        <w:jc w:val="both"/>
        <w:rPr>
          <w:iCs/>
        </w:rPr>
      </w:pPr>
      <w:r w:rsidRPr="005A32F7">
        <w:rPr>
          <w:iCs/>
        </w:rPr>
        <w:t>(iii)</w:t>
      </w:r>
      <w:r w:rsidRPr="005A32F7">
        <w:rPr>
          <w:iCs/>
        </w:rPr>
        <w:tab/>
        <w:t>Over discharge between the batteries.</w:t>
      </w:r>
    </w:p>
    <w:p w:rsidR="008A10AF" w:rsidRPr="005A32F7" w:rsidRDefault="008A10AF" w:rsidP="008A10AF">
      <w:pPr>
        <w:tabs>
          <w:tab w:val="left" w:pos="1418"/>
          <w:tab w:val="left" w:pos="1985"/>
          <w:tab w:val="left" w:pos="2552"/>
          <w:tab w:val="left" w:pos="3119"/>
          <w:tab w:val="left" w:pos="3686"/>
        </w:tabs>
        <w:spacing w:before="40"/>
        <w:ind w:left="2552" w:hanging="567"/>
        <w:jc w:val="both"/>
        <w:rPr>
          <w:iCs/>
        </w:rPr>
      </w:pPr>
    </w:p>
    <w:p w:rsidR="008A10AF" w:rsidRPr="005A32F7" w:rsidRDefault="008A10AF" w:rsidP="008A10AF">
      <w:pPr>
        <w:pStyle w:val="ManualHeading3"/>
        <w:rPr>
          <w:sz w:val="20"/>
          <w:szCs w:val="20"/>
        </w:rPr>
      </w:pPr>
      <w:r w:rsidRPr="005A32F7">
        <w:rPr>
          <w:sz w:val="20"/>
          <w:szCs w:val="20"/>
        </w:rPr>
        <w:t xml:space="preserve">38.3.4 </w:t>
      </w:r>
      <w:r w:rsidRPr="005A32F7">
        <w:rPr>
          <w:sz w:val="20"/>
          <w:szCs w:val="20"/>
        </w:rPr>
        <w:tab/>
      </w:r>
      <w:r w:rsidRPr="005A32F7">
        <w:rPr>
          <w:i/>
          <w:iCs/>
          <w:sz w:val="20"/>
          <w:szCs w:val="20"/>
        </w:rPr>
        <w:t>Procedure</w:t>
      </w:r>
    </w:p>
    <w:p w:rsidR="008A10AF" w:rsidRPr="005A32F7"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keepNext/>
        <w:keepLines/>
        <w:tabs>
          <w:tab w:val="left" w:pos="1440"/>
          <w:tab w:val="left" w:pos="1985"/>
          <w:tab w:val="left" w:pos="2268"/>
          <w:tab w:val="left" w:pos="2552"/>
          <w:tab w:val="left" w:pos="3119"/>
          <w:tab w:val="left" w:pos="3686"/>
        </w:tabs>
        <w:jc w:val="both"/>
      </w:pPr>
      <w:r w:rsidRPr="005A32F7">
        <w:tab/>
        <w:t>Tests T.1 to T.5 shall be conducted in sequence on the same cell or battery. Tests T.6 and T.8 shall be conducted using not otherwise tested cells or batteries.</w:t>
      </w:r>
      <w:r w:rsidRPr="005A32F7">
        <w:rPr>
          <w:b/>
        </w:rPr>
        <w:t xml:space="preserve"> </w:t>
      </w:r>
      <w:r w:rsidRPr="005A32F7">
        <w:t>Test T.7 may be conducted using undamaged batteries previously used in Tests T.1 to T.5 for purposes of testing on cycled batteries.</w:t>
      </w:r>
    </w:p>
    <w:p w:rsidR="008A10AF" w:rsidRPr="005A32F7" w:rsidRDefault="008A10AF" w:rsidP="008A10AF">
      <w:pPr>
        <w:keepNext/>
        <w:keepLines/>
        <w:tabs>
          <w:tab w:val="left" w:pos="0"/>
          <w:tab w:val="left" w:pos="567"/>
          <w:tab w:val="left" w:pos="932"/>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pStyle w:val="ManualHeading4"/>
        <w:rPr>
          <w:sz w:val="20"/>
          <w:szCs w:val="20"/>
        </w:rPr>
      </w:pPr>
      <w:r w:rsidRPr="005A32F7">
        <w:rPr>
          <w:sz w:val="20"/>
          <w:szCs w:val="20"/>
        </w:rPr>
        <w:t>38.3.4.1</w:t>
      </w:r>
      <w:r w:rsidRPr="005A32F7">
        <w:rPr>
          <w:sz w:val="20"/>
          <w:szCs w:val="20"/>
        </w:rPr>
        <w:tab/>
      </w:r>
      <w:r w:rsidRPr="005A32F7">
        <w:rPr>
          <w:i/>
          <w:sz w:val="20"/>
          <w:szCs w:val="20"/>
        </w:rPr>
        <w:t>Test T.1: Altitude simulation</w:t>
      </w:r>
    </w:p>
    <w:p w:rsidR="008A10AF" w:rsidRPr="005A32F7" w:rsidRDefault="008A10AF" w:rsidP="008A10AF">
      <w:pPr>
        <w:keepNext/>
        <w:keepLines/>
        <w:tabs>
          <w:tab w:val="left" w:pos="851"/>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pStyle w:val="ManualHeading5"/>
        <w:rPr>
          <w:sz w:val="20"/>
          <w:szCs w:val="20"/>
        </w:rPr>
      </w:pPr>
      <w:r w:rsidRPr="005A32F7">
        <w:rPr>
          <w:sz w:val="20"/>
          <w:szCs w:val="20"/>
        </w:rPr>
        <w:t>38.3.4.1.1</w:t>
      </w:r>
      <w:r w:rsidRPr="005A32F7">
        <w:rPr>
          <w:i/>
          <w:sz w:val="20"/>
          <w:szCs w:val="20"/>
        </w:rPr>
        <w:tab/>
      </w:r>
      <w:r w:rsidRPr="005A32F7">
        <w:rPr>
          <w:sz w:val="20"/>
          <w:szCs w:val="20"/>
        </w:rPr>
        <w:t>Purpose</w:t>
      </w:r>
    </w:p>
    <w:p w:rsidR="008A10AF" w:rsidRPr="005A32F7"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rPr>
          <w:i/>
        </w:rPr>
      </w:pPr>
    </w:p>
    <w:p w:rsidR="008A10AF" w:rsidRPr="005A32F7" w:rsidRDefault="008A10AF" w:rsidP="008A10AF">
      <w:pPr>
        <w:keepNext/>
        <w:keepLines/>
        <w:tabs>
          <w:tab w:val="left" w:pos="1440"/>
          <w:tab w:val="left" w:pos="1985"/>
          <w:tab w:val="left" w:pos="2268"/>
          <w:tab w:val="left" w:pos="2552"/>
          <w:tab w:val="left" w:pos="3119"/>
          <w:tab w:val="left" w:pos="3686"/>
          <w:tab w:val="left" w:pos="9340"/>
        </w:tabs>
        <w:ind w:left="1418" w:hanging="1418"/>
        <w:jc w:val="both"/>
      </w:pPr>
      <w:r w:rsidRPr="005A32F7">
        <w:tab/>
        <w:t>This test simulates air transport under low-pressure conditions.</w:t>
      </w:r>
    </w:p>
    <w:p w:rsidR="008A10AF" w:rsidRPr="005A32F7"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pStyle w:val="ManualHeading5"/>
        <w:rPr>
          <w:sz w:val="20"/>
          <w:szCs w:val="20"/>
        </w:rPr>
      </w:pPr>
      <w:r w:rsidRPr="005A32F7">
        <w:rPr>
          <w:sz w:val="20"/>
          <w:szCs w:val="20"/>
        </w:rPr>
        <w:t>38.3.4.1.2</w:t>
      </w:r>
      <w:r w:rsidRPr="005A32F7">
        <w:rPr>
          <w:i/>
          <w:sz w:val="20"/>
          <w:szCs w:val="20"/>
        </w:rPr>
        <w:tab/>
      </w:r>
      <w:r w:rsidRPr="005A32F7">
        <w:rPr>
          <w:sz w:val="20"/>
          <w:szCs w:val="20"/>
        </w:rPr>
        <w:t>Test procedure</w:t>
      </w:r>
    </w:p>
    <w:p w:rsidR="008A10AF" w:rsidRPr="005A32F7" w:rsidRDefault="008A10AF" w:rsidP="008A10AF">
      <w:pPr>
        <w:keepNext/>
        <w:keepLines/>
        <w:tabs>
          <w:tab w:val="left" w:pos="567"/>
          <w:tab w:val="left" w:pos="932"/>
          <w:tab w:val="left" w:pos="1440"/>
          <w:tab w:val="left" w:pos="1985"/>
          <w:tab w:val="left" w:pos="2268"/>
          <w:tab w:val="left" w:pos="2552"/>
          <w:tab w:val="left" w:pos="3119"/>
          <w:tab w:val="left" w:pos="3686"/>
          <w:tab w:val="left" w:pos="9340"/>
        </w:tabs>
        <w:ind w:left="1418" w:hanging="1418"/>
        <w:jc w:val="both"/>
      </w:pP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r w:rsidRPr="005A32F7">
        <w:tab/>
        <w:t>Test cells and batteries shall be stored at a pressure of 11.6 kPa or less for at least six hours at ambient temperature (20 ± 5 °C).</w:t>
      </w:r>
    </w:p>
    <w:p w:rsidR="008A10AF" w:rsidRPr="005A32F7" w:rsidRDefault="008A10AF" w:rsidP="008A10AF">
      <w:pPr>
        <w:keepNext/>
        <w:keepLines/>
        <w:tabs>
          <w:tab w:val="left" w:pos="567"/>
          <w:tab w:val="left" w:pos="932"/>
          <w:tab w:val="left" w:pos="1440"/>
          <w:tab w:val="left" w:pos="1472"/>
          <w:tab w:val="left" w:pos="1652"/>
          <w:tab w:val="left" w:pos="1701"/>
          <w:tab w:val="left" w:pos="1985"/>
          <w:tab w:val="left" w:pos="2268"/>
          <w:tab w:val="left" w:pos="2552"/>
          <w:tab w:val="left" w:pos="3119"/>
          <w:tab w:val="left" w:pos="3686"/>
          <w:tab w:val="left" w:pos="9340"/>
        </w:tabs>
        <w:ind w:left="1418" w:hanging="1418"/>
        <w:jc w:val="both"/>
      </w:pPr>
    </w:p>
    <w:p w:rsidR="008A10AF" w:rsidRPr="005A32F7" w:rsidRDefault="008A10AF" w:rsidP="008A10AF">
      <w:pPr>
        <w:pStyle w:val="ManualHeading5"/>
        <w:rPr>
          <w:i/>
          <w:sz w:val="20"/>
          <w:szCs w:val="20"/>
        </w:rPr>
      </w:pPr>
      <w:r w:rsidRPr="005A32F7">
        <w:rPr>
          <w:sz w:val="20"/>
          <w:szCs w:val="20"/>
        </w:rPr>
        <w:t>38.3.4.1.3</w:t>
      </w:r>
      <w:r w:rsidRPr="005A32F7">
        <w:rPr>
          <w:sz w:val="20"/>
          <w:szCs w:val="20"/>
        </w:rPr>
        <w:tab/>
        <w:t>Requirement</w:t>
      </w:r>
    </w:p>
    <w:p w:rsidR="008A10AF" w:rsidRPr="005A32F7" w:rsidRDefault="008A10AF" w:rsidP="008A10AF">
      <w:pPr>
        <w:keepNext/>
        <w:keepLines/>
        <w:tabs>
          <w:tab w:val="left" w:pos="567"/>
          <w:tab w:val="left" w:pos="932"/>
          <w:tab w:val="left" w:pos="1440"/>
          <w:tab w:val="left" w:pos="1472"/>
          <w:tab w:val="left" w:pos="1652"/>
          <w:tab w:val="left" w:pos="1701"/>
          <w:tab w:val="left" w:pos="1985"/>
          <w:tab w:val="left" w:pos="2268"/>
          <w:tab w:val="left" w:pos="2552"/>
          <w:tab w:val="left" w:pos="3119"/>
          <w:tab w:val="left" w:pos="3686"/>
          <w:tab w:val="left" w:pos="9340"/>
        </w:tabs>
        <w:ind w:left="1418" w:hanging="1418"/>
        <w:jc w:val="both"/>
        <w:rPr>
          <w:i/>
        </w:rPr>
      </w:pPr>
    </w:p>
    <w:p w:rsidR="008A10AF" w:rsidRPr="005A32F7" w:rsidRDefault="008A10AF" w:rsidP="008A10AF">
      <w:pPr>
        <w:keepNext/>
        <w:keepLines/>
        <w:tabs>
          <w:tab w:val="left" w:pos="1440"/>
          <w:tab w:val="left" w:pos="1652"/>
          <w:tab w:val="left" w:pos="1701"/>
          <w:tab w:val="left" w:pos="1985"/>
          <w:tab w:val="left" w:pos="2268"/>
          <w:tab w:val="left" w:pos="2552"/>
          <w:tab w:val="left" w:pos="3119"/>
          <w:tab w:val="left" w:pos="3686"/>
          <w:tab w:val="left" w:pos="9340"/>
        </w:tabs>
        <w:jc w:val="both"/>
      </w:pPr>
      <w:r w:rsidRPr="005A32F7">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rsidR="008A10AF" w:rsidRPr="005A32F7" w:rsidRDefault="008A10AF" w:rsidP="008A10AF">
      <w:pPr>
        <w:keepNext/>
        <w:keepLines/>
        <w:tabs>
          <w:tab w:val="left" w:pos="0"/>
          <w:tab w:val="left" w:pos="567"/>
          <w:tab w:val="left" w:pos="932"/>
          <w:tab w:val="left" w:pos="1440"/>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4"/>
        <w:rPr>
          <w:sz w:val="20"/>
          <w:szCs w:val="20"/>
        </w:rPr>
      </w:pPr>
      <w:r w:rsidRPr="005A32F7">
        <w:rPr>
          <w:sz w:val="20"/>
          <w:szCs w:val="20"/>
        </w:rPr>
        <w:t>38.3.4.2</w:t>
      </w:r>
      <w:r w:rsidRPr="005A32F7">
        <w:rPr>
          <w:sz w:val="20"/>
          <w:szCs w:val="20"/>
        </w:rPr>
        <w:tab/>
      </w:r>
      <w:r w:rsidRPr="005A32F7">
        <w:rPr>
          <w:i/>
          <w:sz w:val="20"/>
          <w:szCs w:val="20"/>
        </w:rPr>
        <w:t>Test T.2: Thermal test</w:t>
      </w:r>
    </w:p>
    <w:p w:rsidR="008A10AF" w:rsidRPr="005A32F7" w:rsidRDefault="008A10AF" w:rsidP="008A10AF">
      <w:pPr>
        <w:keepNext/>
        <w:keepLines/>
        <w:tabs>
          <w:tab w:val="left" w:pos="567"/>
          <w:tab w:val="left" w:pos="932"/>
          <w:tab w:val="left" w:pos="1440"/>
          <w:tab w:val="left" w:pos="1472"/>
          <w:tab w:val="left" w:pos="1652"/>
          <w:tab w:val="left" w:pos="1701"/>
          <w:tab w:val="left" w:pos="1985"/>
          <w:tab w:val="left" w:pos="2552"/>
          <w:tab w:val="left" w:pos="3119"/>
          <w:tab w:val="left" w:pos="3686"/>
          <w:tab w:val="left" w:pos="9340"/>
        </w:tabs>
        <w:ind w:left="1418" w:hanging="1418"/>
        <w:jc w:val="both"/>
      </w:pPr>
    </w:p>
    <w:p w:rsidR="008A10AF" w:rsidRPr="005A32F7" w:rsidRDefault="008A10AF" w:rsidP="008A10AF">
      <w:pPr>
        <w:pStyle w:val="ManualHeading5"/>
        <w:rPr>
          <w:sz w:val="20"/>
          <w:szCs w:val="20"/>
        </w:rPr>
      </w:pPr>
      <w:r w:rsidRPr="005A32F7">
        <w:rPr>
          <w:sz w:val="20"/>
          <w:szCs w:val="20"/>
        </w:rPr>
        <w:t>38.3.4.2.1</w:t>
      </w:r>
      <w:r w:rsidRPr="005A32F7">
        <w:rPr>
          <w:sz w:val="20"/>
          <w:szCs w:val="20"/>
        </w:rPr>
        <w:tab/>
        <w:t>Purpose</w:t>
      </w: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p>
    <w:p w:rsidR="008A10AF" w:rsidRPr="005A32F7" w:rsidRDefault="008A10AF" w:rsidP="008A10AF">
      <w:pPr>
        <w:keepNext/>
        <w:keepLines/>
        <w:tabs>
          <w:tab w:val="left" w:pos="1440"/>
          <w:tab w:val="left" w:pos="1985"/>
          <w:tab w:val="left" w:pos="2268"/>
          <w:tab w:val="left" w:pos="2552"/>
          <w:tab w:val="left" w:pos="3119"/>
          <w:tab w:val="left" w:pos="3686"/>
          <w:tab w:val="left" w:pos="9340"/>
        </w:tabs>
        <w:jc w:val="both"/>
      </w:pPr>
      <w:r w:rsidRPr="005A32F7">
        <w:tab/>
        <w:t>This test assesses cell and battery seal integrity and internal electrical connections. The test is conducted using rapid and extreme temperature changes.</w:t>
      </w:r>
    </w:p>
    <w:p w:rsidR="008A10AF" w:rsidRPr="005A32F7" w:rsidRDefault="008A10AF" w:rsidP="008A10AF">
      <w:pPr>
        <w:keepNext/>
        <w:keepLines/>
        <w:tabs>
          <w:tab w:val="left" w:pos="1440"/>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t>38.3.4.2.2</w:t>
      </w:r>
      <w:r w:rsidRPr="005A32F7">
        <w:rPr>
          <w:sz w:val="20"/>
          <w:szCs w:val="20"/>
        </w:rPr>
        <w:tab/>
        <w:t>Test procedure</w:t>
      </w:r>
    </w:p>
    <w:p w:rsidR="008A10AF" w:rsidRPr="005A32F7" w:rsidRDefault="008A10AF" w:rsidP="008A10AF">
      <w:pPr>
        <w:tabs>
          <w:tab w:val="left" w:pos="1440"/>
          <w:tab w:val="left" w:pos="1985"/>
          <w:tab w:val="left" w:pos="2268"/>
          <w:tab w:val="left" w:pos="2552"/>
          <w:tab w:val="left" w:pos="3119"/>
          <w:tab w:val="left" w:pos="3686"/>
          <w:tab w:val="left" w:pos="9340"/>
        </w:tabs>
        <w:jc w:val="both"/>
      </w:pPr>
    </w:p>
    <w:p w:rsidR="008A10AF" w:rsidRPr="005A32F7" w:rsidRDefault="008A10AF" w:rsidP="008A10AF">
      <w:pPr>
        <w:tabs>
          <w:tab w:val="left" w:pos="1440"/>
          <w:tab w:val="left" w:pos="1985"/>
          <w:tab w:val="left" w:pos="2268"/>
          <w:tab w:val="left" w:pos="2552"/>
          <w:tab w:val="left" w:pos="3119"/>
          <w:tab w:val="left" w:pos="3686"/>
          <w:tab w:val="left" w:pos="9340"/>
        </w:tabs>
        <w:jc w:val="both"/>
      </w:pPr>
      <w:r w:rsidRPr="005A32F7">
        <w:tab/>
        <w:t>Test cells and batteries are to be stored for at least six hours at a test temperature equal to 75 ± 2 °C, followed by storage for at least six hours at a test temperature equal to - 40 ± 2 °C. The maximum time interval between test temperature extremes is 30 minutes. This procedure is to be repeated until 10 total cycles are complete, after which all test cells and batteries are to be stored for 24 hours at ambient temperature (20 ± 5 °C). For large cells and batteries the duration of exposure to the test temperature extremes should be at least 12 hours.</w:t>
      </w:r>
    </w:p>
    <w:p w:rsidR="008A10AF" w:rsidRPr="005A32F7" w:rsidRDefault="008A10AF" w:rsidP="008A10AF">
      <w:pPr>
        <w:tabs>
          <w:tab w:val="left" w:pos="1418"/>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lastRenderedPageBreak/>
        <w:t>38.3.4.2.3</w:t>
      </w:r>
      <w:r w:rsidRPr="005A32F7">
        <w:rPr>
          <w:i/>
          <w:sz w:val="20"/>
          <w:szCs w:val="20"/>
        </w:rPr>
        <w:t xml:space="preserve"> </w:t>
      </w:r>
      <w:r w:rsidRPr="005A32F7">
        <w:rPr>
          <w:i/>
          <w:sz w:val="20"/>
          <w:szCs w:val="20"/>
        </w:rPr>
        <w:tab/>
      </w:r>
      <w:r w:rsidRPr="005A32F7">
        <w:rPr>
          <w:sz w:val="20"/>
          <w:szCs w:val="20"/>
        </w:rPr>
        <w:t>Requirement</w:t>
      </w: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r w:rsidRPr="005A32F7">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rsidR="008A10AF" w:rsidRPr="005A32F7" w:rsidRDefault="008A10AF" w:rsidP="008A10AF">
      <w:pPr>
        <w:keepNext/>
        <w:keepLines/>
        <w:tabs>
          <w:tab w:val="left" w:pos="1418"/>
          <w:tab w:val="left" w:pos="1985"/>
          <w:tab w:val="left" w:pos="2268"/>
          <w:tab w:val="left" w:pos="2552"/>
          <w:tab w:val="left" w:pos="3119"/>
          <w:tab w:val="left" w:pos="3686"/>
          <w:tab w:val="left" w:pos="9340"/>
        </w:tabs>
        <w:jc w:val="both"/>
      </w:pPr>
    </w:p>
    <w:p w:rsidR="008A10AF" w:rsidRPr="005A32F7" w:rsidRDefault="008A10AF" w:rsidP="008A10AF">
      <w:pPr>
        <w:pStyle w:val="ManualHeading4"/>
        <w:rPr>
          <w:sz w:val="20"/>
          <w:szCs w:val="20"/>
        </w:rPr>
      </w:pPr>
      <w:r w:rsidRPr="005A32F7">
        <w:rPr>
          <w:sz w:val="20"/>
          <w:szCs w:val="20"/>
        </w:rPr>
        <w:t>38.3.4.3</w:t>
      </w:r>
      <w:r w:rsidRPr="005A32F7">
        <w:rPr>
          <w:sz w:val="20"/>
          <w:szCs w:val="20"/>
        </w:rPr>
        <w:tab/>
      </w:r>
      <w:r w:rsidRPr="005A32F7">
        <w:rPr>
          <w:i/>
          <w:sz w:val="20"/>
          <w:szCs w:val="20"/>
        </w:rPr>
        <w:t>Test T.3: Vibration</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pStyle w:val="ManualHeading5"/>
        <w:rPr>
          <w:sz w:val="20"/>
          <w:szCs w:val="20"/>
        </w:rPr>
      </w:pPr>
      <w:r w:rsidRPr="005A32F7">
        <w:rPr>
          <w:sz w:val="20"/>
          <w:szCs w:val="20"/>
        </w:rPr>
        <w:t>38.3.4.3.1</w:t>
      </w:r>
      <w:r w:rsidRPr="005A32F7">
        <w:rPr>
          <w:i/>
          <w:sz w:val="20"/>
          <w:szCs w:val="20"/>
        </w:rPr>
        <w:tab/>
      </w:r>
      <w:r w:rsidRPr="005A32F7">
        <w:rPr>
          <w:sz w:val="20"/>
          <w:szCs w:val="20"/>
        </w:rPr>
        <w:t>Purpose</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pPr>
      <w:r w:rsidRPr="005A32F7">
        <w:tab/>
        <w:t>This test simulates vibration during transport.</w:t>
      </w:r>
    </w:p>
    <w:p w:rsidR="008A10AF" w:rsidRPr="005A32F7" w:rsidRDefault="008A10AF" w:rsidP="008A10AF">
      <w:pPr>
        <w:keepNext/>
        <w:keepLines/>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t>38.3.4.3.2</w:t>
      </w:r>
      <w:r w:rsidRPr="005A32F7">
        <w:rPr>
          <w:i/>
          <w:sz w:val="20"/>
          <w:szCs w:val="20"/>
        </w:rPr>
        <w:tab/>
      </w:r>
      <w:r w:rsidRPr="005A32F7">
        <w:rPr>
          <w:sz w:val="20"/>
          <w:szCs w:val="20"/>
        </w:rPr>
        <w:t>Test procedure</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rsidR="008A10AF" w:rsidRPr="005A32F7" w:rsidRDefault="008A10AF" w:rsidP="008A10AF">
      <w:pPr>
        <w:keepNext/>
        <w:keepLines/>
        <w:tabs>
          <w:tab w:val="left" w:pos="1418"/>
          <w:tab w:val="left" w:pos="1652"/>
          <w:tab w:val="left" w:pos="1701"/>
          <w:tab w:val="left" w:pos="1985"/>
          <w:tab w:val="left" w:pos="2268"/>
          <w:tab w:val="left" w:pos="2552"/>
          <w:tab w:val="left" w:pos="3119"/>
          <w:tab w:val="left" w:pos="3686"/>
          <w:tab w:val="left" w:pos="9340"/>
        </w:tabs>
        <w:jc w:val="both"/>
      </w:pPr>
      <w:r w:rsidRPr="005A32F7">
        <w:tab/>
        <w:t>Cells and batteries are firmly secured to the platform of the vibration machine without distorting the cells in such a manner as to faithfully transmit the vibration. The vibration shall be a sinusoidal waveform with a logarithmic sweep between 7 Hz and 200 Hz and back to 7 Hz traversed in 15 minutes. This cycle shall be repeated 12 times for a total of 3 hours for each of three mutually perpendicular mounting positions of the cell. One of the directions of vibration must be perpendicular to the terminal face.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The logarithmic frequency sweep shall differ for cells and batteries with a gross mass of not more than 12 kg (cells and small batteries), and for batteries with a gross mass of more than 12 kg (large batteries).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For cells and small batteries: from 7 Hz a peak acceleration of 1 g</w:t>
      </w:r>
      <w:r w:rsidRPr="005A32F7">
        <w:rPr>
          <w:vertAlign w:val="subscript"/>
        </w:rPr>
        <w:t>n</w:t>
      </w:r>
      <w:r w:rsidRPr="005A32F7">
        <w:t xml:space="preserve"> is maintained until 18 Hz is reached. The amplitude is then maintained at 0.8 mm (1.6 mm total excursion) and the frequency increased until a peak acceleration of 8 g</w:t>
      </w:r>
      <w:r w:rsidRPr="005A32F7">
        <w:rPr>
          <w:vertAlign w:val="subscript"/>
        </w:rPr>
        <w:t>n</w:t>
      </w:r>
      <w:r w:rsidRPr="005A32F7">
        <w:t xml:space="preserve"> occurs (approximately 50 Hz). A peak acceleration of 8 g</w:t>
      </w:r>
      <w:r w:rsidRPr="005A32F7">
        <w:rPr>
          <w:vertAlign w:val="subscript"/>
        </w:rPr>
        <w:t>n</w:t>
      </w:r>
      <w:r w:rsidRPr="005A32F7">
        <w:t xml:space="preserve"> is then maintained until the frequency is increased to 200 Hz.</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For large batteries: from 7 Hz to a peak acceleration of 1 g</w:t>
      </w:r>
      <w:r w:rsidRPr="005A32F7">
        <w:rPr>
          <w:vertAlign w:val="subscript"/>
        </w:rPr>
        <w:t>n</w:t>
      </w:r>
      <w:r w:rsidRPr="005A32F7">
        <w:t xml:space="preserve"> is maintained until 18 Hz is reached. The amplitude is then maintained at 0.8 mm (1.6 mm total excursion) and the frequency increased until a peak acceleration of 2 g</w:t>
      </w:r>
      <w:r w:rsidRPr="005A32F7">
        <w:rPr>
          <w:vertAlign w:val="subscript"/>
        </w:rPr>
        <w:t>n</w:t>
      </w:r>
      <w:r w:rsidRPr="005A32F7">
        <w:t xml:space="preserve"> occurs (approximately 25 Hz). A peak acceleration of 2 g</w:t>
      </w:r>
      <w:r w:rsidRPr="005A32F7">
        <w:rPr>
          <w:vertAlign w:val="subscript"/>
        </w:rPr>
        <w:t>n</w:t>
      </w:r>
      <w:r w:rsidRPr="005A32F7">
        <w:t xml:space="preserve"> is then maintained until the frequency is increased to 200 Hz.</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t>38.3.4.3.3</w:t>
      </w:r>
      <w:r w:rsidRPr="005A32F7">
        <w:rPr>
          <w:i/>
          <w:sz w:val="20"/>
          <w:szCs w:val="20"/>
        </w:rPr>
        <w:tab/>
      </w:r>
      <w:r w:rsidRPr="005A32F7">
        <w:rPr>
          <w:sz w:val="20"/>
          <w:szCs w:val="20"/>
        </w:rPr>
        <w:t>Requirement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Cells and batteries meet this requirement if there is no leakage, no venting, no disassembly, no rupture and no fire during the test and after the test and if the open circuit voltage of each test cell or battery after testing in its perpendicular mounting position is not less than 90% of its voltage immediately prior to this procedure. The requirement relating to voltage is not applicable to test cells and batteries at fully discharged states.</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4"/>
        <w:rPr>
          <w:sz w:val="20"/>
          <w:szCs w:val="20"/>
        </w:rPr>
      </w:pPr>
      <w:r w:rsidRPr="005A32F7">
        <w:rPr>
          <w:sz w:val="20"/>
          <w:szCs w:val="20"/>
        </w:rPr>
        <w:t>38.3.4.4</w:t>
      </w:r>
      <w:r w:rsidRPr="005A32F7">
        <w:rPr>
          <w:sz w:val="20"/>
          <w:szCs w:val="20"/>
        </w:rPr>
        <w:tab/>
      </w:r>
      <w:r w:rsidRPr="005A32F7">
        <w:rPr>
          <w:i/>
          <w:sz w:val="20"/>
          <w:szCs w:val="20"/>
        </w:rPr>
        <w:t>Test T.4: Shock</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rsidR="008A10AF" w:rsidRPr="005A32F7" w:rsidRDefault="008A10AF" w:rsidP="008A10AF">
      <w:pPr>
        <w:pStyle w:val="ManualHeading5"/>
        <w:rPr>
          <w:sz w:val="20"/>
          <w:szCs w:val="20"/>
        </w:rPr>
      </w:pPr>
      <w:r w:rsidRPr="005A32F7">
        <w:rPr>
          <w:sz w:val="20"/>
          <w:szCs w:val="20"/>
        </w:rPr>
        <w:t>38.3.4.4.1</w:t>
      </w:r>
      <w:r w:rsidRPr="005A32F7">
        <w:rPr>
          <w:i/>
          <w:sz w:val="20"/>
          <w:szCs w:val="20"/>
        </w:rPr>
        <w:tab/>
      </w:r>
      <w:r w:rsidRPr="005A32F7">
        <w:rPr>
          <w:sz w:val="20"/>
          <w:szCs w:val="20"/>
        </w:rPr>
        <w:t>Purpose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i/>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r>
      <w:r w:rsidRPr="005A32F7">
        <w:rPr>
          <w:iCs/>
        </w:rPr>
        <w:t>This test assesses the robustness of cells and batteries against cumulative shocks.</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szCs w:val="20"/>
        </w:rPr>
      </w:pPr>
      <w:r w:rsidRPr="005A32F7">
        <w:rPr>
          <w:sz w:val="20"/>
          <w:szCs w:val="20"/>
        </w:rPr>
        <w:t>38.3.4.4.2</w:t>
      </w:r>
      <w:r w:rsidRPr="005A32F7">
        <w:rPr>
          <w:i/>
          <w:sz w:val="20"/>
          <w:szCs w:val="20"/>
        </w:rPr>
        <w:tab/>
      </w:r>
      <w:r w:rsidRPr="005A32F7">
        <w:rPr>
          <w:sz w:val="20"/>
          <w:szCs w:val="20"/>
        </w:rPr>
        <w:t>Test procedure</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rPr>
          <w:i/>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Test cells and batteries shall be secured to the testing machine by means of a rigid mount which will support all mounting surfaces of each test battery.</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Each cell shall be subjected to a half-sine shock of peak acceleration of 150 g</w:t>
      </w:r>
      <w:r w:rsidRPr="005A32F7">
        <w:rPr>
          <w:vertAlign w:val="subscript"/>
        </w:rPr>
        <w:t>n</w:t>
      </w:r>
      <w:r w:rsidRPr="005A32F7">
        <w:t xml:space="preserve"> and pulse duration of 6 milliseconds. </w:t>
      </w:r>
      <w:r w:rsidRPr="005A32F7">
        <w:rPr>
          <w:iCs/>
        </w:rPr>
        <w:t>Alternatively, large cells may be subjected to a half-sine shock of peak acceleration of 50</w:t>
      </w:r>
      <w:r w:rsidRPr="005A32F7">
        <w:t> </w:t>
      </w:r>
      <w:r w:rsidRPr="005A32F7">
        <w:rPr>
          <w:iCs/>
        </w:rPr>
        <w:t>g</w:t>
      </w:r>
      <w:r w:rsidRPr="005A32F7">
        <w:rPr>
          <w:iCs/>
          <w:vertAlign w:val="subscript"/>
        </w:rPr>
        <w:t>n</w:t>
      </w:r>
      <w:r w:rsidRPr="005A32F7">
        <w:rPr>
          <w:iCs/>
        </w:rPr>
        <w:t xml:space="preserve"> and pulse duration of 11 milliseconds.</w:t>
      </w:r>
    </w:p>
    <w:p w:rsidR="008A10AF" w:rsidRPr="005A32F7"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iCs/>
        </w:rPr>
        <w:tab/>
        <w:t>Each battery shall be subjected to a half-sine shock of peak acceleration depending on the mass of the battery. The pulse duration shall be 6 milliseconds for small batteries and 11 milliseconds for large batteries. The formulas below are provided to calculate the appropriate minimum peak accelerations.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0"/>
        <w:gridCol w:w="3962"/>
        <w:gridCol w:w="1777"/>
      </w:tblGrid>
      <w:tr w:rsidR="008A10AF" w:rsidRPr="005A32F7" w:rsidTr="008A10AF">
        <w:tc>
          <w:tcPr>
            <w:tcW w:w="1890" w:type="dxa"/>
            <w:shd w:val="clear" w:color="auto" w:fill="auto"/>
            <w:vAlign w:val="center"/>
          </w:tcPr>
          <w:p w:rsidR="008A10AF" w:rsidRPr="005A32F7" w:rsidRDefault="008A10AF" w:rsidP="008A10AF">
            <w:pPr>
              <w:pStyle w:val="SingleTxtG"/>
              <w:ind w:left="0" w:right="42"/>
              <w:jc w:val="center"/>
              <w:rPr>
                <w:b/>
                <w:lang w:val="en-US"/>
              </w:rPr>
            </w:pPr>
            <w:r w:rsidRPr="005A32F7">
              <w:rPr>
                <w:b/>
                <w:lang w:val="en-US"/>
              </w:rPr>
              <w:t>Battery</w:t>
            </w:r>
          </w:p>
        </w:tc>
        <w:tc>
          <w:tcPr>
            <w:tcW w:w="3962" w:type="dxa"/>
            <w:shd w:val="clear" w:color="auto" w:fill="auto"/>
            <w:vAlign w:val="center"/>
          </w:tcPr>
          <w:p w:rsidR="008A10AF" w:rsidRPr="005A32F7" w:rsidRDefault="008A10AF" w:rsidP="008A10AF">
            <w:pPr>
              <w:pStyle w:val="SingleTxtG"/>
              <w:ind w:left="0"/>
              <w:jc w:val="center"/>
              <w:rPr>
                <w:b/>
                <w:lang w:val="en-US"/>
              </w:rPr>
            </w:pPr>
            <w:r w:rsidRPr="005A32F7">
              <w:rPr>
                <w:b/>
                <w:lang w:val="en-US"/>
              </w:rPr>
              <w:t>Minimum peak acceleration</w:t>
            </w:r>
          </w:p>
        </w:tc>
        <w:tc>
          <w:tcPr>
            <w:tcW w:w="1777" w:type="dxa"/>
            <w:shd w:val="clear" w:color="auto" w:fill="auto"/>
            <w:vAlign w:val="center"/>
          </w:tcPr>
          <w:p w:rsidR="008A10AF" w:rsidRPr="005A32F7" w:rsidRDefault="008A10AF" w:rsidP="008A10AF">
            <w:pPr>
              <w:pStyle w:val="SingleTxtG"/>
              <w:ind w:left="0" w:right="0"/>
              <w:jc w:val="center"/>
              <w:rPr>
                <w:b/>
                <w:lang w:val="en-US"/>
              </w:rPr>
            </w:pPr>
            <w:r w:rsidRPr="005A32F7">
              <w:rPr>
                <w:b/>
                <w:lang w:val="en-US"/>
              </w:rPr>
              <w:t>Pulse duration</w:t>
            </w:r>
          </w:p>
        </w:tc>
      </w:tr>
      <w:tr w:rsidR="008A10AF" w:rsidRPr="005A32F7" w:rsidTr="008A10AF">
        <w:tc>
          <w:tcPr>
            <w:tcW w:w="1890" w:type="dxa"/>
            <w:shd w:val="clear" w:color="auto" w:fill="auto"/>
            <w:vAlign w:val="center"/>
          </w:tcPr>
          <w:p w:rsidR="008A10AF" w:rsidRPr="005A32F7" w:rsidRDefault="008A10AF" w:rsidP="008A10AF">
            <w:pPr>
              <w:pStyle w:val="SingleTxtG"/>
              <w:ind w:left="0" w:right="42"/>
              <w:jc w:val="center"/>
              <w:rPr>
                <w:lang w:val="en-US"/>
              </w:rPr>
            </w:pPr>
            <w:r w:rsidRPr="005A32F7">
              <w:rPr>
                <w:lang w:val="en-US"/>
              </w:rPr>
              <w:t>Small batteries</w:t>
            </w:r>
          </w:p>
        </w:tc>
        <w:tc>
          <w:tcPr>
            <w:tcW w:w="3962" w:type="dxa"/>
            <w:shd w:val="clear" w:color="auto" w:fill="auto"/>
            <w:vAlign w:val="center"/>
          </w:tcPr>
          <w:p w:rsidR="008A10AF" w:rsidRPr="005A32F7" w:rsidRDefault="008A10AF" w:rsidP="008A10AF">
            <w:pPr>
              <w:pStyle w:val="SingleTxtG"/>
              <w:ind w:left="0"/>
              <w:jc w:val="center"/>
              <w:rPr>
                <w:iCs/>
              </w:rPr>
            </w:pPr>
            <w:r w:rsidRPr="005A32F7">
              <w:rPr>
                <w:iCs/>
              </w:rPr>
              <w:t>150 g</w:t>
            </w:r>
            <w:r w:rsidRPr="005A32F7">
              <w:rPr>
                <w:iCs/>
                <w:vertAlign w:val="subscript"/>
              </w:rPr>
              <w:t xml:space="preserve">n </w:t>
            </w:r>
            <w:r w:rsidRPr="005A32F7">
              <w:rPr>
                <w:iCs/>
              </w:rPr>
              <w:t>or result of formula</w:t>
            </w:r>
          </w:p>
          <w:p w:rsidR="008A10AF" w:rsidRPr="005A32F7" w:rsidRDefault="008A10AF" w:rsidP="008A10AF">
            <w:pPr>
              <w:pStyle w:val="SingleTxtG"/>
              <w:ind w:left="0"/>
              <w:jc w:val="center"/>
              <w:rPr>
                <w:iCs/>
              </w:rPr>
            </w:pPr>
            <w:r w:rsidRPr="005A32F7">
              <w:rPr>
                <w:iCs/>
                <w:position w:val="-50"/>
              </w:rPr>
              <w:object w:dxaOrig="3120" w:dyaOrig="1120">
                <v:shape id="_x0000_i1051" type="#_x0000_t75" style="width:140.65pt;height:49.5pt" o:ole="">
                  <v:imagedata r:id="rId50" o:title=""/>
                </v:shape>
                <o:OLEObject Type="Embed" ProgID="Equation.3" ShapeID="_x0000_i1051" DrawAspect="Content" ObjectID="_1522757276" r:id="rId51"/>
              </w:object>
            </w:r>
          </w:p>
          <w:p w:rsidR="008A10AF" w:rsidRPr="005A32F7" w:rsidRDefault="008A10AF" w:rsidP="008A10AF">
            <w:pPr>
              <w:pStyle w:val="SingleTxtG"/>
              <w:ind w:left="0"/>
              <w:jc w:val="center"/>
              <w:rPr>
                <w:lang w:val="en-US"/>
              </w:rPr>
            </w:pPr>
            <w:r w:rsidRPr="005A32F7">
              <w:rPr>
                <w:iCs/>
              </w:rPr>
              <w:t>whichever is smaller</w:t>
            </w:r>
          </w:p>
        </w:tc>
        <w:tc>
          <w:tcPr>
            <w:tcW w:w="1777" w:type="dxa"/>
            <w:shd w:val="clear" w:color="auto" w:fill="auto"/>
            <w:vAlign w:val="center"/>
          </w:tcPr>
          <w:p w:rsidR="008A10AF" w:rsidRPr="005A32F7" w:rsidRDefault="008A10AF" w:rsidP="008A10AF">
            <w:pPr>
              <w:pStyle w:val="SingleTxtG"/>
              <w:ind w:left="0" w:right="0"/>
              <w:jc w:val="center"/>
              <w:rPr>
                <w:lang w:val="en-US"/>
              </w:rPr>
            </w:pPr>
            <w:r w:rsidRPr="005A32F7">
              <w:rPr>
                <w:lang w:val="en-US"/>
              </w:rPr>
              <w:t>6 ms</w:t>
            </w:r>
          </w:p>
        </w:tc>
      </w:tr>
      <w:tr w:rsidR="008A10AF" w:rsidRPr="005A32F7" w:rsidTr="008A10AF">
        <w:tc>
          <w:tcPr>
            <w:tcW w:w="1890" w:type="dxa"/>
            <w:shd w:val="clear" w:color="auto" w:fill="auto"/>
            <w:vAlign w:val="center"/>
          </w:tcPr>
          <w:p w:rsidR="008A10AF" w:rsidRPr="005A32F7" w:rsidRDefault="008A10AF" w:rsidP="008A10AF">
            <w:pPr>
              <w:pStyle w:val="SingleTxtG"/>
              <w:ind w:left="0" w:right="42"/>
              <w:jc w:val="center"/>
              <w:rPr>
                <w:lang w:val="en-US"/>
              </w:rPr>
            </w:pPr>
            <w:r w:rsidRPr="005A32F7">
              <w:rPr>
                <w:lang w:val="en-US"/>
              </w:rPr>
              <w:t>Large batteries</w:t>
            </w:r>
          </w:p>
        </w:tc>
        <w:tc>
          <w:tcPr>
            <w:tcW w:w="3962" w:type="dxa"/>
            <w:shd w:val="clear" w:color="auto" w:fill="auto"/>
            <w:vAlign w:val="center"/>
          </w:tcPr>
          <w:p w:rsidR="008A10AF" w:rsidRPr="005A32F7" w:rsidRDefault="008A10AF" w:rsidP="008A10AF">
            <w:pPr>
              <w:pStyle w:val="SingleTxtG"/>
              <w:ind w:left="0"/>
              <w:jc w:val="center"/>
              <w:rPr>
                <w:iCs/>
              </w:rPr>
            </w:pPr>
            <w:r w:rsidRPr="005A32F7">
              <w:rPr>
                <w:iCs/>
              </w:rPr>
              <w:t>50 g</w:t>
            </w:r>
            <w:r w:rsidRPr="005A32F7">
              <w:rPr>
                <w:iCs/>
                <w:vertAlign w:val="subscript"/>
              </w:rPr>
              <w:t xml:space="preserve">n </w:t>
            </w:r>
            <w:r w:rsidRPr="005A32F7">
              <w:rPr>
                <w:iCs/>
              </w:rPr>
              <w:t>or result of formula</w:t>
            </w:r>
          </w:p>
          <w:p w:rsidR="008A10AF" w:rsidRPr="005A32F7" w:rsidRDefault="008A10AF" w:rsidP="008A10AF">
            <w:pPr>
              <w:pStyle w:val="SingleTxtG"/>
              <w:ind w:left="0"/>
              <w:jc w:val="center"/>
              <w:rPr>
                <w:iCs/>
              </w:rPr>
            </w:pPr>
            <w:r w:rsidRPr="005A32F7">
              <w:rPr>
                <w:iCs/>
                <w:position w:val="-50"/>
              </w:rPr>
              <w:object w:dxaOrig="3040" w:dyaOrig="1120">
                <v:shape id="_x0000_i1052" type="#_x0000_t75" style="width:133.9pt;height:48.4pt" o:ole="">
                  <v:imagedata r:id="rId52" o:title=""/>
                </v:shape>
                <o:OLEObject Type="Embed" ProgID="Equation.3" ShapeID="_x0000_i1052" DrawAspect="Content" ObjectID="_1522757277" r:id="rId53"/>
              </w:object>
            </w:r>
          </w:p>
          <w:p w:rsidR="008A10AF" w:rsidRPr="005A32F7" w:rsidRDefault="008A10AF" w:rsidP="008A10AF">
            <w:pPr>
              <w:pStyle w:val="SingleTxtG"/>
              <w:ind w:left="0"/>
              <w:jc w:val="center"/>
              <w:rPr>
                <w:lang w:val="en-US"/>
              </w:rPr>
            </w:pPr>
            <w:r w:rsidRPr="005A32F7">
              <w:rPr>
                <w:iCs/>
              </w:rPr>
              <w:t>whichever is smaller</w:t>
            </w:r>
          </w:p>
        </w:tc>
        <w:tc>
          <w:tcPr>
            <w:tcW w:w="1777" w:type="dxa"/>
            <w:shd w:val="clear" w:color="auto" w:fill="auto"/>
            <w:vAlign w:val="center"/>
          </w:tcPr>
          <w:p w:rsidR="008A10AF" w:rsidRPr="005A32F7" w:rsidRDefault="008A10AF" w:rsidP="008A10AF">
            <w:pPr>
              <w:pStyle w:val="SingleTxtG"/>
              <w:ind w:left="0" w:right="0"/>
              <w:jc w:val="center"/>
              <w:rPr>
                <w:lang w:val="en-US"/>
              </w:rPr>
            </w:pPr>
            <w:r w:rsidRPr="005A32F7">
              <w:rPr>
                <w:lang w:val="en-US"/>
              </w:rPr>
              <w:t>11 ms</w:t>
            </w:r>
          </w:p>
        </w:tc>
      </w:tr>
    </w:tbl>
    <w:p w:rsidR="008A10AF" w:rsidRPr="005A32F7" w:rsidRDefault="008A10AF" w:rsidP="008A10AF">
      <w:pPr>
        <w:pStyle w:val="SingleTxtG"/>
        <w:spacing w:before="120"/>
        <w:jc w:val="center"/>
        <w:rPr>
          <w:iCs/>
        </w:rPr>
      </w:pPr>
      <w:r w:rsidRPr="005A32F7">
        <w:rPr>
          <w:iCs/>
        </w:rPr>
        <w:t>*</w:t>
      </w:r>
      <w:r w:rsidRPr="005A32F7">
        <w:rPr>
          <w:iCs/>
        </w:rPr>
        <w:tab/>
        <w:t>Mass is expressed in kilograms.</w:t>
      </w:r>
    </w:p>
    <w:p w:rsidR="008A10AF" w:rsidRPr="005A32F7" w:rsidRDefault="008A10AF" w:rsidP="008A10AF">
      <w:pPr>
        <w:pStyle w:val="SingleTxtG"/>
        <w:jc w:val="center"/>
        <w:rPr>
          <w:iCs/>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b/>
          <w:i/>
          <w:iCs/>
        </w:rPr>
        <w:tab/>
        <w:t>NOTE</w:t>
      </w:r>
      <w:r w:rsidRPr="005A32F7">
        <w:rPr>
          <w:i/>
          <w:iCs/>
        </w:rPr>
        <w:t xml:space="preserve">: </w:t>
      </w:r>
      <w:r w:rsidRPr="005A32F7">
        <w:rPr>
          <w:i/>
          <w:iCs/>
        </w:rPr>
        <w:tab/>
        <w:t>IEC Standard 60068-2-27 (Fourth Edition 2008-02): Environmental testing-Part 2-27: Tests – Test Ea and guidance: Shock provides guidance on tolerance for acceleration and pulse duration.</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iCs/>
        </w:rPr>
        <w:tab/>
        <w:t xml:space="preserve">The relationship between minimum peak acceleration and mass is illustrated in Figure </w:t>
      </w:r>
      <w:r w:rsidRPr="005A32F7">
        <w:rPr>
          <w:iCs/>
          <w:lang w:val="en-US"/>
        </w:rPr>
        <w:t>38.3.4.1</w:t>
      </w:r>
      <w:r w:rsidRPr="005A32F7">
        <w:rPr>
          <w:iCs/>
        </w:rPr>
        <w:t xml:space="preserve"> for small batteries and Figure </w:t>
      </w:r>
      <w:r w:rsidRPr="005A32F7">
        <w:rPr>
          <w:lang w:val="en-US"/>
        </w:rPr>
        <w:t>38.3.4.2</w:t>
      </w:r>
      <w:r w:rsidRPr="005A32F7">
        <w:rPr>
          <w:iCs/>
        </w:rPr>
        <w:t xml:space="preserve"> for large batteries.</w:t>
      </w:r>
    </w:p>
    <w:p w:rsidR="008A10AF" w:rsidRPr="002824BD" w:rsidRDefault="008A10AF" w:rsidP="008A10AF">
      <w:pPr>
        <w:pStyle w:val="SingleTxtG"/>
        <w:jc w:val="center"/>
        <w:rPr>
          <w:i/>
          <w:iCs/>
          <w:color w:val="000000"/>
          <w:sz w:val="22"/>
          <w:szCs w:val="22"/>
          <w:u w:val="single"/>
          <w:lang w:val="en-US"/>
        </w:rPr>
      </w:pPr>
      <w:r w:rsidRPr="005A32F7">
        <w:rPr>
          <w:iCs/>
        </w:rPr>
        <w:br w:type="page"/>
      </w:r>
      <w:r w:rsidR="00EA55EA">
        <w:rPr>
          <w:noProof/>
          <w:lang w:val="en-GB" w:eastAsia="en-GB"/>
        </w:rPr>
        <w:lastRenderedPageBreak/>
        <w:drawing>
          <wp:inline distT="0" distB="0" distL="0" distR="0">
            <wp:extent cx="4143375" cy="3343275"/>
            <wp:effectExtent l="0" t="0" r="9525" b="9525"/>
            <wp:docPr id="29" name="Afbeelding 30" descr="Small Batterie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descr="Small Batteries-e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3375" cy="3343275"/>
                    </a:xfrm>
                    <a:prstGeom prst="rect">
                      <a:avLst/>
                    </a:prstGeom>
                    <a:noFill/>
                    <a:ln>
                      <a:noFill/>
                    </a:ln>
                  </pic:spPr>
                </pic:pic>
              </a:graphicData>
            </a:graphic>
          </wp:inline>
        </w:drawing>
      </w:r>
    </w:p>
    <w:p w:rsidR="008A10AF" w:rsidRPr="002824BD" w:rsidRDefault="008A10AF" w:rsidP="008A10AF">
      <w:pPr>
        <w:ind w:left="360"/>
        <w:jc w:val="both"/>
        <w:rPr>
          <w:i/>
          <w:iCs/>
          <w:color w:val="000000"/>
          <w:sz w:val="22"/>
          <w:szCs w:val="22"/>
          <w:u w:val="single"/>
          <w:lang w:val="en-US"/>
        </w:rPr>
      </w:pPr>
    </w:p>
    <w:p w:rsidR="008A10AF" w:rsidRPr="005A32F7" w:rsidRDefault="008A10AF" w:rsidP="008A10AF">
      <w:pPr>
        <w:pStyle w:val="SingleTxtG"/>
        <w:jc w:val="center"/>
        <w:rPr>
          <w:b/>
          <w:szCs w:val="22"/>
          <w:lang w:val="en-US"/>
        </w:rPr>
      </w:pPr>
      <w:r w:rsidRPr="005A32F7">
        <w:rPr>
          <w:b/>
          <w:szCs w:val="22"/>
          <w:lang w:val="en-US"/>
        </w:rPr>
        <w:t xml:space="preserve">Figure 38.3.4.1: Relation between the Peak Acceleration and the Mass </w:t>
      </w:r>
      <w:r w:rsidRPr="005A32F7">
        <w:rPr>
          <w:b/>
          <w:szCs w:val="22"/>
          <w:lang w:val="en-US"/>
        </w:rPr>
        <w:br/>
        <w:t>for small batteries (below 12.0 kg).</w:t>
      </w:r>
    </w:p>
    <w:p w:rsidR="008A10AF" w:rsidRPr="002824BD" w:rsidRDefault="008A10AF" w:rsidP="008A10AF">
      <w:pPr>
        <w:ind w:left="360"/>
        <w:jc w:val="both"/>
        <w:rPr>
          <w:i/>
          <w:iCs/>
          <w:color w:val="000000"/>
          <w:sz w:val="22"/>
          <w:szCs w:val="22"/>
          <w:u w:val="single"/>
          <w:lang w:val="en-US"/>
        </w:rPr>
      </w:pPr>
    </w:p>
    <w:p w:rsidR="008A10AF" w:rsidRPr="002824BD" w:rsidRDefault="00EA55EA" w:rsidP="008A10AF">
      <w:pPr>
        <w:tabs>
          <w:tab w:val="left" w:pos="1985"/>
        </w:tabs>
        <w:ind w:left="360"/>
        <w:jc w:val="center"/>
        <w:rPr>
          <w:i/>
          <w:iCs/>
          <w:color w:val="000000"/>
          <w:sz w:val="22"/>
          <w:szCs w:val="22"/>
          <w:u w:val="single"/>
          <w:lang w:val="en-US"/>
        </w:rPr>
      </w:pPr>
      <w:r>
        <w:rPr>
          <w:noProof/>
          <w:lang w:eastAsia="en-GB"/>
        </w:rPr>
        <w:drawing>
          <wp:inline distT="0" distB="0" distL="0" distR="0">
            <wp:extent cx="4143375" cy="3243580"/>
            <wp:effectExtent l="0" t="0" r="9525" b="0"/>
            <wp:docPr id="30" name="Afbeelding 31" descr="Big Batteries-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descr="Big Batteries-e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43375" cy="3243580"/>
                    </a:xfrm>
                    <a:prstGeom prst="rect">
                      <a:avLst/>
                    </a:prstGeom>
                    <a:noFill/>
                    <a:ln>
                      <a:noFill/>
                    </a:ln>
                  </pic:spPr>
                </pic:pic>
              </a:graphicData>
            </a:graphic>
          </wp:inline>
        </w:drawing>
      </w:r>
    </w:p>
    <w:p w:rsidR="008A10AF" w:rsidRPr="005A32F7" w:rsidRDefault="008A10AF" w:rsidP="008A10AF">
      <w:pPr>
        <w:ind w:left="360"/>
        <w:jc w:val="both"/>
        <w:rPr>
          <w:i/>
          <w:iCs/>
          <w:color w:val="000000"/>
          <w:szCs w:val="22"/>
          <w:u w:val="single"/>
          <w:lang w:val="en-US"/>
        </w:rPr>
      </w:pPr>
    </w:p>
    <w:p w:rsidR="008A10AF" w:rsidRPr="005A32F7" w:rsidRDefault="008A10AF" w:rsidP="008A10AF">
      <w:pPr>
        <w:pStyle w:val="SingleTxtG"/>
        <w:jc w:val="center"/>
        <w:rPr>
          <w:b/>
          <w:szCs w:val="22"/>
          <w:lang w:val="en-US"/>
        </w:rPr>
      </w:pPr>
      <w:r w:rsidRPr="005A32F7">
        <w:rPr>
          <w:b/>
          <w:szCs w:val="22"/>
          <w:lang w:val="en-US"/>
        </w:rPr>
        <w:t xml:space="preserve">Figure 38.3.4.2: Relation between the Peak Acceleration and the Mass </w:t>
      </w:r>
      <w:r w:rsidRPr="005A32F7">
        <w:rPr>
          <w:b/>
          <w:szCs w:val="22"/>
          <w:lang w:val="en-US"/>
        </w:rPr>
        <w:br/>
        <w:t>for large batteries (equal or above 12.0 kg).</w:t>
      </w:r>
    </w:p>
    <w:p w:rsidR="008A10AF" w:rsidRPr="005A32F7" w:rsidRDefault="008A10AF" w:rsidP="008A10AF">
      <w:pPr>
        <w:tabs>
          <w:tab w:val="left" w:pos="1418"/>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rPr>
          <w:iCs/>
          <w:szCs w:val="22"/>
        </w:rPr>
      </w:pPr>
      <w:r w:rsidRPr="005A32F7">
        <w:rPr>
          <w:iCs/>
          <w:szCs w:val="22"/>
        </w:rPr>
        <w:tab/>
        <w:t>Each cell or battery shall be subjected to three shocks in the positive direction and to three shocks in the negative direction in each of three mutually perpendicular mounting positions of the cell or battery for a total of 18 shocks.</w:t>
      </w:r>
    </w:p>
    <w:p w:rsidR="008A10AF"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rPr>
          <w:iCs/>
          <w:sz w:val="22"/>
          <w:szCs w:val="22"/>
        </w:rPr>
      </w:pPr>
    </w:p>
    <w:p w:rsidR="008A10AF" w:rsidRPr="005A32F7" w:rsidRDefault="008A10AF" w:rsidP="008A10AF">
      <w:pPr>
        <w:pStyle w:val="ManualHeading5"/>
        <w:rPr>
          <w:sz w:val="20"/>
        </w:rPr>
      </w:pPr>
      <w:r w:rsidRPr="005A32F7">
        <w:rPr>
          <w:sz w:val="20"/>
        </w:rPr>
        <w:lastRenderedPageBreak/>
        <w:t>38.3.4.4.3</w:t>
      </w:r>
      <w:r w:rsidRPr="005A32F7">
        <w:rPr>
          <w:i/>
          <w:sz w:val="20"/>
        </w:rPr>
        <w:tab/>
      </w:r>
      <w:r w:rsidRPr="005A32F7">
        <w:rPr>
          <w:sz w:val="20"/>
        </w:rPr>
        <w:t>Requirement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rPr>
          <w:i/>
        </w:rPr>
      </w:pPr>
    </w:p>
    <w:p w:rsidR="008A10AF" w:rsidRPr="005A32F7" w:rsidRDefault="008A10AF" w:rsidP="008A10AF">
      <w:pPr>
        <w:tabs>
          <w:tab w:val="left" w:pos="1418"/>
          <w:tab w:val="left" w:pos="1985"/>
          <w:tab w:val="left" w:pos="2268"/>
          <w:tab w:val="left" w:pos="2552"/>
          <w:tab w:val="left" w:pos="3119"/>
          <w:tab w:val="left" w:pos="3686"/>
          <w:tab w:val="left" w:pos="9340"/>
        </w:tabs>
        <w:jc w:val="both"/>
      </w:pPr>
      <w:r w:rsidRPr="005A32F7">
        <w:tab/>
        <w:t>Cells and batteries meet this requirement if there is no leakage, no venting, no disassembly, no rupture and no fire and if the open circuit voltage of each test cell or battery after testing is not less than 90% of its voltage immediately prior to this procedure. The requirement relating to voltage is not applicable to test cells and batteries at fully discharged states.</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pStyle w:val="ManualHeading4"/>
        <w:rPr>
          <w:sz w:val="20"/>
        </w:rPr>
      </w:pPr>
      <w:r w:rsidRPr="005A32F7">
        <w:rPr>
          <w:sz w:val="20"/>
        </w:rPr>
        <w:t>38.3.4.5</w:t>
      </w:r>
      <w:r w:rsidRPr="005A32F7">
        <w:rPr>
          <w:sz w:val="20"/>
        </w:rPr>
        <w:tab/>
      </w:r>
      <w:r w:rsidRPr="005A32F7">
        <w:rPr>
          <w:i/>
          <w:sz w:val="20"/>
        </w:rPr>
        <w:t>Test T.5: External short circuit</w:t>
      </w:r>
    </w:p>
    <w:p w:rsidR="008A10AF" w:rsidRPr="005A32F7" w:rsidRDefault="008A10AF" w:rsidP="008A10AF">
      <w:pPr>
        <w:keepNext/>
        <w:keepLines/>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rPr>
      </w:pPr>
      <w:r w:rsidRPr="005A32F7">
        <w:rPr>
          <w:sz w:val="20"/>
        </w:rPr>
        <w:t>38.3.4.5.1</w:t>
      </w:r>
      <w:r w:rsidRPr="005A32F7">
        <w:rPr>
          <w:sz w:val="20"/>
        </w:rPr>
        <w:tab/>
        <w:t>Purpose</w:t>
      </w:r>
    </w:p>
    <w:p w:rsidR="008A10AF" w:rsidRPr="005A32F7"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pPr>
      <w:r w:rsidRPr="005A32F7">
        <w:tab/>
        <w:t>This test simulates an external short circuit.</w:t>
      </w:r>
    </w:p>
    <w:p w:rsidR="008A10AF" w:rsidRPr="005A32F7"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pStyle w:val="ManualHeading5"/>
        <w:rPr>
          <w:sz w:val="20"/>
        </w:rPr>
      </w:pPr>
      <w:r w:rsidRPr="005A32F7">
        <w:rPr>
          <w:sz w:val="20"/>
        </w:rPr>
        <w:t xml:space="preserve">38.3.4.5.2 </w:t>
      </w:r>
      <w:r w:rsidRPr="005A32F7">
        <w:rPr>
          <w:sz w:val="20"/>
        </w:rPr>
        <w:tab/>
        <w:t>Test procedure</w:t>
      </w:r>
    </w:p>
    <w:p w:rsidR="008A10AF" w:rsidRPr="005A32F7"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r w:rsidRPr="005A32F7">
        <w:tab/>
      </w:r>
      <w:r w:rsidRPr="005A32F7">
        <w:rPr>
          <w:szCs w:val="22"/>
        </w:rPr>
        <w:t xml:space="preserve">The cell or battery to be tested shall be </w:t>
      </w:r>
      <w:r w:rsidRPr="005A32F7">
        <w:rPr>
          <w:szCs w:val="22"/>
          <w:lang w:val="en-US"/>
        </w:rPr>
        <w:t>shall be heated for a period of time necessary to reach a homogeneous stabilized temperature of 57</w:t>
      </w:r>
      <w:r w:rsidRPr="005A32F7">
        <w:rPr>
          <w:szCs w:val="22"/>
        </w:rPr>
        <w:t> ± </w:t>
      </w:r>
      <w:r w:rsidRPr="005A32F7">
        <w:rPr>
          <w:szCs w:val="22"/>
          <w:lang w:val="en-US"/>
        </w:rPr>
        <w:t>4</w:t>
      </w:r>
      <w:r w:rsidRPr="005A32F7">
        <w:rPr>
          <w:szCs w:val="22"/>
        </w:rPr>
        <w:t> °C</w:t>
      </w:r>
      <w:r w:rsidRPr="005A32F7">
        <w:rPr>
          <w:szCs w:val="22"/>
          <w:lang w:val="en-US"/>
        </w:rPr>
        <w:t>, measured on the external case. This period of time depends on the size and design of the cell or battery and should be assessed and documented. If this assessment is not feasible, the exposure time shall be at least 6 hours for small cells and small batteries, and 12 hours for large cells and large batteries. Then the cell or battery at 57 ± 4</w:t>
      </w:r>
      <w:r w:rsidRPr="005A32F7">
        <w:rPr>
          <w:szCs w:val="22"/>
        </w:rPr>
        <w:t> °C</w:t>
      </w:r>
      <w:r w:rsidRPr="005A32F7">
        <w:rPr>
          <w:szCs w:val="22"/>
          <w:lang w:val="en-US"/>
        </w:rPr>
        <w:t xml:space="preserve"> shall be subjected to one short circuit condition with a total external resistance of less than 0.1</w:t>
      </w:r>
      <w:r w:rsidRPr="005A32F7">
        <w:rPr>
          <w:szCs w:val="22"/>
        </w:rPr>
        <w:t> </w:t>
      </w:r>
      <w:r w:rsidRPr="005A32F7">
        <w:rPr>
          <w:szCs w:val="22"/>
          <w:lang w:val="en-US"/>
        </w:rPr>
        <w:t>ohm.</w:t>
      </w: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r w:rsidRPr="005A32F7">
        <w:rPr>
          <w:szCs w:val="22"/>
          <w:lang w:val="en-US"/>
        </w:rPr>
        <w:tab/>
        <w:t>This short circuit condition is continued for at least one hour after the cell or battery external case temperature has returned to 57 ± 4</w:t>
      </w:r>
      <w:r w:rsidRPr="005A32F7">
        <w:rPr>
          <w:szCs w:val="22"/>
        </w:rPr>
        <w:t> °C</w:t>
      </w:r>
      <w:r w:rsidRPr="005A32F7">
        <w:rPr>
          <w:szCs w:val="22"/>
          <w:lang w:val="en-US"/>
        </w:rPr>
        <w:t>, or in the case of the large batteries, has decreased by half of the maximum temperature increase observed during the test and remains below that value.</w:t>
      </w: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p>
    <w:p w:rsidR="008A10AF" w:rsidRPr="005A32F7" w:rsidRDefault="008A10AF" w:rsidP="008A10AF">
      <w:pPr>
        <w:tabs>
          <w:tab w:val="left" w:pos="1418"/>
          <w:tab w:val="left" w:pos="1985"/>
          <w:tab w:val="left" w:pos="2268"/>
          <w:tab w:val="left" w:pos="2552"/>
          <w:tab w:val="left" w:pos="3119"/>
          <w:tab w:val="left" w:pos="3686"/>
          <w:tab w:val="left" w:pos="9340"/>
        </w:tabs>
        <w:jc w:val="both"/>
        <w:rPr>
          <w:szCs w:val="22"/>
          <w:lang w:val="en-US"/>
        </w:rPr>
      </w:pPr>
      <w:r w:rsidRPr="005A32F7">
        <w:rPr>
          <w:szCs w:val="22"/>
          <w:lang w:val="en-US"/>
        </w:rPr>
        <w:tab/>
        <w:t>The short circuit and cooling down phases shall be conducted at least at ambient temperature.</w:t>
      </w:r>
    </w:p>
    <w:p w:rsidR="008A10AF" w:rsidRPr="005A32F7" w:rsidRDefault="008A10AF" w:rsidP="008A10AF">
      <w:pPr>
        <w:keepNext/>
        <w:keepLines/>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rPr>
          <w:sz w:val="20"/>
        </w:rPr>
      </w:pPr>
      <w:r w:rsidRPr="005A32F7">
        <w:rPr>
          <w:sz w:val="20"/>
        </w:rPr>
        <w:t xml:space="preserve">38.3.4.5.3 </w:t>
      </w:r>
      <w:r w:rsidRPr="005A32F7">
        <w:rPr>
          <w:sz w:val="20"/>
        </w:rPr>
        <w:tab/>
        <w:t>Requirement</w:t>
      </w:r>
    </w:p>
    <w:p w:rsidR="008A10AF" w:rsidRPr="005A32F7" w:rsidRDefault="008A10AF" w:rsidP="008A10AF">
      <w:pPr>
        <w:keepNext/>
        <w:keepLines/>
        <w:tabs>
          <w:tab w:val="left" w:pos="567"/>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keepNext/>
        <w:keepLines/>
        <w:tabs>
          <w:tab w:val="left" w:pos="1418"/>
          <w:tab w:val="left" w:pos="1652"/>
          <w:tab w:val="left" w:pos="1701"/>
          <w:tab w:val="left" w:pos="1985"/>
          <w:tab w:val="left" w:pos="2268"/>
          <w:tab w:val="left" w:pos="2552"/>
          <w:tab w:val="left" w:pos="3119"/>
          <w:tab w:val="left" w:pos="3686"/>
          <w:tab w:val="left" w:pos="9340"/>
        </w:tabs>
        <w:jc w:val="both"/>
      </w:pPr>
      <w:r w:rsidRPr="005A32F7">
        <w:tab/>
        <w:t>Cells and batteries meet this requirement if their external temperature does not exceed 170 °C and there is no disassembly, no rupture and no fire during the test and within six hours after the test.</w:t>
      </w:r>
    </w:p>
    <w:p w:rsidR="008A10AF" w:rsidRPr="005A32F7" w:rsidRDefault="008A10AF" w:rsidP="008A10AF">
      <w:pPr>
        <w:keepNext/>
        <w:keepLines/>
        <w:tabs>
          <w:tab w:val="left" w:pos="1368"/>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4"/>
        <w:rPr>
          <w:sz w:val="20"/>
        </w:rPr>
      </w:pPr>
      <w:r w:rsidRPr="005A32F7">
        <w:rPr>
          <w:sz w:val="20"/>
        </w:rPr>
        <w:t xml:space="preserve">38.3.4.6 </w:t>
      </w:r>
      <w:r w:rsidRPr="005A32F7">
        <w:rPr>
          <w:sz w:val="20"/>
        </w:rPr>
        <w:tab/>
      </w:r>
      <w:r w:rsidRPr="005A32F7">
        <w:rPr>
          <w:i/>
          <w:sz w:val="20"/>
        </w:rPr>
        <w:t>Test T.6: Impact/Crush</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pStyle w:val="ManualHeading5"/>
        <w:rPr>
          <w:sz w:val="20"/>
        </w:rPr>
      </w:pPr>
      <w:r w:rsidRPr="005A32F7">
        <w:rPr>
          <w:sz w:val="20"/>
        </w:rPr>
        <w:t xml:space="preserve">38.3.4.6.1 </w:t>
      </w:r>
      <w:r w:rsidRPr="005A32F7">
        <w:rPr>
          <w:sz w:val="20"/>
        </w:rPr>
        <w:tab/>
        <w:t>Purpose</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1418"/>
          <w:tab w:val="left" w:pos="1472"/>
          <w:tab w:val="left" w:pos="1652"/>
          <w:tab w:val="left" w:pos="1701"/>
          <w:tab w:val="left" w:pos="1985"/>
          <w:tab w:val="left" w:pos="2268"/>
          <w:tab w:val="left" w:pos="2552"/>
          <w:tab w:val="left" w:pos="3119"/>
          <w:tab w:val="left" w:pos="3686"/>
          <w:tab w:val="left" w:pos="9340"/>
        </w:tabs>
        <w:jc w:val="both"/>
        <w:rPr>
          <w:szCs w:val="22"/>
        </w:rPr>
      </w:pPr>
      <w:r w:rsidRPr="005A32F7">
        <w:rPr>
          <w:szCs w:val="22"/>
        </w:rPr>
        <w:tab/>
        <w:t>These tests simulate mechanical abuse from an impact or crush that may result in an internal short circuit.</w:t>
      </w:r>
    </w:p>
    <w:p w:rsidR="008A10AF" w:rsidRPr="005A32F7" w:rsidRDefault="008A10AF" w:rsidP="008A10AF">
      <w:pPr>
        <w:keepNext/>
        <w:keepLines/>
        <w:tabs>
          <w:tab w:val="left" w:pos="567"/>
          <w:tab w:val="left" w:pos="1418"/>
          <w:tab w:val="left" w:pos="1701"/>
          <w:tab w:val="left" w:pos="1985"/>
          <w:tab w:val="left" w:pos="2268"/>
          <w:tab w:val="left" w:pos="2552"/>
          <w:tab w:val="left" w:pos="3119"/>
          <w:tab w:val="left" w:pos="3686"/>
        </w:tabs>
        <w:jc w:val="both"/>
        <w:rPr>
          <w:szCs w:val="22"/>
        </w:rPr>
      </w:pPr>
    </w:p>
    <w:p w:rsidR="008A10AF" w:rsidRPr="005A32F7" w:rsidRDefault="008A10AF" w:rsidP="008A10AF">
      <w:pPr>
        <w:pStyle w:val="ManualHeading5"/>
        <w:rPr>
          <w:sz w:val="20"/>
        </w:rPr>
      </w:pPr>
      <w:r w:rsidRPr="005A32F7">
        <w:rPr>
          <w:sz w:val="20"/>
        </w:rPr>
        <w:t xml:space="preserve">38.3.4.6.2 </w:t>
      </w:r>
      <w:r w:rsidRPr="005A32F7">
        <w:rPr>
          <w:sz w:val="20"/>
        </w:rPr>
        <w:tab/>
        <w:t>Test procedure – Impact (applicable to cylindrical cells not less than 18.0 mm in diameter)</w:t>
      </w:r>
    </w:p>
    <w:p w:rsidR="008A10AF" w:rsidRPr="005A32F7" w:rsidRDefault="008A10AF" w:rsidP="008A10AF">
      <w:pPr>
        <w:numPr>
          <w:ilvl w:val="12"/>
          <w:numId w:val="0"/>
        </w:numPr>
        <w:tabs>
          <w:tab w:val="left" w:pos="1134"/>
          <w:tab w:val="left" w:pos="1800"/>
          <w:tab w:val="left" w:pos="2268"/>
          <w:tab w:val="left" w:pos="2835"/>
          <w:tab w:val="left" w:pos="3402"/>
        </w:tabs>
        <w:ind w:left="1800" w:hanging="1800"/>
        <w:jc w:val="both"/>
        <w:rPr>
          <w:i/>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b/>
          <w:i/>
          <w:szCs w:val="22"/>
        </w:rPr>
        <w:t>NOTE</w:t>
      </w:r>
      <w:r w:rsidRPr="005A32F7">
        <w:rPr>
          <w:i/>
          <w:szCs w:val="22"/>
        </w:rPr>
        <w:t>:</w:t>
      </w:r>
      <w:r w:rsidRPr="005A32F7">
        <w:rPr>
          <w:i/>
          <w:szCs w:val="22"/>
        </w:rPr>
        <w:tab/>
        <w:t>Diameter here refers to the design parameter (for example the diameter of 18</w:t>
      </w:r>
      <w:r w:rsidRPr="005A32F7">
        <w:rPr>
          <w:w w:val="105"/>
          <w:szCs w:val="22"/>
        </w:rPr>
        <w:t> </w:t>
      </w:r>
      <w:r w:rsidRPr="005A32F7">
        <w:rPr>
          <w:i/>
          <w:szCs w:val="22"/>
        </w:rPr>
        <w:t>650 cells is 18.0 mm).</w:t>
      </w:r>
    </w:p>
    <w:p w:rsidR="008A10AF" w:rsidRPr="005A32F7" w:rsidRDefault="008A10AF" w:rsidP="008A10AF">
      <w:pPr>
        <w:keepNext/>
        <w:keepLines/>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rPr>
          <w:szCs w:val="22"/>
        </w:rPr>
      </w:pPr>
    </w:p>
    <w:p w:rsidR="008A10AF" w:rsidRPr="005A32F7" w:rsidRDefault="008A10AF" w:rsidP="008A10AF">
      <w:pPr>
        <w:keepNext/>
        <w:keepLines/>
        <w:tabs>
          <w:tab w:val="left" w:pos="1418"/>
          <w:tab w:val="left" w:pos="1985"/>
          <w:tab w:val="left" w:pos="2552"/>
          <w:tab w:val="left" w:pos="3119"/>
          <w:tab w:val="left" w:pos="3686"/>
        </w:tabs>
        <w:jc w:val="both"/>
        <w:rPr>
          <w:szCs w:val="22"/>
        </w:rPr>
      </w:pPr>
      <w:r w:rsidRPr="005A32F7">
        <w:rPr>
          <w:szCs w:val="22"/>
        </w:rPr>
        <w:tab/>
        <w:t>The test sample cell or component cell is to be placed on a flat smooth surface. A 15.8 mm ± 0.1 mm diameter, at least 6 cm long, or the longest dimension of the cell, whichever is greater, Type 316 stainless steel  bar is to be placed across the centre of the sample. A 9.1 kg ± 0.1kg mass is to be dropped from a height of 61 ± 2.5 cm at the intersection of the bar and sample in a controlled manner using a near frictionless, vertical sliding track or channel with minimal drag on the falling mass. The vertical track or channel used to guide the falling mass shall be oriented 90 degrees from the horizontal supporting surface.</w:t>
      </w:r>
    </w:p>
    <w:p w:rsidR="008A10AF" w:rsidRPr="005A32F7" w:rsidRDefault="008A10AF" w:rsidP="008A10AF">
      <w:pPr>
        <w:tabs>
          <w:tab w:val="left" w:pos="1418"/>
          <w:tab w:val="left" w:pos="1985"/>
          <w:tab w:val="left" w:pos="2552"/>
          <w:tab w:val="left" w:pos="3119"/>
          <w:tab w:val="left" w:pos="3686"/>
        </w:tabs>
        <w:jc w:val="both"/>
        <w:rPr>
          <w:sz w:val="18"/>
          <w:szCs w:val="22"/>
        </w:rPr>
      </w:pPr>
    </w:p>
    <w:p w:rsidR="008A10AF" w:rsidRPr="005A32F7" w:rsidRDefault="008A10AF" w:rsidP="008A10AF">
      <w:pPr>
        <w:tabs>
          <w:tab w:val="left" w:pos="1418"/>
          <w:tab w:val="left" w:pos="1985"/>
          <w:tab w:val="left" w:pos="2552"/>
          <w:tab w:val="left" w:pos="3119"/>
          <w:tab w:val="left" w:pos="3686"/>
        </w:tabs>
        <w:jc w:val="both"/>
        <w:rPr>
          <w:szCs w:val="22"/>
        </w:rPr>
      </w:pPr>
      <w:r w:rsidRPr="005A32F7">
        <w:rPr>
          <w:szCs w:val="22"/>
        </w:rPr>
        <w:tab/>
        <w:t xml:space="preserve">The test sample is to be impacted with its longitudinal axis parallel to the flat surface and perpendicular to the longitudinal axis of the 15.8 mm ± 0.1 mm diameter curved surface lying across the centre of the test sample. Each sample is to be subjected to only a single impact. </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5A32F7">
        <w:rPr>
          <w:szCs w:val="22"/>
        </w:rPr>
        <w:t>38.3.4.6.3</w:t>
      </w:r>
      <w:r w:rsidRPr="005A32F7">
        <w:rPr>
          <w:szCs w:val="22"/>
        </w:rPr>
        <w:tab/>
        <w:t>Test Procedure – Crush (applicable to prismatic, pouch, coin/button cells and cylindrical cells less than 18.0 mm in diameter)</w:t>
      </w:r>
    </w:p>
    <w:p w:rsidR="008A10AF" w:rsidRPr="005A32F7" w:rsidRDefault="008A10AF" w:rsidP="008A10AF">
      <w:pPr>
        <w:numPr>
          <w:ilvl w:val="12"/>
          <w:numId w:val="0"/>
        </w:numPr>
        <w:tabs>
          <w:tab w:val="left" w:pos="1134"/>
          <w:tab w:val="left" w:pos="1800"/>
          <w:tab w:val="left" w:pos="2268"/>
          <w:tab w:val="left" w:pos="2835"/>
          <w:tab w:val="left" w:pos="3402"/>
        </w:tabs>
        <w:ind w:left="1800" w:hanging="1800"/>
        <w:jc w:val="both"/>
        <w:rPr>
          <w:i/>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rPr>
          <w:b/>
          <w:i/>
          <w:szCs w:val="22"/>
        </w:rPr>
        <w:tab/>
        <w:t>NOTE</w:t>
      </w:r>
      <w:r w:rsidRPr="005A32F7">
        <w:rPr>
          <w:i/>
          <w:szCs w:val="22"/>
        </w:rPr>
        <w:t>:</w:t>
      </w:r>
      <w:r w:rsidRPr="005A32F7">
        <w:rPr>
          <w:i/>
          <w:szCs w:val="22"/>
        </w:rPr>
        <w:tab/>
        <w:t>Diameter here refers to the design parameter (for example the diameter of 18</w:t>
      </w:r>
      <w:r w:rsidRPr="005A32F7">
        <w:rPr>
          <w:w w:val="105"/>
          <w:szCs w:val="22"/>
        </w:rPr>
        <w:t> </w:t>
      </w:r>
      <w:r w:rsidRPr="005A32F7">
        <w:rPr>
          <w:i/>
          <w:szCs w:val="22"/>
        </w:rPr>
        <w:t>650 cells is 18.0 mm).</w:t>
      </w:r>
    </w:p>
    <w:p w:rsidR="008A10AF" w:rsidRPr="005A32F7" w:rsidRDefault="008A10AF" w:rsidP="008A10AF">
      <w:pPr>
        <w:pStyle w:val="List5"/>
        <w:rPr>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5A32F7">
        <w:rPr>
          <w:szCs w:val="22"/>
        </w:rPr>
        <w:tab/>
        <w:t>A cell or component cell is to be crushed between two flat surfaces. The crushing is to be gradual with a speed of approximately 1.5 cm/s at the first point of contact. The crushing is to be continued until the first of the three options below is reached.</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5A32F7">
        <w:rPr>
          <w:w w:val="105"/>
          <w:szCs w:val="22"/>
        </w:rPr>
        <w:tab/>
      </w:r>
      <w:r w:rsidRPr="005A32F7">
        <w:rPr>
          <w:w w:val="105"/>
          <w:szCs w:val="22"/>
        </w:rPr>
        <w:tab/>
        <w:t>(a)</w:t>
      </w:r>
      <w:r w:rsidRPr="005A32F7">
        <w:rPr>
          <w:w w:val="105"/>
          <w:szCs w:val="22"/>
        </w:rPr>
        <w:tab/>
        <w:t>The applied force reaches 13 kN ± 0.78 kN;</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szCs w:val="22"/>
        </w:rPr>
      </w:pPr>
      <w:r w:rsidRPr="005A32F7">
        <w:rPr>
          <w:szCs w:val="22"/>
        </w:rPr>
        <w:tab/>
      </w:r>
      <w:r w:rsidRPr="005A32F7">
        <w:rPr>
          <w:szCs w:val="22"/>
        </w:rPr>
        <w:tab/>
      </w:r>
      <w:r w:rsidRPr="005A32F7">
        <w:rPr>
          <w:szCs w:val="22"/>
        </w:rPr>
        <w:tab/>
        <w:t>Example: The force shall be applied by a hydraulic ram with a 32 mm diameter piston until a pressure of 17 MPa is reached on the hydraulic ram.</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5A32F7">
        <w:rPr>
          <w:w w:val="105"/>
          <w:szCs w:val="22"/>
        </w:rPr>
        <w:tab/>
      </w:r>
      <w:r w:rsidRPr="005A32F7">
        <w:rPr>
          <w:w w:val="105"/>
          <w:szCs w:val="22"/>
        </w:rPr>
        <w:tab/>
        <w:t>(b)</w:t>
      </w:r>
      <w:r w:rsidRPr="005A32F7">
        <w:rPr>
          <w:w w:val="105"/>
          <w:szCs w:val="22"/>
        </w:rPr>
        <w:tab/>
        <w:t>The voltage of the cell drops by at least 100</w:t>
      </w:r>
      <w:r w:rsidRPr="005A32F7">
        <w:rPr>
          <w:szCs w:val="22"/>
        </w:rPr>
        <w:t> </w:t>
      </w:r>
      <w:r w:rsidRPr="005A32F7">
        <w:rPr>
          <w:w w:val="105"/>
          <w:szCs w:val="22"/>
        </w:rPr>
        <w:t>mV; or</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w w:val="105"/>
          <w:szCs w:val="22"/>
        </w:rPr>
      </w:pPr>
    </w:p>
    <w:p w:rsidR="008A10AF" w:rsidRPr="005A32F7" w:rsidRDefault="008A10AF" w:rsidP="008A10AF">
      <w:pPr>
        <w:keepNext/>
        <w:keepLines/>
        <w:tabs>
          <w:tab w:val="left" w:pos="851"/>
          <w:tab w:val="left" w:pos="1418"/>
          <w:tab w:val="left" w:pos="2052"/>
          <w:tab w:val="left" w:pos="2268"/>
          <w:tab w:val="left" w:pos="2552"/>
          <w:tab w:val="left" w:pos="3119"/>
          <w:tab w:val="left" w:pos="3686"/>
          <w:tab w:val="left" w:pos="9340"/>
        </w:tabs>
        <w:ind w:left="1985" w:hanging="1985"/>
        <w:jc w:val="both"/>
        <w:rPr>
          <w:w w:val="105"/>
          <w:szCs w:val="22"/>
        </w:rPr>
      </w:pPr>
      <w:r w:rsidRPr="005A32F7">
        <w:rPr>
          <w:w w:val="105"/>
          <w:szCs w:val="22"/>
        </w:rPr>
        <w:tab/>
      </w:r>
      <w:r w:rsidRPr="005A32F7">
        <w:rPr>
          <w:w w:val="105"/>
          <w:szCs w:val="22"/>
        </w:rPr>
        <w:tab/>
        <w:t>(c)</w:t>
      </w:r>
      <w:r w:rsidRPr="005A32F7">
        <w:rPr>
          <w:w w:val="105"/>
          <w:szCs w:val="22"/>
        </w:rPr>
        <w:tab/>
        <w:t>The cell is deformed by 50% or more of its original thickness.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5A32F7">
        <w:rPr>
          <w:szCs w:val="22"/>
        </w:rPr>
        <w:tab/>
        <w:t>Once the maximum pressure has been obtained, the voltage drops by 100 mV or more, or the cell is deformed by at least 50% of its original thickness, the pressure shall be released.</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r w:rsidRPr="005A32F7">
        <w:rPr>
          <w:szCs w:val="22"/>
        </w:rPr>
        <w:tab/>
        <w:t>A prismatic or pouch cell shall be crushed by applying the force to the widest side. A button/coin cell shall be crushed by applying the force on its flat surfaces. For cylindrical cells, the crush force shall be applied perpendicular to the longitudinal axis.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szCs w:val="22"/>
        </w:rPr>
      </w:pPr>
    </w:p>
    <w:p w:rsidR="008A10AF" w:rsidRPr="005A32F7" w:rsidRDefault="008A10AF" w:rsidP="008A10AF">
      <w:pPr>
        <w:pStyle w:val="ManualHeading5"/>
        <w:keepNext w:val="0"/>
        <w:keepLines w:val="0"/>
        <w:rPr>
          <w:sz w:val="20"/>
        </w:rPr>
      </w:pPr>
      <w:r w:rsidRPr="005A32F7">
        <w:rPr>
          <w:sz w:val="20"/>
        </w:rPr>
        <w:tab/>
        <w:t>Each test cell or component cell is to be subjected to one crush only. The test sample shall be observed for a further 6 h. The test shall be conducted using test cells or component cells that have not previously been subjected to other tests.</w:t>
      </w:r>
    </w:p>
    <w:p w:rsidR="008A10AF" w:rsidRPr="005A32F7" w:rsidRDefault="008A10AF" w:rsidP="008A10AF">
      <w:pPr>
        <w:pStyle w:val="ManualHeading5"/>
        <w:keepNext w:val="0"/>
        <w:keepLines w:val="0"/>
        <w:rPr>
          <w:sz w:val="20"/>
        </w:rPr>
      </w:pPr>
    </w:p>
    <w:p w:rsidR="008A10AF" w:rsidRPr="005A32F7" w:rsidRDefault="008A10AF" w:rsidP="008A10AF">
      <w:pPr>
        <w:pStyle w:val="ManualHeading5"/>
        <w:keepNext w:val="0"/>
        <w:keepLines w:val="0"/>
        <w:rPr>
          <w:sz w:val="20"/>
        </w:rPr>
      </w:pPr>
      <w:r w:rsidRPr="005A32F7">
        <w:rPr>
          <w:sz w:val="20"/>
        </w:rPr>
        <w:t>38.3.4.6.4</w:t>
      </w:r>
      <w:r w:rsidRPr="005A32F7">
        <w:rPr>
          <w:sz w:val="20"/>
        </w:rPr>
        <w:tab/>
        <w:t>Requirement</w:t>
      </w:r>
    </w:p>
    <w:p w:rsidR="008A10AF" w:rsidRPr="005A32F7" w:rsidRDefault="008A10AF" w:rsidP="008A10AF">
      <w:pPr>
        <w:tabs>
          <w:tab w:val="left" w:pos="567"/>
          <w:tab w:val="left" w:pos="932"/>
          <w:tab w:val="left" w:pos="1418"/>
          <w:tab w:val="left" w:pos="1985"/>
          <w:tab w:val="left" w:pos="2410"/>
          <w:tab w:val="left" w:pos="2552"/>
          <w:tab w:val="left" w:pos="3119"/>
          <w:tab w:val="left" w:pos="3686"/>
          <w:tab w:val="left" w:pos="9340"/>
        </w:tabs>
        <w:jc w:val="both"/>
      </w:pPr>
    </w:p>
    <w:p w:rsidR="008A10AF" w:rsidRPr="005A32F7" w:rsidRDefault="008A10AF" w:rsidP="008A10AF">
      <w:pPr>
        <w:tabs>
          <w:tab w:val="left" w:pos="1418"/>
          <w:tab w:val="left" w:pos="1985"/>
          <w:tab w:val="left" w:pos="2410"/>
          <w:tab w:val="left" w:pos="2552"/>
          <w:tab w:val="left" w:pos="3119"/>
          <w:tab w:val="left" w:pos="3686"/>
          <w:tab w:val="left" w:pos="9340"/>
        </w:tabs>
        <w:jc w:val="both"/>
      </w:pPr>
      <w:r w:rsidRPr="005A32F7">
        <w:tab/>
        <w:t>Cells and component cells meet this requirement if their external temperature does not exceed 170 °C and there is no disassembly and no fire during the test and within six hours after this test.</w:t>
      </w:r>
    </w:p>
    <w:p w:rsidR="008A10AF" w:rsidRPr="005A32F7" w:rsidRDefault="008A10AF" w:rsidP="008A10AF">
      <w:pPr>
        <w:pStyle w:val="ManualHeading5"/>
        <w:keepNext w:val="0"/>
        <w:keepLines w:val="0"/>
        <w:rPr>
          <w:sz w:val="20"/>
        </w:rPr>
      </w:pPr>
    </w:p>
    <w:p w:rsidR="008A10AF" w:rsidRPr="005A32F7" w:rsidRDefault="008A10AF" w:rsidP="008A10AF">
      <w:pPr>
        <w:pStyle w:val="ManualHeading4"/>
        <w:keepNext w:val="0"/>
        <w:keepLines w:val="0"/>
        <w:rPr>
          <w:sz w:val="20"/>
        </w:rPr>
      </w:pPr>
      <w:r w:rsidRPr="005A32F7">
        <w:rPr>
          <w:sz w:val="20"/>
        </w:rPr>
        <w:t>38.3.4.7</w:t>
      </w:r>
      <w:r w:rsidRPr="005A32F7">
        <w:rPr>
          <w:sz w:val="20"/>
        </w:rPr>
        <w:tab/>
      </w:r>
      <w:r w:rsidRPr="005A32F7">
        <w:rPr>
          <w:i/>
          <w:sz w:val="20"/>
        </w:rPr>
        <w:t>Test T.7: Overcharge</w:t>
      </w:r>
    </w:p>
    <w:p w:rsidR="008A10AF" w:rsidRPr="005A32F7" w:rsidRDefault="008A10AF" w:rsidP="008A10AF">
      <w:pPr>
        <w:tabs>
          <w:tab w:val="left" w:pos="567"/>
          <w:tab w:val="left" w:pos="1418"/>
          <w:tab w:val="left" w:pos="1985"/>
          <w:tab w:val="left" w:pos="2410"/>
          <w:tab w:val="left" w:pos="2552"/>
          <w:tab w:val="left" w:pos="3119"/>
          <w:tab w:val="left" w:pos="3686"/>
          <w:tab w:val="left" w:pos="9340"/>
        </w:tabs>
        <w:ind w:left="1418"/>
        <w:jc w:val="both"/>
        <w:rPr>
          <w:szCs w:val="22"/>
        </w:rPr>
      </w:pPr>
    </w:p>
    <w:p w:rsidR="008A10AF" w:rsidRPr="005A32F7" w:rsidRDefault="008A10AF" w:rsidP="008A10AF">
      <w:pPr>
        <w:pStyle w:val="ManualHeading5"/>
        <w:keepNext w:val="0"/>
        <w:keepLines w:val="0"/>
        <w:rPr>
          <w:sz w:val="20"/>
        </w:rPr>
      </w:pPr>
      <w:r w:rsidRPr="005A32F7">
        <w:rPr>
          <w:sz w:val="20"/>
        </w:rPr>
        <w:t>38.3.4.7.1</w:t>
      </w:r>
      <w:r w:rsidRPr="005A32F7">
        <w:rPr>
          <w:sz w:val="20"/>
        </w:rPr>
        <w:tab/>
        <w:t>Purpose</w:t>
      </w:r>
    </w:p>
    <w:p w:rsidR="008A10AF" w:rsidRPr="005A32F7" w:rsidRDefault="008A10AF" w:rsidP="008A10AF">
      <w:pPr>
        <w:pStyle w:val="ManualBodyText"/>
        <w:rPr>
          <w:sz w:val="20"/>
        </w:rPr>
      </w:pPr>
    </w:p>
    <w:p w:rsidR="008A10AF" w:rsidRPr="005A32F7" w:rsidRDefault="008A10AF" w:rsidP="008A10AF">
      <w:pPr>
        <w:tabs>
          <w:tab w:val="left" w:pos="1418"/>
          <w:tab w:val="left" w:pos="1985"/>
          <w:tab w:val="left" w:pos="2410"/>
          <w:tab w:val="left" w:pos="2552"/>
          <w:tab w:val="left" w:pos="3119"/>
          <w:tab w:val="left" w:pos="3686"/>
          <w:tab w:val="left" w:pos="9340"/>
        </w:tabs>
        <w:jc w:val="both"/>
        <w:rPr>
          <w:szCs w:val="22"/>
        </w:rPr>
      </w:pPr>
      <w:r w:rsidRPr="005A32F7">
        <w:rPr>
          <w:szCs w:val="22"/>
        </w:rPr>
        <w:tab/>
        <w:t xml:space="preserve">This test evaluates the ability </w:t>
      </w:r>
      <w:r w:rsidRPr="005A32F7">
        <w:rPr>
          <w:rFonts w:eastAsia="Calibri"/>
          <w:szCs w:val="22"/>
          <w:lang w:val="en-US"/>
        </w:rPr>
        <w:t>of a rechargeable battery or a single cell rechargeable battery</w:t>
      </w:r>
      <w:r w:rsidRPr="005A32F7">
        <w:rPr>
          <w:szCs w:val="22"/>
        </w:rPr>
        <w:t xml:space="preserve"> to withstand an overcharge condition.</w:t>
      </w:r>
    </w:p>
    <w:p w:rsidR="008A10AF" w:rsidRPr="005A32F7" w:rsidRDefault="008A10AF" w:rsidP="008A10AF">
      <w:pPr>
        <w:tabs>
          <w:tab w:val="left" w:pos="1418"/>
          <w:tab w:val="left" w:pos="1985"/>
          <w:tab w:val="left" w:pos="2410"/>
          <w:tab w:val="left" w:pos="2552"/>
          <w:tab w:val="left" w:pos="3119"/>
          <w:tab w:val="left" w:pos="3686"/>
          <w:tab w:val="left" w:pos="9340"/>
        </w:tabs>
        <w:jc w:val="both"/>
        <w:rPr>
          <w:szCs w:val="22"/>
        </w:rPr>
      </w:pPr>
    </w:p>
    <w:p w:rsidR="008A10AF" w:rsidRPr="005A32F7" w:rsidRDefault="008A10AF" w:rsidP="008A10AF">
      <w:pPr>
        <w:pStyle w:val="ManualHeading5"/>
        <w:keepNext w:val="0"/>
        <w:keepLines w:val="0"/>
        <w:rPr>
          <w:sz w:val="20"/>
        </w:rPr>
      </w:pPr>
      <w:r w:rsidRPr="005A32F7">
        <w:rPr>
          <w:sz w:val="20"/>
        </w:rPr>
        <w:t>38.3.4.7.2</w:t>
      </w:r>
      <w:r w:rsidRPr="005A32F7">
        <w:rPr>
          <w:sz w:val="20"/>
        </w:rPr>
        <w:tab/>
        <w:t>Test procedure</w:t>
      </w:r>
    </w:p>
    <w:p w:rsidR="008A10AF" w:rsidRPr="005A32F7" w:rsidRDefault="008A10AF" w:rsidP="008A10AF">
      <w:pPr>
        <w:tabs>
          <w:tab w:val="left" w:pos="567"/>
          <w:tab w:val="left" w:pos="1418"/>
          <w:tab w:val="left" w:pos="1985"/>
          <w:tab w:val="left" w:pos="2410"/>
          <w:tab w:val="left" w:pos="2552"/>
          <w:tab w:val="left" w:pos="3119"/>
          <w:tab w:val="left" w:pos="3686"/>
          <w:tab w:val="left" w:pos="9340"/>
        </w:tabs>
        <w:jc w:val="both"/>
        <w:rPr>
          <w:szCs w:val="22"/>
        </w:rPr>
      </w:pPr>
    </w:p>
    <w:p w:rsidR="008A10AF" w:rsidRPr="005A32F7" w:rsidRDefault="008A10AF" w:rsidP="008A10AF">
      <w:pPr>
        <w:tabs>
          <w:tab w:val="left" w:pos="1418"/>
          <w:tab w:val="left" w:pos="1985"/>
          <w:tab w:val="left" w:pos="2410"/>
          <w:tab w:val="left" w:pos="2552"/>
          <w:tab w:val="left" w:pos="3119"/>
          <w:tab w:val="left" w:pos="3686"/>
          <w:tab w:val="left" w:pos="9340"/>
        </w:tabs>
        <w:jc w:val="both"/>
      </w:pPr>
      <w:r w:rsidRPr="005A32F7">
        <w:tab/>
        <w:t>The charge current shall be twice the manufacturer's recommended maximum continuous charge current. The minimum voltage of the test shall be as follows:</w:t>
      </w:r>
    </w:p>
    <w:p w:rsidR="008A10AF" w:rsidRPr="005A32F7" w:rsidRDefault="008A10AF" w:rsidP="008A10AF">
      <w:pPr>
        <w:tabs>
          <w:tab w:val="left" w:pos="0"/>
          <w:tab w:val="left" w:pos="567"/>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851"/>
          <w:tab w:val="left" w:pos="1418"/>
          <w:tab w:val="left" w:pos="2052"/>
          <w:tab w:val="left" w:pos="2268"/>
          <w:tab w:val="left" w:pos="2552"/>
          <w:tab w:val="left" w:pos="3119"/>
          <w:tab w:val="left" w:pos="3686"/>
          <w:tab w:val="left" w:pos="9340"/>
        </w:tabs>
        <w:ind w:left="1985" w:hanging="1985"/>
        <w:jc w:val="both"/>
        <w:rPr>
          <w:szCs w:val="22"/>
        </w:rPr>
      </w:pPr>
      <w:r w:rsidRPr="005A32F7">
        <w:rPr>
          <w:szCs w:val="22"/>
        </w:rPr>
        <w:tab/>
      </w:r>
      <w:r w:rsidRPr="005A32F7">
        <w:rPr>
          <w:szCs w:val="22"/>
        </w:rPr>
        <w:tab/>
        <w:t>(a)</w:t>
      </w:r>
      <w:r w:rsidRPr="005A32F7">
        <w:rPr>
          <w:szCs w:val="22"/>
        </w:rPr>
        <w:tab/>
        <w:t>when the manufacturer's recommended charge voltage is not more than 18 V, the minimum voltage of the test shall be the lesser of two times the maximum charge voltage of the battery or 22 V.</w:t>
      </w:r>
    </w:p>
    <w:p w:rsidR="008A10AF" w:rsidRPr="005A32F7" w:rsidRDefault="008A10AF" w:rsidP="008A10AF">
      <w:pPr>
        <w:tabs>
          <w:tab w:val="left" w:pos="0"/>
          <w:tab w:val="left" w:pos="567"/>
          <w:tab w:val="left" w:pos="932"/>
          <w:tab w:val="left" w:pos="1418"/>
          <w:tab w:val="left" w:pos="1472"/>
          <w:tab w:val="left" w:pos="1652"/>
          <w:tab w:val="left" w:pos="1701"/>
          <w:tab w:val="left" w:pos="2052"/>
          <w:tab w:val="left" w:pos="2268"/>
          <w:tab w:val="left" w:pos="2552"/>
          <w:tab w:val="left" w:pos="3119"/>
          <w:tab w:val="left" w:pos="3686"/>
          <w:tab w:val="left" w:pos="9340"/>
        </w:tabs>
        <w:ind w:left="2052" w:hanging="684"/>
        <w:jc w:val="both"/>
      </w:pPr>
    </w:p>
    <w:p w:rsidR="008A10AF" w:rsidRPr="005A32F7" w:rsidRDefault="008A10AF" w:rsidP="008A10AF">
      <w:pPr>
        <w:tabs>
          <w:tab w:val="left" w:pos="851"/>
          <w:tab w:val="left" w:pos="1418"/>
          <w:tab w:val="left" w:pos="2052"/>
          <w:tab w:val="left" w:pos="2268"/>
          <w:tab w:val="left" w:pos="2552"/>
          <w:tab w:val="left" w:pos="3119"/>
          <w:tab w:val="left" w:pos="3686"/>
          <w:tab w:val="left" w:pos="9340"/>
        </w:tabs>
        <w:ind w:left="2052" w:hanging="612"/>
        <w:jc w:val="both"/>
      </w:pPr>
      <w:r w:rsidRPr="005A32F7">
        <w:t>(b)</w:t>
      </w:r>
      <w:r w:rsidRPr="005A32F7">
        <w:tab/>
        <w:t>when the manufacturer's recommended charge voltage is more than 18</w:t>
      </w:r>
      <w:r w:rsidRPr="005A32F7">
        <w:rPr>
          <w:szCs w:val="22"/>
        </w:rPr>
        <w:t> </w:t>
      </w:r>
      <w:r w:rsidRPr="005A32F7">
        <w:t xml:space="preserve">V, the minimum voltage of the test shall be 1.2 times the maximum charge voltage. </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Tests are to be conducted at ambient temperature. The duration of the test shall be 24 hours.</w:t>
      </w:r>
    </w:p>
    <w:p w:rsidR="008A10AF" w:rsidRPr="005A32F7" w:rsidRDefault="008A10AF" w:rsidP="008A10AF">
      <w:pPr>
        <w:tabs>
          <w:tab w:val="left" w:pos="0"/>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keepNext w:val="0"/>
        <w:keepLines w:val="0"/>
        <w:rPr>
          <w:sz w:val="20"/>
        </w:rPr>
      </w:pPr>
      <w:r w:rsidRPr="005A32F7">
        <w:rPr>
          <w:sz w:val="20"/>
        </w:rPr>
        <w:t>38.3.4.7.3</w:t>
      </w:r>
      <w:r w:rsidRPr="005A32F7">
        <w:rPr>
          <w:sz w:val="20"/>
        </w:rPr>
        <w:tab/>
        <w:t>Requirement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Rechargeable batteries meet this requirement if there is no disassembly and no fire during the test and within seven days after the test.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pStyle w:val="ManualHeading4"/>
        <w:keepNext w:val="0"/>
        <w:keepLines w:val="0"/>
        <w:rPr>
          <w:sz w:val="20"/>
        </w:rPr>
      </w:pPr>
      <w:r w:rsidRPr="005A32F7">
        <w:rPr>
          <w:sz w:val="20"/>
        </w:rPr>
        <w:t>38.3.4.8</w:t>
      </w:r>
      <w:r w:rsidRPr="005A32F7">
        <w:rPr>
          <w:sz w:val="20"/>
        </w:rPr>
        <w:tab/>
      </w:r>
      <w:r w:rsidRPr="005A32F7">
        <w:rPr>
          <w:i/>
          <w:sz w:val="20"/>
        </w:rPr>
        <w:t>Test T.8: Forced discharge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pStyle w:val="ManualHeading5"/>
        <w:keepNext w:val="0"/>
        <w:keepLines w:val="0"/>
        <w:rPr>
          <w:sz w:val="20"/>
        </w:rPr>
      </w:pPr>
      <w:r w:rsidRPr="005A32F7">
        <w:rPr>
          <w:sz w:val="20"/>
        </w:rPr>
        <w:t>38.3.4.8.1</w:t>
      </w:r>
      <w:r w:rsidRPr="005A32F7">
        <w:rPr>
          <w:sz w:val="20"/>
        </w:rPr>
        <w:tab/>
        <w:t>Purpose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This test evaluates the ability of a primary or a rechargeable cell to withstand a forced discharge condition.</w:t>
      </w:r>
    </w:p>
    <w:p w:rsidR="008A10AF" w:rsidRPr="005A32F7"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keepNext w:val="0"/>
        <w:keepLines w:val="0"/>
        <w:rPr>
          <w:sz w:val="20"/>
        </w:rPr>
      </w:pPr>
      <w:r w:rsidRPr="005A32F7">
        <w:rPr>
          <w:sz w:val="20"/>
        </w:rPr>
        <w:t>38.3.4.8.2</w:t>
      </w:r>
      <w:r w:rsidRPr="005A32F7">
        <w:rPr>
          <w:sz w:val="20"/>
        </w:rPr>
        <w:tab/>
        <w:t>Test procedure</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firstLine="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spacing w:after="200"/>
        <w:jc w:val="both"/>
      </w:pPr>
      <w:r w:rsidRPr="005A32F7">
        <w:tab/>
        <w:t>Each cell shall be forced discharged at ambient temperature by connecting it in series with a 12V D.C. power supply at an initial current equal to the maximum discharge current specified by the manufacturer.</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The specified discharge current is to be obtained by connecting a resistive load of the appropriate size and rating in series with the test cell. Each cell shall be forced discharged for a time interval (in hours) equal to its rated capacity divided by the initial test current (in ampere).</w:t>
      </w:r>
    </w:p>
    <w:p w:rsidR="008A10AF" w:rsidRPr="005A32F7" w:rsidRDefault="008A10AF" w:rsidP="008A10AF">
      <w:pPr>
        <w:tabs>
          <w:tab w:val="left" w:pos="567"/>
          <w:tab w:val="left" w:pos="932"/>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5"/>
        <w:keepNext w:val="0"/>
        <w:keepLines w:val="0"/>
        <w:rPr>
          <w:sz w:val="20"/>
        </w:rPr>
      </w:pPr>
      <w:r w:rsidRPr="005A32F7">
        <w:rPr>
          <w:sz w:val="20"/>
        </w:rPr>
        <w:t>38.3.4.8.3</w:t>
      </w:r>
      <w:r w:rsidRPr="005A32F7">
        <w:rPr>
          <w:sz w:val="20"/>
        </w:rPr>
        <w:tab/>
        <w:t>Requirement</w:t>
      </w:r>
    </w:p>
    <w:p w:rsidR="008A10AF" w:rsidRPr="005A32F7" w:rsidRDefault="008A10AF" w:rsidP="008A10AF">
      <w:pPr>
        <w:tabs>
          <w:tab w:val="left" w:pos="567"/>
          <w:tab w:val="left" w:pos="932"/>
          <w:tab w:val="left" w:pos="1418"/>
          <w:tab w:val="left" w:pos="1472"/>
          <w:tab w:val="left" w:pos="1652"/>
          <w:tab w:val="left" w:pos="1701"/>
          <w:tab w:val="left" w:pos="1985"/>
          <w:tab w:val="left" w:pos="2268"/>
          <w:tab w:val="left" w:pos="2552"/>
          <w:tab w:val="left" w:pos="3119"/>
          <w:tab w:val="left" w:pos="3686"/>
          <w:tab w:val="left" w:pos="9340"/>
        </w:tabs>
        <w:ind w:left="1418"/>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Primary or rechargeable cells meet this requirement if there is no disassembly and no fire during the test and within seven days after the test.</w:t>
      </w:r>
    </w:p>
    <w:p w:rsidR="008A10AF" w:rsidRPr="005A32F7" w:rsidRDefault="008A10AF" w:rsidP="008A10AF">
      <w:pPr>
        <w:tabs>
          <w:tab w:val="left" w:pos="1418"/>
        </w:tabs>
      </w:pPr>
    </w:p>
    <w:p w:rsidR="008A10AF" w:rsidRPr="005A32F7" w:rsidRDefault="008A10AF" w:rsidP="008A10AF">
      <w:pPr>
        <w:pStyle w:val="ManualHeading2"/>
        <w:rPr>
          <w:sz w:val="20"/>
          <w:szCs w:val="20"/>
        </w:rPr>
      </w:pPr>
      <w:r w:rsidRPr="005A32F7">
        <w:rPr>
          <w:sz w:val="20"/>
          <w:szCs w:val="20"/>
        </w:rPr>
        <w:t>38.4</w:t>
      </w:r>
      <w:r w:rsidRPr="005A32F7">
        <w:rPr>
          <w:sz w:val="20"/>
          <w:szCs w:val="20"/>
        </w:rPr>
        <w:tab/>
        <w:t>Substances evolving flammable vapour</w:t>
      </w:r>
    </w:p>
    <w:p w:rsidR="008A10AF" w:rsidRPr="005A32F7" w:rsidRDefault="008A10AF" w:rsidP="008A10AF">
      <w:pPr>
        <w:pStyle w:val="ManualBodyText"/>
        <w:rPr>
          <w:sz w:val="20"/>
          <w:szCs w:val="20"/>
        </w:rPr>
      </w:pPr>
    </w:p>
    <w:p w:rsidR="008A10AF" w:rsidRPr="005A32F7" w:rsidRDefault="008A10AF" w:rsidP="008A10AF">
      <w:pPr>
        <w:pStyle w:val="ManualHeading3"/>
        <w:rPr>
          <w:i/>
          <w:sz w:val="20"/>
          <w:szCs w:val="20"/>
        </w:rPr>
      </w:pPr>
      <w:r w:rsidRPr="005A32F7">
        <w:rPr>
          <w:sz w:val="20"/>
          <w:szCs w:val="20"/>
        </w:rPr>
        <w:t>38.4.1</w:t>
      </w:r>
      <w:r w:rsidRPr="005A32F7">
        <w:rPr>
          <w:i/>
          <w:sz w:val="20"/>
          <w:szCs w:val="20"/>
        </w:rPr>
        <w:tab/>
        <w:t>Purpose</w:t>
      </w:r>
    </w:p>
    <w:p w:rsidR="008A10AF" w:rsidRPr="005A32F7" w:rsidRDefault="008A10AF" w:rsidP="008A10AF"/>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This section of the Manual presents the test procedure to determine whether during handling, transport and storage substances of Class 9 evolving flammable vapours (see UN No. 2211), are able to evolve a dangerous concentration of flammable vapours in closed containers resulting in the formation of a flammable atmosphere and, as a consequence, have to be classified or not.</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3"/>
        <w:rPr>
          <w:i/>
          <w:sz w:val="20"/>
          <w:szCs w:val="20"/>
        </w:rPr>
      </w:pPr>
      <w:r w:rsidRPr="005A32F7">
        <w:rPr>
          <w:sz w:val="20"/>
          <w:szCs w:val="20"/>
        </w:rPr>
        <w:t>38.4.2</w:t>
      </w:r>
      <w:r w:rsidRPr="005A32F7">
        <w:rPr>
          <w:i/>
          <w:sz w:val="20"/>
          <w:szCs w:val="20"/>
        </w:rPr>
        <w:tab/>
        <w:t>Scope</w:t>
      </w:r>
    </w:p>
    <w:p w:rsidR="008A10AF" w:rsidRPr="005A32F7" w:rsidRDefault="008A10AF" w:rsidP="008A10AF">
      <w:pPr>
        <w:pStyle w:val="ManualBodyText"/>
        <w:rPr>
          <w:sz w:val="20"/>
          <w:szCs w:val="20"/>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The scope of the test method is to determine whether polymeric beads with encapsulated blowing agent, fulfilling the description of UN No. 2211, need not to be classified under these UN numbers.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3"/>
        <w:rPr>
          <w:i/>
          <w:sz w:val="20"/>
          <w:szCs w:val="20"/>
        </w:rPr>
      </w:pPr>
      <w:r w:rsidRPr="005A32F7">
        <w:rPr>
          <w:sz w:val="20"/>
          <w:szCs w:val="20"/>
        </w:rPr>
        <w:t>38.4.3</w:t>
      </w:r>
      <w:r w:rsidRPr="005A32F7">
        <w:rPr>
          <w:i/>
          <w:sz w:val="20"/>
          <w:szCs w:val="20"/>
        </w:rPr>
        <w:tab/>
        <w:t>Classification procedure for substances liable to evolve flammable vapours</w:t>
      </w:r>
    </w:p>
    <w:p w:rsidR="008A10AF" w:rsidRPr="005A32F7" w:rsidRDefault="008A10AF" w:rsidP="008A10AF">
      <w:pPr>
        <w:pStyle w:val="ManualBodyText"/>
        <w:rPr>
          <w:sz w:val="20"/>
          <w:szCs w:val="20"/>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Polymeric beads with encapsulated blowing agent shall be tested according to the procedures below to determine whether classification under UN No. 2211 is needed.</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pStyle w:val="ManualHeading3"/>
        <w:rPr>
          <w:i/>
          <w:sz w:val="20"/>
          <w:szCs w:val="20"/>
        </w:rPr>
      </w:pPr>
      <w:r w:rsidRPr="005A32F7">
        <w:rPr>
          <w:sz w:val="20"/>
          <w:szCs w:val="20"/>
        </w:rPr>
        <w:t>38.4.4</w:t>
      </w:r>
      <w:r w:rsidRPr="005A32F7">
        <w:rPr>
          <w:i/>
          <w:sz w:val="20"/>
          <w:szCs w:val="20"/>
        </w:rPr>
        <w:tab/>
        <w:t>Test U 1: Test method for substances liable to evolve flammable vapours</w:t>
      </w:r>
    </w:p>
    <w:p w:rsidR="008A10AF" w:rsidRPr="005A32F7" w:rsidRDefault="008A10AF" w:rsidP="008A10AF">
      <w:pPr>
        <w:pStyle w:val="ManualBodyText"/>
        <w:rPr>
          <w:sz w:val="20"/>
          <w:szCs w:val="20"/>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5A32F7">
        <w:t>38.4.4.1</w:t>
      </w:r>
      <w:r w:rsidRPr="005A32F7">
        <w:tab/>
      </w:r>
      <w:r w:rsidRPr="005A32F7">
        <w:rPr>
          <w:i/>
        </w:rPr>
        <w:t>Introduction</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The ability to evolve flammable vapours is determined by placing the substance in a hermetically closed glass bottle, at a specified temperature for a prescribed period of time, and then, determine the identity and concentration of flammable vapours.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5A32F7">
        <w:t>38.4.4.2</w:t>
      </w:r>
      <w:r w:rsidRPr="005A32F7">
        <w:tab/>
      </w:r>
      <w:r w:rsidRPr="005A32F7">
        <w:rPr>
          <w:i/>
        </w:rPr>
        <w:t>Apparatus and materials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A serum flask equipped with polytetrafluoroethylene septa with a volume of 50 ml to allow for enough samples to be analysed. A heating cabinet for storage of samples at prescribed time and temperature. A gas chromatographic (GC) apparatus and accompanying equipment, for analysis of flammable vapour concentration in the gas-phase.</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5A32F7">
        <w:t>38.4.4.3</w:t>
      </w:r>
      <w:r w:rsidRPr="005A32F7">
        <w:tab/>
      </w:r>
      <w:r w:rsidRPr="005A32F7">
        <w:rPr>
          <w:i/>
        </w:rPr>
        <w:t>Procedure</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r w:rsidRPr="005A32F7">
        <w:tab/>
        <w:t>The substance as offered for transport should be put in a serum flask of 50 ml, with a degree of filling of 50% volume ratio and sealed with polytetrafluoroethylene septa. The sealed flask is put into a heating cabinet at a minimum of 50 °C for 14 days. Under these conditions analyse the gas twice by gas chromatography and calculate the average concentration of the flammable vapour. The test shall be performed on three samples of the same substance.</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rPr>
          <w:i/>
        </w:rPr>
      </w:pPr>
      <w:r w:rsidRPr="005A32F7">
        <w:lastRenderedPageBreak/>
        <w:t>38.4.4.4</w:t>
      </w:r>
      <w:r w:rsidRPr="005A32F7">
        <w:tab/>
      </w:r>
      <w:r w:rsidRPr="005A32F7">
        <w:rPr>
          <w:i/>
        </w:rPr>
        <w:t>Test criteria and method of assessing results</w:t>
      </w:r>
    </w:p>
    <w:p w:rsidR="008A10AF" w:rsidRPr="005A32F7" w:rsidRDefault="008A10AF" w:rsidP="008A10AF">
      <w:pPr>
        <w:tabs>
          <w:tab w:val="left" w:pos="1418"/>
          <w:tab w:val="left" w:pos="1652"/>
          <w:tab w:val="left" w:pos="1701"/>
          <w:tab w:val="left" w:pos="1985"/>
          <w:tab w:val="left" w:pos="2268"/>
          <w:tab w:val="left" w:pos="2552"/>
          <w:tab w:val="left" w:pos="3119"/>
          <w:tab w:val="left" w:pos="3686"/>
          <w:tab w:val="left" w:pos="9340"/>
        </w:tabs>
        <w:jc w:val="both"/>
      </w:pPr>
    </w:p>
    <w:p w:rsidR="008A10AF" w:rsidRPr="001A33F2" w:rsidRDefault="008A10AF" w:rsidP="001A33F2">
      <w:pPr>
        <w:tabs>
          <w:tab w:val="left" w:pos="1418"/>
          <w:tab w:val="left" w:pos="1652"/>
          <w:tab w:val="left" w:pos="1701"/>
          <w:tab w:val="left" w:pos="1985"/>
          <w:tab w:val="left" w:pos="2268"/>
          <w:tab w:val="left" w:pos="2552"/>
          <w:tab w:val="left" w:pos="3119"/>
          <w:tab w:val="left" w:pos="3686"/>
          <w:tab w:val="left" w:pos="9340"/>
        </w:tabs>
        <w:spacing w:line="240" w:lineRule="auto"/>
        <w:jc w:val="both"/>
      </w:pPr>
      <w:r w:rsidRPr="005A32F7">
        <w:tab/>
        <w:t xml:space="preserve">Substances need not be classified as Polymeric beads, expandable if the concentration of the flammable vapours is less than or equal to 20% of the Lower Explosive Limit (LEL) of the flammable vapour in all of </w:t>
      </w:r>
      <w:r w:rsidR="005A32F7" w:rsidRPr="001A33F2">
        <w:t>t</w:t>
      </w:r>
      <w:r w:rsidRPr="001A33F2">
        <w:t>he three samples.</w:t>
      </w:r>
      <w:r w:rsidRPr="001A33F2">
        <w:fldChar w:fldCharType="begin"/>
      </w:r>
      <w:r w:rsidRPr="001A33F2">
        <w:instrText>ADVANCE \y255</w:instrText>
      </w:r>
      <w:r w:rsidRPr="001A33F2">
        <w:fldChar w:fldCharType="end"/>
      </w:r>
    </w:p>
    <w:p w:rsidR="005A32F7" w:rsidRDefault="005A32F7" w:rsidP="001A33F2">
      <w:pPr>
        <w:tabs>
          <w:tab w:val="left" w:pos="1418"/>
          <w:tab w:val="left" w:pos="1652"/>
          <w:tab w:val="left" w:pos="1701"/>
          <w:tab w:val="left" w:pos="1985"/>
          <w:tab w:val="left" w:pos="2268"/>
          <w:tab w:val="left" w:pos="2552"/>
          <w:tab w:val="left" w:pos="3119"/>
          <w:tab w:val="left" w:pos="3686"/>
          <w:tab w:val="left" w:pos="9340"/>
        </w:tabs>
        <w:jc w:val="both"/>
      </w:pPr>
    </w:p>
    <w:p w:rsidR="005A32F7" w:rsidRDefault="005A32F7" w:rsidP="008A10AF">
      <w:pPr>
        <w:tabs>
          <w:tab w:val="left" w:pos="1418"/>
        </w:tabs>
      </w:pPr>
    </w:p>
    <w:p w:rsidR="005A32F7" w:rsidRDefault="005A32F7" w:rsidP="008A10AF">
      <w:pPr>
        <w:tabs>
          <w:tab w:val="left" w:pos="1418"/>
        </w:tabs>
      </w:pPr>
    </w:p>
    <w:p w:rsidR="005A32F7" w:rsidRPr="005A32F7" w:rsidRDefault="005A32F7" w:rsidP="008A10AF">
      <w:pPr>
        <w:tabs>
          <w:tab w:val="left" w:pos="1418"/>
        </w:tabs>
        <w:sectPr w:rsidR="005A32F7" w:rsidRPr="005A32F7" w:rsidSect="001A33F2">
          <w:footerReference w:type="default" r:id="rId56"/>
          <w:footerReference w:type="first" r:id="rId57"/>
          <w:type w:val="oddPage"/>
          <w:pgSz w:w="11905" w:h="16837" w:code="9"/>
          <w:pgMar w:top="1134" w:right="1134" w:bottom="851" w:left="1134" w:header="851" w:footer="1134" w:gutter="0"/>
          <w:cols w:space="720"/>
          <w:noEndnote/>
        </w:sectPr>
      </w:pPr>
    </w:p>
    <w:p w:rsidR="008A10AF" w:rsidRPr="00BB6835" w:rsidRDefault="008A10AF" w:rsidP="008A10AF">
      <w:pPr>
        <w:jc w:val="both"/>
        <w:rPr>
          <w:rFonts w:eastAsia="SimSun"/>
          <w:sz w:val="32"/>
          <w:szCs w:val="32"/>
          <w:lang w:eastAsia="zh-CN"/>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jc w:val="both"/>
        <w:rPr>
          <w:sz w:val="32"/>
          <w:szCs w:val="32"/>
        </w:rPr>
      </w:pPr>
    </w:p>
    <w:p w:rsidR="008A10AF" w:rsidRDefault="008A10AF" w:rsidP="008A10AF">
      <w:pPr>
        <w:jc w:val="both"/>
        <w:rPr>
          <w:sz w:val="32"/>
          <w:szCs w:val="32"/>
        </w:rPr>
      </w:pPr>
    </w:p>
    <w:p w:rsidR="008A10AF" w:rsidRDefault="008A10AF" w:rsidP="008A10AF">
      <w:pPr>
        <w:jc w:val="both"/>
        <w:rPr>
          <w:sz w:val="32"/>
          <w:szCs w:val="32"/>
        </w:rPr>
      </w:pPr>
    </w:p>
    <w:p w:rsidR="008A10AF" w:rsidRDefault="008A10AF" w:rsidP="008A10AF">
      <w:pPr>
        <w:jc w:val="both"/>
        <w:rPr>
          <w:sz w:val="32"/>
          <w:szCs w:val="32"/>
        </w:rPr>
      </w:pPr>
    </w:p>
    <w:p w:rsidR="008A10AF" w:rsidRPr="00BB6835" w:rsidRDefault="008A10AF" w:rsidP="008A10AF">
      <w:pPr>
        <w:jc w:val="both"/>
        <w:rPr>
          <w:sz w:val="32"/>
          <w:szCs w:val="32"/>
        </w:rPr>
      </w:pPr>
    </w:p>
    <w:p w:rsidR="008A10AF" w:rsidRPr="00BB6835" w:rsidRDefault="008A10AF" w:rsidP="008A10AF">
      <w:pPr>
        <w:pStyle w:val="ManualPartEN"/>
      </w:pPr>
      <w:r w:rsidRPr="00BB6835">
        <w:rPr>
          <w:szCs w:val="64"/>
        </w:rPr>
        <w:t>PART IV</w:t>
      </w:r>
      <w:r w:rsidRPr="00BB6835">
        <w:rPr>
          <w:szCs w:val="64"/>
        </w:rPr>
        <w:br/>
      </w:r>
      <w:r w:rsidRPr="00BB6835">
        <w:rPr>
          <w:szCs w:val="64"/>
        </w:rPr>
        <w:br/>
      </w:r>
      <w:r w:rsidRPr="00BB6835">
        <w:rPr>
          <w:sz w:val="48"/>
          <w:szCs w:val="48"/>
        </w:rPr>
        <w:t>TEST METHODS CONCERNING TRANSPORT EQUIPMENT</w:t>
      </w:r>
    </w:p>
    <w:p w:rsidR="008A10AF" w:rsidRPr="00441602" w:rsidRDefault="008A10AF" w:rsidP="008A10AF">
      <w:pPr>
        <w:tabs>
          <w:tab w:val="left" w:pos="1418"/>
        </w:tabs>
        <w:jc w:val="center"/>
        <w:outlineLvl w:val="3"/>
        <w:rPr>
          <w:b/>
          <w:sz w:val="48"/>
          <w:szCs w:val="48"/>
        </w:rPr>
      </w:pPr>
    </w:p>
    <w:p w:rsidR="008A10AF" w:rsidRPr="00441602" w:rsidRDefault="008A10AF" w:rsidP="008A10AF">
      <w:pPr>
        <w:tabs>
          <w:tab w:val="left" w:pos="1418"/>
        </w:tabs>
        <w:rPr>
          <w:sz w:val="22"/>
        </w:rPr>
      </w:pPr>
    </w:p>
    <w:p w:rsidR="008A10AF" w:rsidRPr="00441602" w:rsidRDefault="008A10AF" w:rsidP="008A10AF">
      <w:pPr>
        <w:tabs>
          <w:tab w:val="left" w:pos="1418"/>
        </w:tabs>
        <w:rPr>
          <w:sz w:val="22"/>
        </w:rPr>
      </w:pPr>
    </w:p>
    <w:p w:rsidR="008A10AF" w:rsidRPr="00441602" w:rsidRDefault="008A10AF" w:rsidP="008A10AF">
      <w:pPr>
        <w:tabs>
          <w:tab w:val="left" w:pos="1418"/>
        </w:tabs>
        <w:jc w:val="center"/>
        <w:outlineLvl w:val="3"/>
        <w:rPr>
          <w:b/>
          <w:sz w:val="22"/>
        </w:rPr>
        <w:sectPr w:rsidR="008A10AF" w:rsidRPr="00441602" w:rsidSect="008A10AF">
          <w:footerReference w:type="default" r:id="rId58"/>
          <w:type w:val="oddPage"/>
          <w:pgSz w:w="11905" w:h="16837" w:code="9"/>
          <w:pgMar w:top="1134" w:right="1134" w:bottom="851" w:left="1134" w:header="851" w:footer="1134" w:gutter="0"/>
          <w:pgNumType w:fmt="numberInDash"/>
          <w:cols w:space="720"/>
          <w:noEndnote/>
        </w:sectPr>
      </w:pPr>
    </w:p>
    <w:p w:rsidR="008A10AF" w:rsidRDefault="008A10AF" w:rsidP="008A10AF">
      <w:pPr>
        <w:jc w:val="center"/>
        <w:rPr>
          <w:sz w:val="22"/>
          <w:szCs w:val="22"/>
        </w:rPr>
      </w:pPr>
      <w:r>
        <w:rPr>
          <w:b/>
          <w:bCs/>
          <w:sz w:val="26"/>
          <w:szCs w:val="26"/>
        </w:rPr>
        <w:lastRenderedPageBreak/>
        <w:t>CONTENTS OF PART IV</w:t>
      </w:r>
    </w:p>
    <w:p w:rsidR="008A10AF" w:rsidRDefault="008A10AF" w:rsidP="008A10AF">
      <w:pPr>
        <w:jc w:val="both"/>
        <w:rPr>
          <w:sz w:val="22"/>
          <w:szCs w:val="22"/>
        </w:rPr>
      </w:pPr>
    </w:p>
    <w:p w:rsidR="008A10AF" w:rsidRDefault="008A10AF" w:rsidP="008A10AF">
      <w:pPr>
        <w:jc w:val="both"/>
        <w:rPr>
          <w:sz w:val="22"/>
          <w:szCs w:val="22"/>
        </w:rPr>
      </w:pPr>
    </w:p>
    <w:p w:rsidR="008A10AF" w:rsidRDefault="008A10AF" w:rsidP="008A10AF">
      <w:pPr>
        <w:tabs>
          <w:tab w:val="right" w:pos="9638"/>
        </w:tabs>
        <w:rPr>
          <w:sz w:val="22"/>
          <w:szCs w:val="22"/>
        </w:rPr>
      </w:pPr>
      <w:del w:id="1218" w:author="Ed de Jong" w:date="2015-12-23T16:02:00Z">
        <w:r w:rsidDel="00F359C8">
          <w:rPr>
            <w:b/>
            <w:bCs/>
            <w:sz w:val="22"/>
            <w:szCs w:val="22"/>
            <w:u w:val="single"/>
          </w:rPr>
          <w:delText>section</w:delText>
        </w:r>
      </w:del>
      <w:ins w:id="1219" w:author="Ed de Jong" w:date="2015-12-23T16:02:00Z">
        <w:r>
          <w:rPr>
            <w:b/>
            <w:bCs/>
            <w:sz w:val="22"/>
            <w:szCs w:val="22"/>
            <w:u w:val="single"/>
          </w:rPr>
          <w:t>chapter</w:t>
        </w:r>
      </w:ins>
      <w:r>
        <w:rPr>
          <w:sz w:val="22"/>
          <w:szCs w:val="22"/>
        </w:rPr>
        <w:tab/>
      </w:r>
      <w:r>
        <w:rPr>
          <w:b/>
          <w:bCs/>
          <w:sz w:val="22"/>
          <w:szCs w:val="22"/>
        </w:rPr>
        <w:t>Page</w:t>
      </w:r>
    </w:p>
    <w:p w:rsidR="008A10AF" w:rsidRDefault="008A10AF" w:rsidP="008A10AF">
      <w:pPr>
        <w:rPr>
          <w:sz w:val="22"/>
          <w:szCs w:val="22"/>
        </w:rPr>
      </w:pP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b/>
          <w:bCs/>
          <w:sz w:val="22"/>
          <w:szCs w:val="22"/>
        </w:rPr>
        <w:t>40.</w:t>
      </w:r>
      <w:r>
        <w:rPr>
          <w:b/>
          <w:bCs/>
          <w:sz w:val="22"/>
          <w:szCs w:val="22"/>
        </w:rPr>
        <w:tab/>
        <w:t>INTRODUCTION TO PART IV</w:t>
      </w:r>
      <w:r>
        <w:rPr>
          <w:sz w:val="22"/>
          <w:szCs w:val="22"/>
        </w:rPr>
        <w:tab/>
      </w:r>
      <w:r>
        <w:rPr>
          <w:sz w:val="22"/>
          <w:szCs w:val="22"/>
        </w:rPr>
        <w:tab/>
      </w: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40.1</w:t>
      </w:r>
      <w:r>
        <w:rPr>
          <w:sz w:val="22"/>
          <w:szCs w:val="22"/>
        </w:rPr>
        <w:tab/>
        <w:t>PURPOSE</w:t>
      </w:r>
      <w:r>
        <w:rPr>
          <w:sz w:val="22"/>
          <w:szCs w:val="22"/>
        </w:rPr>
        <w:tab/>
      </w:r>
      <w:r>
        <w:rPr>
          <w:sz w:val="22"/>
          <w:szCs w:val="22"/>
        </w:rPr>
        <w:tab/>
      </w:r>
      <w:r>
        <w:rPr>
          <w:sz w:val="22"/>
          <w:szCs w:val="22"/>
        </w:rPr>
        <w:tab/>
      </w:r>
    </w:p>
    <w:p w:rsidR="008A10AF"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40.2</w:t>
      </w:r>
      <w:r>
        <w:rPr>
          <w:sz w:val="22"/>
          <w:szCs w:val="22"/>
        </w:rPr>
        <w:tab/>
        <w:t>SCOPE</w:t>
      </w:r>
      <w:r>
        <w:rPr>
          <w:sz w:val="22"/>
          <w:szCs w:val="22"/>
        </w:rPr>
        <w:tab/>
      </w:r>
      <w:r>
        <w:rPr>
          <w:sz w:val="22"/>
          <w:szCs w:val="22"/>
        </w:rPr>
        <w:tab/>
      </w:r>
      <w:r>
        <w:rPr>
          <w:sz w:val="22"/>
          <w:szCs w:val="22"/>
        </w:rPr>
        <w:tab/>
      </w:r>
      <w:r>
        <w:rPr>
          <w:sz w:val="22"/>
          <w:szCs w:val="22"/>
        </w:rPr>
        <w:tab/>
      </w:r>
    </w:p>
    <w:p w:rsidR="008A10AF"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b/>
          <w:bCs/>
          <w:sz w:val="22"/>
          <w:szCs w:val="22"/>
        </w:rPr>
        <w:t>41.</w:t>
      </w:r>
      <w:r>
        <w:rPr>
          <w:b/>
          <w:bCs/>
          <w:sz w:val="22"/>
          <w:szCs w:val="22"/>
        </w:rPr>
        <w:tab/>
      </w:r>
      <w:r w:rsidRPr="00841328">
        <w:rPr>
          <w:b/>
          <w:bCs/>
          <w:sz w:val="22"/>
          <w:szCs w:val="22"/>
        </w:rPr>
        <w:t>DYNAMIC LONGITUDINAL</w:t>
      </w:r>
      <w:r>
        <w:rPr>
          <w:b/>
          <w:bCs/>
          <w:sz w:val="22"/>
          <w:szCs w:val="22"/>
        </w:rPr>
        <w:t xml:space="preserve"> IMPACT TEST FOR PORTABLE TANKS</w:t>
      </w:r>
      <w:r>
        <w:rPr>
          <w:b/>
          <w:bCs/>
          <w:sz w:val="22"/>
          <w:szCs w:val="22"/>
        </w:rPr>
        <w:br/>
      </w:r>
      <w:r>
        <w:rPr>
          <w:b/>
          <w:bCs/>
          <w:sz w:val="22"/>
          <w:szCs w:val="22"/>
        </w:rPr>
        <w:tab/>
        <w:t xml:space="preserve">  </w:t>
      </w:r>
      <w:r w:rsidRPr="00841328">
        <w:rPr>
          <w:b/>
          <w:bCs/>
          <w:sz w:val="22"/>
          <w:szCs w:val="22"/>
        </w:rPr>
        <w:t>AND MULTIPLE-ELEMENT GAS CONTAINERS (MEGCs)</w:t>
      </w:r>
      <w:r>
        <w:rPr>
          <w:sz w:val="22"/>
          <w:szCs w:val="22"/>
        </w:rPr>
        <w:tab/>
      </w:r>
      <w:r>
        <w:rPr>
          <w:sz w:val="22"/>
          <w:szCs w:val="22"/>
        </w:rPr>
        <w:tab/>
      </w: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41</w:t>
      </w:r>
      <w:r w:rsidRPr="00FE3099">
        <w:rPr>
          <w:sz w:val="22"/>
          <w:szCs w:val="22"/>
        </w:rPr>
        <w:t>.1</w:t>
      </w:r>
      <w:r w:rsidRPr="00FE3099">
        <w:rPr>
          <w:sz w:val="22"/>
          <w:szCs w:val="22"/>
        </w:rPr>
        <w:tab/>
      </w:r>
      <w:r>
        <w:rPr>
          <w:sz w:val="22"/>
          <w:szCs w:val="22"/>
        </w:rPr>
        <w:t>GENERAL</w:t>
      </w:r>
      <w:r>
        <w:rPr>
          <w:sz w:val="22"/>
          <w:szCs w:val="22"/>
        </w:rPr>
        <w:tab/>
      </w:r>
      <w:r>
        <w:rPr>
          <w:sz w:val="22"/>
          <w:szCs w:val="22"/>
        </w:rPr>
        <w:tab/>
      </w:r>
      <w:r>
        <w:rPr>
          <w:sz w:val="22"/>
          <w:szCs w:val="22"/>
        </w:rPr>
        <w:tab/>
      </w:r>
    </w:p>
    <w:p w:rsidR="008A10AF"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41</w:t>
      </w:r>
      <w:r w:rsidRPr="00FE3099">
        <w:rPr>
          <w:sz w:val="22"/>
          <w:szCs w:val="22"/>
        </w:rPr>
        <w:t>.2</w:t>
      </w:r>
      <w:r w:rsidRPr="00FE3099">
        <w:rPr>
          <w:sz w:val="22"/>
          <w:szCs w:val="22"/>
        </w:rPr>
        <w:tab/>
      </w:r>
      <w:r>
        <w:rPr>
          <w:sz w:val="22"/>
          <w:szCs w:val="22"/>
        </w:rPr>
        <w:t>PERMITTED DESIGN VARIATIONS</w:t>
      </w:r>
      <w:r>
        <w:rPr>
          <w:sz w:val="22"/>
          <w:szCs w:val="22"/>
        </w:rPr>
        <w:tab/>
      </w:r>
      <w:r>
        <w:rPr>
          <w:sz w:val="22"/>
          <w:szCs w:val="22"/>
        </w:rPr>
        <w:tab/>
      </w:r>
    </w:p>
    <w:p w:rsidR="008A10AF"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r>
        <w:rPr>
          <w:sz w:val="22"/>
          <w:szCs w:val="22"/>
        </w:rPr>
        <w:t>41.3</w:t>
      </w:r>
      <w:r>
        <w:rPr>
          <w:sz w:val="22"/>
          <w:szCs w:val="22"/>
        </w:rPr>
        <w:tab/>
        <w:t>TEST APPARATUS</w:t>
      </w:r>
      <w:r>
        <w:rPr>
          <w:sz w:val="22"/>
          <w:szCs w:val="22"/>
        </w:rPr>
        <w:tab/>
      </w:r>
      <w:r>
        <w:rPr>
          <w:sz w:val="22"/>
          <w:szCs w:val="22"/>
        </w:rPr>
        <w:tab/>
      </w:r>
    </w:p>
    <w:p w:rsidR="008A10AF" w:rsidRPr="00FE3099" w:rsidRDefault="008A10AF" w:rsidP="008A10AF">
      <w:pPr>
        <w:numPr>
          <w:ilvl w:val="12"/>
          <w:numId w:val="0"/>
        </w:numPr>
        <w:tabs>
          <w:tab w:val="left" w:pos="900"/>
          <w:tab w:val="left" w:pos="1620"/>
          <w:tab w:val="left" w:pos="1980"/>
          <w:tab w:val="left" w:leader="dot" w:pos="8956"/>
          <w:tab w:val="center" w:pos="9410"/>
        </w:tabs>
        <w:spacing w:after="60"/>
        <w:rPr>
          <w:sz w:val="22"/>
          <w:szCs w:val="22"/>
        </w:rPr>
      </w:pPr>
    </w:p>
    <w:p w:rsidR="008A10AF" w:rsidRPr="00FE3099" w:rsidRDefault="008A10AF" w:rsidP="008A10AF">
      <w:pPr>
        <w:rPr>
          <w:sz w:val="22"/>
          <w:szCs w:val="22"/>
        </w:rPr>
      </w:pPr>
    </w:p>
    <w:p w:rsidR="008A10AF" w:rsidRPr="00441602" w:rsidRDefault="008A10AF" w:rsidP="008A10AF">
      <w:pPr>
        <w:tabs>
          <w:tab w:val="left" w:pos="1418"/>
        </w:tabs>
        <w:rPr>
          <w:sz w:val="22"/>
        </w:rPr>
      </w:pPr>
    </w:p>
    <w:p w:rsidR="008A10AF" w:rsidRPr="00441602" w:rsidRDefault="008A10AF" w:rsidP="008A10AF">
      <w:pPr>
        <w:tabs>
          <w:tab w:val="left" w:pos="1418"/>
        </w:tabs>
        <w:rPr>
          <w:sz w:val="22"/>
        </w:rPr>
      </w:pPr>
    </w:p>
    <w:p w:rsidR="008A10AF" w:rsidRPr="00441602" w:rsidRDefault="008A10AF" w:rsidP="008A10AF">
      <w:pPr>
        <w:tabs>
          <w:tab w:val="left" w:pos="1418"/>
        </w:tabs>
        <w:rPr>
          <w:sz w:val="22"/>
        </w:rPr>
        <w:sectPr w:rsidR="008A10AF" w:rsidRPr="00441602" w:rsidSect="008A10AF">
          <w:footerReference w:type="default" r:id="rId59"/>
          <w:type w:val="oddPage"/>
          <w:pgSz w:w="11905" w:h="16837" w:code="9"/>
          <w:pgMar w:top="1134" w:right="1134" w:bottom="851" w:left="1134" w:header="851" w:footer="1134" w:gutter="0"/>
          <w:pgNumType w:fmt="numberInDash"/>
          <w:cols w:space="720"/>
          <w:noEndnote/>
        </w:sectPr>
      </w:pPr>
    </w:p>
    <w:p w:rsidR="008A10AF" w:rsidRPr="00441602" w:rsidRDefault="008A10AF" w:rsidP="008A10AF">
      <w:pPr>
        <w:pStyle w:val="ManualHeading1"/>
        <w:rPr>
          <w:lang w:eastAsia="en-US"/>
        </w:rPr>
      </w:pPr>
      <w:del w:id="1220" w:author="Ed de Jong" w:date="2015-12-23T16:02:00Z">
        <w:r w:rsidRPr="00441602" w:rsidDel="00F359C8">
          <w:rPr>
            <w:lang w:eastAsia="en-US"/>
          </w:rPr>
          <w:lastRenderedPageBreak/>
          <w:delText xml:space="preserve">SECTION </w:delText>
        </w:r>
      </w:del>
      <w:ins w:id="1221" w:author="Ed de Jong" w:date="2015-12-23T16:02:00Z">
        <w:r>
          <w:rPr>
            <w:lang w:eastAsia="en-US"/>
          </w:rPr>
          <w:t>CHAPTER</w:t>
        </w:r>
        <w:r w:rsidRPr="00441602">
          <w:rPr>
            <w:lang w:eastAsia="en-US"/>
          </w:rPr>
          <w:t xml:space="preserve"> </w:t>
        </w:r>
      </w:ins>
      <w:r w:rsidRPr="00441602">
        <w:rPr>
          <w:lang w:eastAsia="en-US"/>
        </w:rPr>
        <w:t>40</w:t>
      </w:r>
      <w:r>
        <w:rPr>
          <w:lang w:eastAsia="en-US"/>
        </w:rPr>
        <w:br/>
      </w:r>
      <w:r>
        <w:rPr>
          <w:lang w:eastAsia="en-US"/>
        </w:rPr>
        <w:br/>
      </w:r>
      <w:r w:rsidRPr="00441602">
        <w:rPr>
          <w:lang w:eastAsia="en-US"/>
        </w:rPr>
        <w:t>INTRODUCTION TO PART IV</w:t>
      </w:r>
    </w:p>
    <w:p w:rsidR="008A10AF" w:rsidRPr="001A33F2" w:rsidRDefault="008A10AF" w:rsidP="008A10AF">
      <w:pPr>
        <w:tabs>
          <w:tab w:val="left" w:pos="1418"/>
        </w:tabs>
      </w:pPr>
    </w:p>
    <w:p w:rsidR="008A10AF" w:rsidRPr="001A33F2" w:rsidRDefault="008A10AF" w:rsidP="008A10AF">
      <w:pPr>
        <w:tabs>
          <w:tab w:val="left" w:pos="1418"/>
        </w:tabs>
      </w:pPr>
    </w:p>
    <w:p w:rsidR="008A10AF" w:rsidRPr="001A33F2" w:rsidRDefault="008A10AF" w:rsidP="008A10AF">
      <w:pPr>
        <w:pStyle w:val="ManualHeading2"/>
        <w:rPr>
          <w:sz w:val="20"/>
          <w:lang w:eastAsia="en-US"/>
        </w:rPr>
      </w:pPr>
      <w:r w:rsidRPr="001A33F2">
        <w:rPr>
          <w:sz w:val="20"/>
          <w:lang w:eastAsia="en-US"/>
        </w:rPr>
        <w:t>40.1</w:t>
      </w:r>
      <w:r w:rsidRPr="001A33F2">
        <w:rPr>
          <w:sz w:val="20"/>
          <w:lang w:eastAsia="en-US"/>
        </w:rPr>
        <w:tab/>
        <w:t>Purpose</w:t>
      </w:r>
    </w:p>
    <w:p w:rsidR="008A10AF" w:rsidRPr="001A33F2" w:rsidRDefault="008A10AF" w:rsidP="008A10AF">
      <w:pPr>
        <w:tabs>
          <w:tab w:val="left" w:pos="1418"/>
        </w:tabs>
        <w:jc w:val="both"/>
      </w:pPr>
    </w:p>
    <w:p w:rsidR="008A10AF" w:rsidRPr="001A33F2" w:rsidRDefault="008A10AF" w:rsidP="008A10AF">
      <w:pPr>
        <w:tabs>
          <w:tab w:val="left" w:pos="1418"/>
        </w:tabs>
        <w:jc w:val="both"/>
      </w:pPr>
      <w:r w:rsidRPr="001A33F2">
        <w:t>40.1.1</w:t>
      </w:r>
      <w:r w:rsidRPr="001A33F2">
        <w:tab/>
        <w:t>Part IV of the Manual presents the United Nations schemes for dynamic and longitudinal impact testing of portable tanks and MEGCs (see section 41 of this Manual and 6.7.2.19.1, 6.7.3.15.1, 6.7.4.14.1 and 6.7.5.12.1 of the Model Regulations).</w:t>
      </w:r>
    </w:p>
    <w:p w:rsidR="008A10AF" w:rsidRPr="001A33F2" w:rsidRDefault="008A10AF" w:rsidP="008A10AF">
      <w:pPr>
        <w:tabs>
          <w:tab w:val="left" w:pos="1418"/>
        </w:tabs>
        <w:jc w:val="both"/>
      </w:pPr>
    </w:p>
    <w:p w:rsidR="008A10AF" w:rsidRPr="001A33F2" w:rsidRDefault="008A10AF" w:rsidP="008A10AF">
      <w:pPr>
        <w:pStyle w:val="ManualHeading2"/>
        <w:rPr>
          <w:sz w:val="20"/>
          <w:lang w:eastAsia="en-US"/>
        </w:rPr>
      </w:pPr>
      <w:r w:rsidRPr="001A33F2">
        <w:rPr>
          <w:sz w:val="20"/>
          <w:lang w:eastAsia="en-US"/>
        </w:rPr>
        <w:t>40.2</w:t>
      </w:r>
      <w:r w:rsidRPr="001A33F2">
        <w:rPr>
          <w:sz w:val="20"/>
          <w:lang w:eastAsia="en-US"/>
        </w:rPr>
        <w:tab/>
        <w:t>Scope</w:t>
      </w:r>
    </w:p>
    <w:p w:rsidR="008A10AF" w:rsidRPr="001A33F2" w:rsidRDefault="008A10AF" w:rsidP="008A10AF">
      <w:pPr>
        <w:tabs>
          <w:tab w:val="left" w:pos="1418"/>
        </w:tabs>
        <w:jc w:val="both"/>
      </w:pPr>
    </w:p>
    <w:p w:rsidR="008A10AF" w:rsidRPr="001A33F2" w:rsidRDefault="008A10AF" w:rsidP="008A10AF">
      <w:pPr>
        <w:tabs>
          <w:tab w:val="left" w:pos="1418"/>
        </w:tabs>
        <w:jc w:val="both"/>
      </w:pPr>
      <w:r w:rsidRPr="001A33F2">
        <w:t>40.2.1</w:t>
      </w:r>
      <w:r w:rsidRPr="001A33F2">
        <w:tab/>
        <w:t>The test methods of this Part should be applied when required by the Model Regulations.</w:t>
      </w:r>
    </w:p>
    <w:p w:rsidR="008A10AF" w:rsidRPr="001A33F2" w:rsidRDefault="008A10AF" w:rsidP="008A10AF">
      <w:pPr>
        <w:tabs>
          <w:tab w:val="left" w:pos="1418"/>
        </w:tabs>
        <w:jc w:val="both"/>
      </w:pPr>
    </w:p>
    <w:p w:rsidR="008A10AF" w:rsidRPr="001A33F2" w:rsidRDefault="008A10AF" w:rsidP="008A10AF">
      <w:pPr>
        <w:tabs>
          <w:tab w:val="left" w:pos="1418"/>
        </w:tabs>
        <w:jc w:val="both"/>
      </w:pPr>
    </w:p>
    <w:p w:rsidR="008A10AF" w:rsidRPr="001A33F2" w:rsidRDefault="008A10AF" w:rsidP="008A10AF">
      <w:pPr>
        <w:tabs>
          <w:tab w:val="left" w:pos="1418"/>
        </w:tabs>
        <w:jc w:val="center"/>
        <w:outlineLvl w:val="3"/>
        <w:rPr>
          <w:b/>
        </w:rPr>
        <w:sectPr w:rsidR="008A10AF" w:rsidRPr="001A33F2" w:rsidSect="001A33F2">
          <w:type w:val="oddPage"/>
          <w:pgSz w:w="11905" w:h="16837" w:code="9"/>
          <w:pgMar w:top="1134" w:right="1134" w:bottom="851" w:left="1134" w:header="851" w:footer="1134" w:gutter="0"/>
          <w:cols w:space="720"/>
          <w:noEndnote/>
        </w:sectPr>
      </w:pPr>
    </w:p>
    <w:p w:rsidR="008A10AF" w:rsidRPr="00441602" w:rsidRDefault="008A10AF" w:rsidP="008A10AF">
      <w:pPr>
        <w:pStyle w:val="ManualHeading1"/>
        <w:rPr>
          <w:lang w:eastAsia="en-US"/>
        </w:rPr>
      </w:pPr>
      <w:del w:id="1222" w:author="Ed de Jong" w:date="2015-12-23T16:02:00Z">
        <w:r w:rsidRPr="00441602" w:rsidDel="00F359C8">
          <w:rPr>
            <w:lang w:eastAsia="en-US"/>
          </w:rPr>
          <w:lastRenderedPageBreak/>
          <w:delText xml:space="preserve">SECTION </w:delText>
        </w:r>
      </w:del>
      <w:ins w:id="1223" w:author="Ed de Jong" w:date="2015-12-23T16:02:00Z">
        <w:r>
          <w:rPr>
            <w:lang w:eastAsia="en-US"/>
          </w:rPr>
          <w:t>CHAPTER</w:t>
        </w:r>
        <w:r w:rsidRPr="00441602">
          <w:rPr>
            <w:lang w:eastAsia="en-US"/>
          </w:rPr>
          <w:t xml:space="preserve"> </w:t>
        </w:r>
      </w:ins>
      <w:r w:rsidRPr="00441602">
        <w:rPr>
          <w:lang w:eastAsia="en-US"/>
        </w:rPr>
        <w:t>41</w:t>
      </w:r>
      <w:r>
        <w:rPr>
          <w:lang w:eastAsia="en-US"/>
        </w:rPr>
        <w:br/>
      </w:r>
      <w:r>
        <w:rPr>
          <w:lang w:eastAsia="en-US"/>
        </w:rPr>
        <w:br/>
      </w:r>
      <w:r w:rsidRPr="00441602">
        <w:rPr>
          <w:lang w:eastAsia="en-US"/>
        </w:rPr>
        <w:t>DYNAMIC LONGITUDINAL IMPACT TEST FOR PORTABLE TANKS AND MULTIPLE-ELEMENT GAS CONTAINERS (MEGCs)</w:t>
      </w:r>
    </w:p>
    <w:p w:rsidR="008A10AF" w:rsidRPr="001A33F2" w:rsidRDefault="008A10AF" w:rsidP="008A10AF">
      <w:pPr>
        <w:tabs>
          <w:tab w:val="left" w:pos="1418"/>
        </w:tabs>
        <w:jc w:val="both"/>
        <w:rPr>
          <w:szCs w:val="22"/>
        </w:rPr>
      </w:pPr>
    </w:p>
    <w:p w:rsidR="008A10AF" w:rsidRPr="001A33F2" w:rsidRDefault="008A10AF" w:rsidP="008A10AF">
      <w:pPr>
        <w:tabs>
          <w:tab w:val="left" w:pos="1418"/>
        </w:tabs>
        <w:jc w:val="both"/>
        <w:rPr>
          <w:szCs w:val="22"/>
        </w:rPr>
      </w:pPr>
    </w:p>
    <w:p w:rsidR="008A10AF" w:rsidRPr="001A33F2" w:rsidRDefault="008A10AF" w:rsidP="008A10AF">
      <w:pPr>
        <w:pStyle w:val="ManualHeading2"/>
        <w:rPr>
          <w:sz w:val="20"/>
          <w:lang w:eastAsia="en-US"/>
        </w:rPr>
      </w:pPr>
      <w:r w:rsidRPr="001A33F2">
        <w:rPr>
          <w:sz w:val="20"/>
          <w:lang w:eastAsia="en-US"/>
        </w:rPr>
        <w:t>41.1</w:t>
      </w:r>
      <w:r w:rsidRPr="001A33F2">
        <w:rPr>
          <w:sz w:val="20"/>
          <w:lang w:eastAsia="en-US"/>
        </w:rPr>
        <w:tab/>
        <w:t>General</w:t>
      </w:r>
    </w:p>
    <w:p w:rsidR="008A10AF" w:rsidRPr="001A33F2" w:rsidRDefault="008A10AF" w:rsidP="008A10AF">
      <w:pPr>
        <w:tabs>
          <w:tab w:val="left" w:pos="1418"/>
        </w:tabs>
        <w:jc w:val="both"/>
      </w:pPr>
    </w:p>
    <w:p w:rsidR="008A10AF" w:rsidRPr="001A33F2" w:rsidRDefault="008A10AF" w:rsidP="008A10AF">
      <w:pPr>
        <w:tabs>
          <w:tab w:val="left" w:pos="1418"/>
        </w:tabs>
        <w:jc w:val="both"/>
      </w:pPr>
      <w:r w:rsidRPr="001A33F2">
        <w:t>41.1.1</w:t>
      </w:r>
      <w:r w:rsidRPr="001A33F2">
        <w:tab/>
        <w:t>This test method is intended to prove the ability of portable tanks and MEGCs to withstand the effects of a longitudinal impact, as required by 6.7.2.19.1, 6.7.3.15.1, 6.7.4.14.1 and 6.7.5.12.1 of the Model Regulations.</w:t>
      </w:r>
    </w:p>
    <w:p w:rsidR="008A10AF" w:rsidRPr="001A33F2" w:rsidRDefault="008A10AF" w:rsidP="008A10AF">
      <w:pPr>
        <w:tabs>
          <w:tab w:val="left" w:pos="1418"/>
        </w:tabs>
        <w:jc w:val="both"/>
      </w:pPr>
    </w:p>
    <w:p w:rsidR="008A10AF" w:rsidRPr="001A33F2" w:rsidRDefault="008A10AF" w:rsidP="008A10AF">
      <w:pPr>
        <w:tabs>
          <w:tab w:val="left" w:pos="1418"/>
        </w:tabs>
        <w:jc w:val="both"/>
      </w:pPr>
      <w:r w:rsidRPr="001A33F2">
        <w:t>41.1.2</w:t>
      </w:r>
      <w:r w:rsidRPr="001A33F2">
        <w:tab/>
        <w:t>A representative prototype of each design of portable tank and MEGC meeting the definition of "container" under the International Convention for Safe Containers, 1972, as amended (CSC), shall be subjected to and shall satisfy the requirements of the dynamic longitudinal impact test. Testing shall be conducted by facilities approved for this purpose by the competent authority.</w:t>
      </w:r>
    </w:p>
    <w:p w:rsidR="008A10AF" w:rsidRPr="001A33F2" w:rsidRDefault="008A10AF" w:rsidP="008A10AF">
      <w:pPr>
        <w:tabs>
          <w:tab w:val="left" w:pos="1418"/>
        </w:tabs>
        <w:jc w:val="both"/>
      </w:pPr>
    </w:p>
    <w:p w:rsidR="008A10AF" w:rsidRPr="001A33F2" w:rsidRDefault="008A10AF" w:rsidP="008A10AF">
      <w:pPr>
        <w:pStyle w:val="ManualHeading2"/>
        <w:rPr>
          <w:rFonts w:eastAsia="SimSun"/>
          <w:sz w:val="20"/>
          <w:lang w:eastAsia="en-US"/>
        </w:rPr>
      </w:pPr>
      <w:r w:rsidRPr="001A33F2">
        <w:rPr>
          <w:rFonts w:eastAsia="SimSun"/>
          <w:sz w:val="20"/>
          <w:lang w:eastAsia="en-US"/>
        </w:rPr>
        <w:t>41.2</w:t>
      </w:r>
      <w:r w:rsidRPr="001A33F2">
        <w:rPr>
          <w:rFonts w:eastAsia="SimSun"/>
          <w:sz w:val="20"/>
          <w:lang w:eastAsia="en-US"/>
        </w:rPr>
        <w:tab/>
        <w:t>Permitted design variations</w:t>
      </w:r>
    </w:p>
    <w:p w:rsidR="008A10AF" w:rsidRPr="001A33F2" w:rsidRDefault="008A10AF" w:rsidP="008A10AF">
      <w:pPr>
        <w:tabs>
          <w:tab w:val="left" w:pos="1418"/>
        </w:tabs>
        <w:jc w:val="both"/>
        <w:rPr>
          <w:rFonts w:eastAsia="SimSun"/>
          <w:szCs w:val="22"/>
        </w:rPr>
      </w:pPr>
    </w:p>
    <w:p w:rsidR="008A10AF" w:rsidRPr="001A33F2" w:rsidRDefault="008A10AF" w:rsidP="008A10AF">
      <w:pPr>
        <w:tabs>
          <w:tab w:val="left" w:pos="1418"/>
        </w:tabs>
        <w:jc w:val="both"/>
        <w:rPr>
          <w:rFonts w:eastAsia="SimSun"/>
          <w:szCs w:val="22"/>
        </w:rPr>
      </w:pPr>
      <w:r w:rsidRPr="001A33F2">
        <w:rPr>
          <w:rFonts w:eastAsia="SimSun"/>
          <w:szCs w:val="22"/>
        </w:rPr>
        <w:tab/>
        <w:t>The following variations in container design from an already tested prototype are permitted without additional testing:</w:t>
      </w:r>
    </w:p>
    <w:p w:rsidR="008A10AF" w:rsidRPr="001A33F2" w:rsidRDefault="008A10AF" w:rsidP="008A10AF">
      <w:pPr>
        <w:tabs>
          <w:tab w:val="left" w:pos="1418"/>
        </w:tabs>
        <w:jc w:val="both"/>
        <w:rPr>
          <w:rFonts w:eastAsia="SimSun"/>
          <w:szCs w:val="22"/>
        </w:rPr>
      </w:pPr>
    </w:p>
    <w:p w:rsidR="008A10AF" w:rsidRPr="001A33F2" w:rsidRDefault="008A10AF" w:rsidP="008A10AF">
      <w:pPr>
        <w:pStyle w:val="ManualHeading3"/>
        <w:rPr>
          <w:rFonts w:eastAsia="SimSun"/>
          <w:i/>
          <w:snapToGrid w:val="0"/>
          <w:sz w:val="20"/>
          <w:lang w:eastAsia="de-DE"/>
        </w:rPr>
      </w:pPr>
      <w:r w:rsidRPr="001A33F2">
        <w:rPr>
          <w:rFonts w:eastAsia="SimSun"/>
          <w:snapToGrid w:val="0"/>
          <w:sz w:val="20"/>
          <w:lang w:eastAsia="de-DE"/>
        </w:rPr>
        <w:t>41.2.1</w:t>
      </w:r>
      <w:r w:rsidRPr="001A33F2">
        <w:rPr>
          <w:rFonts w:eastAsia="SimSun"/>
          <w:snapToGrid w:val="0"/>
          <w:sz w:val="20"/>
          <w:lang w:eastAsia="de-DE"/>
        </w:rPr>
        <w:tab/>
      </w:r>
      <w:r w:rsidRPr="001A33F2">
        <w:rPr>
          <w:rFonts w:eastAsia="SimSun"/>
          <w:i/>
          <w:snapToGrid w:val="0"/>
          <w:sz w:val="20"/>
          <w:lang w:eastAsia="de-DE"/>
        </w:rPr>
        <w:t>Portable tanks</w:t>
      </w:r>
    </w:p>
    <w:p w:rsidR="008A10AF" w:rsidRPr="001A33F2" w:rsidRDefault="008A10AF" w:rsidP="008A10AF">
      <w:pPr>
        <w:tabs>
          <w:tab w:val="left" w:pos="1418"/>
        </w:tabs>
        <w:jc w:val="both"/>
        <w:rPr>
          <w:rFonts w:eastAsia="SimSun"/>
          <w:snapToGrid w:val="0"/>
          <w:szCs w:val="22"/>
          <w:lang w:eastAsia="de-DE"/>
        </w:rPr>
      </w:pPr>
    </w:p>
    <w:p w:rsidR="008A10AF" w:rsidRPr="001A33F2" w:rsidRDefault="008A10AF" w:rsidP="008A10AF">
      <w:pPr>
        <w:tabs>
          <w:tab w:val="left" w:pos="1418"/>
        </w:tabs>
        <w:spacing w:after="120"/>
        <w:ind w:left="1985" w:hanging="567"/>
        <w:jc w:val="both"/>
        <w:rPr>
          <w:rFonts w:eastAsia="SimSun"/>
          <w:snapToGrid w:val="0"/>
          <w:szCs w:val="22"/>
          <w:lang w:eastAsia="de-DE"/>
        </w:rPr>
      </w:pPr>
      <w:r w:rsidRPr="001A33F2">
        <w:rPr>
          <w:rFonts w:eastAsia="SimSun"/>
          <w:snapToGrid w:val="0"/>
          <w:szCs w:val="22"/>
          <w:lang w:eastAsia="de-DE"/>
        </w:rPr>
        <w:t>(a)</w:t>
      </w:r>
      <w:r w:rsidRPr="001A33F2">
        <w:rPr>
          <w:rFonts w:eastAsia="SimSun"/>
          <w:snapToGrid w:val="0"/>
          <w:szCs w:val="22"/>
          <w:lang w:eastAsia="de-DE"/>
        </w:rPr>
        <w:tab/>
        <w:t>A reduction of no more than 10% or an increase of no more than 20% in capacity, resulting from variations in diameter and length;</w:t>
      </w:r>
    </w:p>
    <w:p w:rsidR="008A10AF" w:rsidRPr="001A33F2" w:rsidRDefault="008A10AF" w:rsidP="008A10AF">
      <w:pPr>
        <w:tabs>
          <w:tab w:val="left" w:pos="1418"/>
        </w:tabs>
        <w:spacing w:after="120"/>
        <w:ind w:left="1985" w:hanging="567"/>
        <w:jc w:val="both"/>
        <w:rPr>
          <w:rFonts w:eastAsia="SimSun"/>
          <w:snapToGrid w:val="0"/>
          <w:szCs w:val="22"/>
          <w:lang w:eastAsia="de-DE"/>
        </w:rPr>
      </w:pPr>
      <w:r w:rsidRPr="001A33F2">
        <w:rPr>
          <w:rFonts w:eastAsia="SimSun"/>
          <w:snapToGrid w:val="0"/>
          <w:szCs w:val="22"/>
          <w:lang w:eastAsia="de-DE"/>
        </w:rPr>
        <w:t>(b)</w:t>
      </w:r>
      <w:r w:rsidRPr="001A33F2">
        <w:rPr>
          <w:rFonts w:eastAsia="SimSun"/>
          <w:snapToGrid w:val="0"/>
          <w:szCs w:val="22"/>
          <w:lang w:eastAsia="de-DE"/>
        </w:rPr>
        <w:tab/>
        <w:t>A decrease in maximum permissible gross mass;</w:t>
      </w:r>
    </w:p>
    <w:p w:rsidR="008A10AF" w:rsidRPr="001A33F2" w:rsidRDefault="008A10AF" w:rsidP="008A10AF">
      <w:pPr>
        <w:tabs>
          <w:tab w:val="left" w:pos="1418"/>
        </w:tabs>
        <w:spacing w:after="120"/>
        <w:ind w:left="1985" w:hanging="567"/>
        <w:jc w:val="both"/>
        <w:rPr>
          <w:rFonts w:eastAsia="SimSun"/>
          <w:snapToGrid w:val="0"/>
          <w:szCs w:val="22"/>
          <w:lang w:eastAsia="de-DE"/>
        </w:rPr>
      </w:pPr>
      <w:r w:rsidRPr="001A33F2">
        <w:rPr>
          <w:rFonts w:eastAsia="SimSun"/>
          <w:snapToGrid w:val="0"/>
          <w:szCs w:val="22"/>
          <w:lang w:eastAsia="de-DE"/>
        </w:rPr>
        <w:t>(c)</w:t>
      </w:r>
      <w:r w:rsidRPr="001A33F2">
        <w:rPr>
          <w:rFonts w:eastAsia="SimSun"/>
          <w:snapToGrid w:val="0"/>
          <w:szCs w:val="22"/>
          <w:lang w:eastAsia="de-DE"/>
        </w:rPr>
        <w:tab/>
        <w:t>An increase in thickness, independent of design pressure and temperature;</w:t>
      </w:r>
    </w:p>
    <w:p w:rsidR="008A10AF" w:rsidRPr="001A33F2" w:rsidRDefault="008A10AF" w:rsidP="008A10AF">
      <w:pPr>
        <w:tabs>
          <w:tab w:val="left" w:pos="1418"/>
        </w:tabs>
        <w:spacing w:after="120"/>
        <w:ind w:left="1985" w:hanging="567"/>
        <w:jc w:val="both"/>
        <w:rPr>
          <w:rFonts w:eastAsia="SimSun"/>
          <w:snapToGrid w:val="0"/>
          <w:szCs w:val="22"/>
          <w:lang w:eastAsia="de-DE"/>
        </w:rPr>
      </w:pPr>
      <w:r w:rsidRPr="001A33F2">
        <w:rPr>
          <w:rFonts w:eastAsia="SimSun"/>
          <w:snapToGrid w:val="0"/>
          <w:szCs w:val="22"/>
          <w:lang w:eastAsia="de-DE"/>
        </w:rPr>
        <w:t>(d)</w:t>
      </w:r>
      <w:r w:rsidRPr="001A33F2">
        <w:rPr>
          <w:rFonts w:eastAsia="SimSun"/>
          <w:snapToGrid w:val="0"/>
          <w:szCs w:val="22"/>
          <w:lang w:eastAsia="de-DE"/>
        </w:rPr>
        <w:tab/>
        <w:t>A change to the grade of material of construction provided that the permitted yield strength meets or exceeds that of the tested portable tank;</w:t>
      </w:r>
    </w:p>
    <w:p w:rsidR="008A10AF" w:rsidRPr="001A33F2" w:rsidRDefault="008A10AF" w:rsidP="008A10AF">
      <w:pPr>
        <w:tabs>
          <w:tab w:val="left" w:pos="1418"/>
        </w:tabs>
        <w:ind w:left="1985" w:hanging="567"/>
        <w:jc w:val="both"/>
        <w:rPr>
          <w:rFonts w:eastAsia="SimSun"/>
          <w:snapToGrid w:val="0"/>
          <w:szCs w:val="22"/>
          <w:lang w:eastAsia="de-DE"/>
        </w:rPr>
      </w:pPr>
      <w:r w:rsidRPr="001A33F2">
        <w:rPr>
          <w:rFonts w:eastAsia="SimSun"/>
          <w:snapToGrid w:val="0"/>
          <w:szCs w:val="22"/>
          <w:lang w:eastAsia="de-DE"/>
        </w:rPr>
        <w:t>(e)</w:t>
      </w:r>
      <w:r w:rsidRPr="001A33F2">
        <w:rPr>
          <w:rFonts w:eastAsia="SimSun"/>
          <w:snapToGrid w:val="0"/>
          <w:szCs w:val="22"/>
          <w:lang w:eastAsia="de-DE"/>
        </w:rPr>
        <w:tab/>
        <w:t>A change in location of, or a modification to, nozzles and manholes.</w:t>
      </w:r>
    </w:p>
    <w:p w:rsidR="008A10AF" w:rsidRPr="001A33F2" w:rsidRDefault="008A10AF" w:rsidP="008A10AF">
      <w:pPr>
        <w:tabs>
          <w:tab w:val="left" w:pos="1418"/>
        </w:tabs>
        <w:ind w:left="1985" w:hanging="567"/>
        <w:jc w:val="both"/>
        <w:rPr>
          <w:rFonts w:eastAsia="SimSun"/>
          <w:snapToGrid w:val="0"/>
          <w:szCs w:val="22"/>
          <w:lang w:eastAsia="de-DE"/>
        </w:rPr>
      </w:pPr>
    </w:p>
    <w:p w:rsidR="008A10AF" w:rsidRPr="001A33F2" w:rsidRDefault="008A10AF" w:rsidP="008A10AF">
      <w:pPr>
        <w:pStyle w:val="ManualHeading3"/>
        <w:rPr>
          <w:rFonts w:eastAsia="SimSun"/>
          <w:snapToGrid w:val="0"/>
          <w:sz w:val="20"/>
          <w:lang w:eastAsia="de-DE"/>
        </w:rPr>
      </w:pPr>
      <w:r w:rsidRPr="001A33F2">
        <w:rPr>
          <w:rFonts w:eastAsia="SimSun"/>
          <w:snapToGrid w:val="0"/>
          <w:sz w:val="20"/>
          <w:lang w:eastAsia="de-DE"/>
        </w:rPr>
        <w:t>41.2.2</w:t>
      </w:r>
      <w:r w:rsidRPr="001A33F2">
        <w:rPr>
          <w:rFonts w:eastAsia="SimSun"/>
          <w:snapToGrid w:val="0"/>
          <w:sz w:val="20"/>
          <w:lang w:eastAsia="de-DE"/>
        </w:rPr>
        <w:tab/>
      </w:r>
      <w:r w:rsidRPr="001A33F2">
        <w:rPr>
          <w:rFonts w:eastAsia="SimSun"/>
          <w:i/>
          <w:iCs/>
          <w:snapToGrid w:val="0"/>
          <w:sz w:val="20"/>
          <w:lang w:eastAsia="de-DE"/>
        </w:rPr>
        <w:t>MEGCs</w:t>
      </w:r>
    </w:p>
    <w:p w:rsidR="008A10AF" w:rsidRPr="001A33F2" w:rsidRDefault="008A10AF" w:rsidP="008A10AF">
      <w:pPr>
        <w:tabs>
          <w:tab w:val="left" w:pos="1418"/>
        </w:tabs>
        <w:jc w:val="both"/>
      </w:pPr>
    </w:p>
    <w:p w:rsidR="008A10AF" w:rsidRPr="001A33F2" w:rsidRDefault="008A10AF" w:rsidP="008A10AF">
      <w:pPr>
        <w:tabs>
          <w:tab w:val="left" w:pos="1418"/>
        </w:tabs>
        <w:spacing w:after="120"/>
        <w:ind w:left="1985" w:hanging="567"/>
        <w:jc w:val="both"/>
      </w:pPr>
      <w:r w:rsidRPr="001A33F2">
        <w:t>(a)</w:t>
      </w:r>
      <w:r w:rsidRPr="001A33F2">
        <w:tab/>
        <w:t>A decrease in the maximum design temperature, not affecting thickness;</w:t>
      </w:r>
    </w:p>
    <w:p w:rsidR="008A10AF" w:rsidRPr="001A33F2" w:rsidRDefault="008A10AF" w:rsidP="008A10AF">
      <w:pPr>
        <w:tabs>
          <w:tab w:val="left" w:pos="1418"/>
        </w:tabs>
        <w:spacing w:after="120"/>
        <w:ind w:left="1985" w:hanging="567"/>
        <w:jc w:val="both"/>
      </w:pPr>
      <w:r w:rsidRPr="001A33F2">
        <w:t>(b)</w:t>
      </w:r>
      <w:r w:rsidRPr="001A33F2">
        <w:tab/>
        <w:t>An increase in the minimum design temperature, not affecting thickness;</w:t>
      </w:r>
    </w:p>
    <w:p w:rsidR="008A10AF" w:rsidRPr="001A33F2" w:rsidRDefault="008A10AF" w:rsidP="008A10AF">
      <w:pPr>
        <w:tabs>
          <w:tab w:val="left" w:pos="1418"/>
        </w:tabs>
        <w:spacing w:after="120"/>
        <w:ind w:left="1985" w:hanging="567"/>
        <w:jc w:val="both"/>
      </w:pPr>
      <w:r w:rsidRPr="001A33F2">
        <w:t>(c)</w:t>
      </w:r>
      <w:r w:rsidRPr="001A33F2">
        <w:tab/>
        <w:t>A decrease in the maximum permissible gross mass;</w:t>
      </w:r>
    </w:p>
    <w:p w:rsidR="008A10AF" w:rsidRPr="001A33F2" w:rsidRDefault="008A10AF" w:rsidP="008A10AF">
      <w:pPr>
        <w:tabs>
          <w:tab w:val="left" w:pos="1418"/>
        </w:tabs>
        <w:spacing w:after="120"/>
        <w:ind w:left="1985" w:hanging="567"/>
        <w:jc w:val="both"/>
      </w:pPr>
      <w:r w:rsidRPr="001A33F2">
        <w:t>(d)</w:t>
      </w:r>
      <w:r w:rsidRPr="001A33F2">
        <w:tab/>
        <w:t>A decrease in the mass of each individual element and its lading or a decrease in the total mass of the elements and their lading;</w:t>
      </w:r>
    </w:p>
    <w:p w:rsidR="008A10AF" w:rsidRPr="001A33F2" w:rsidRDefault="008A10AF" w:rsidP="008A10AF">
      <w:pPr>
        <w:tabs>
          <w:tab w:val="left" w:pos="1418"/>
        </w:tabs>
        <w:spacing w:after="120"/>
        <w:ind w:left="1985" w:hanging="567"/>
        <w:jc w:val="both"/>
      </w:pPr>
      <w:r w:rsidRPr="001A33F2">
        <w:t>(e)</w:t>
      </w:r>
      <w:r w:rsidRPr="001A33F2">
        <w:tab/>
        <w:t>An increase of no more than 10% or a decrease of no more than 40% in the diameter of the elements;</w:t>
      </w:r>
    </w:p>
    <w:p w:rsidR="008A10AF" w:rsidRPr="001A33F2" w:rsidRDefault="008A10AF" w:rsidP="008A10AF">
      <w:pPr>
        <w:tabs>
          <w:tab w:val="left" w:pos="1418"/>
        </w:tabs>
        <w:spacing w:after="120"/>
        <w:ind w:left="1985" w:hanging="567"/>
        <w:jc w:val="both"/>
      </w:pPr>
      <w:r w:rsidRPr="001A33F2">
        <w:t>(f)</w:t>
      </w:r>
      <w:r w:rsidRPr="001A33F2">
        <w:tab/>
        <w:t>A change of no more than 10% in the length of the elements;</w:t>
      </w:r>
    </w:p>
    <w:p w:rsidR="008A10AF" w:rsidRPr="001A33F2" w:rsidRDefault="008A10AF" w:rsidP="008A10AF">
      <w:pPr>
        <w:tabs>
          <w:tab w:val="left" w:pos="1418"/>
        </w:tabs>
        <w:spacing w:after="120"/>
        <w:ind w:left="1985" w:hanging="567"/>
        <w:jc w:val="both"/>
      </w:pPr>
      <w:r w:rsidRPr="001A33F2">
        <w:t>(g)</w:t>
      </w:r>
      <w:r w:rsidRPr="001A33F2">
        <w:tab/>
        <w:t>A decrease of no more than 3.1 metres (10 feet) in the length of the MEGC framework;</w:t>
      </w:r>
    </w:p>
    <w:p w:rsidR="008A10AF" w:rsidRPr="001A33F2" w:rsidRDefault="008A10AF" w:rsidP="008A10AF">
      <w:pPr>
        <w:tabs>
          <w:tab w:val="left" w:pos="1418"/>
        </w:tabs>
        <w:spacing w:after="120"/>
        <w:ind w:left="1985" w:hanging="567"/>
        <w:jc w:val="both"/>
      </w:pPr>
      <w:r w:rsidRPr="001A33F2">
        <w:t>(h)</w:t>
      </w:r>
      <w:r w:rsidRPr="001A33F2">
        <w:tab/>
        <w:t>A decrease of no more than 50% in the height of the MEGC;</w:t>
      </w:r>
    </w:p>
    <w:p w:rsidR="008A10AF" w:rsidRPr="001A33F2" w:rsidRDefault="008A10AF" w:rsidP="008A10AF">
      <w:pPr>
        <w:tabs>
          <w:tab w:val="left" w:pos="1418"/>
        </w:tabs>
        <w:spacing w:after="120"/>
        <w:ind w:left="1985" w:hanging="567"/>
        <w:jc w:val="both"/>
      </w:pPr>
      <w:r w:rsidRPr="001A33F2">
        <w:t>(i)</w:t>
      </w:r>
      <w:r w:rsidRPr="001A33F2">
        <w:tab/>
        <w:t>A change of no more than 50% in the number of elements;</w:t>
      </w:r>
    </w:p>
    <w:p w:rsidR="008A10AF" w:rsidRPr="001A33F2" w:rsidRDefault="008A10AF" w:rsidP="008A10AF">
      <w:pPr>
        <w:tabs>
          <w:tab w:val="left" w:pos="1418"/>
        </w:tabs>
        <w:spacing w:after="120"/>
        <w:ind w:left="1985" w:hanging="567"/>
        <w:jc w:val="both"/>
      </w:pPr>
      <w:r w:rsidRPr="001A33F2">
        <w:t>(j)</w:t>
      </w:r>
      <w:r w:rsidRPr="001A33F2">
        <w:tab/>
        <w:t>An increase in the thickness of the materials of the framework provided the thickness stays within the range permitted by the welding procedure specifications;</w:t>
      </w:r>
    </w:p>
    <w:p w:rsidR="008A10AF" w:rsidRPr="00EE736E" w:rsidRDefault="008A10AF" w:rsidP="008A10AF">
      <w:pPr>
        <w:tabs>
          <w:tab w:val="left" w:pos="1418"/>
        </w:tabs>
        <w:spacing w:after="120"/>
        <w:ind w:left="1985" w:hanging="567"/>
        <w:jc w:val="both"/>
      </w:pPr>
      <w:r w:rsidRPr="00EE736E">
        <w:t>(k)</w:t>
      </w:r>
      <w:r w:rsidRPr="00EE736E">
        <w:tab/>
        <w:t>A change to the service equipment and manifold such that the total mass of the service equipment and manifold changes no more than 10% of the maximum permissible gross mass (but not resulting in an increase in the maximum permissible gross mass as compared to that of the already-tested prototype);</w:t>
      </w:r>
    </w:p>
    <w:p w:rsidR="008A10AF" w:rsidRPr="00EE736E" w:rsidRDefault="008A10AF" w:rsidP="008A10AF">
      <w:pPr>
        <w:tabs>
          <w:tab w:val="left" w:pos="1418"/>
        </w:tabs>
        <w:spacing w:after="120"/>
        <w:ind w:left="1985" w:hanging="567"/>
        <w:jc w:val="both"/>
      </w:pPr>
      <w:r w:rsidRPr="00EE736E">
        <w:lastRenderedPageBreak/>
        <w:t>(l)</w:t>
      </w:r>
      <w:r w:rsidRPr="00EE736E">
        <w:tab/>
        <w:t>The use of a different grade of the same type of material for the construction of the framework, provided that:</w:t>
      </w:r>
    </w:p>
    <w:p w:rsidR="008A10AF" w:rsidRPr="00EE736E" w:rsidRDefault="008A10AF" w:rsidP="008A10AF">
      <w:pPr>
        <w:tabs>
          <w:tab w:val="left" w:pos="1418"/>
        </w:tabs>
        <w:spacing w:after="120"/>
        <w:ind w:left="2552" w:hanging="567"/>
        <w:jc w:val="both"/>
      </w:pPr>
      <w:r w:rsidRPr="00EE736E">
        <w:t>(i)</w:t>
      </w:r>
      <w:r w:rsidRPr="00EE736E">
        <w:tab/>
        <w:t>The results of the design calculations for the different grade, using the most unfavourable specified values of mechanical properties for that grade, meet or exceed the results of the design calculation for the existing grade; and</w:t>
      </w:r>
    </w:p>
    <w:p w:rsidR="008A10AF" w:rsidRPr="00EE736E" w:rsidRDefault="008A10AF" w:rsidP="008A10AF">
      <w:pPr>
        <w:tabs>
          <w:tab w:val="left" w:pos="1418"/>
        </w:tabs>
        <w:ind w:left="2552" w:hanging="567"/>
        <w:jc w:val="both"/>
      </w:pPr>
      <w:r w:rsidRPr="00EE736E">
        <w:t>(ii)</w:t>
      </w:r>
      <w:r w:rsidRPr="00EE736E">
        <w:tab/>
        <w:t>The alternate grade is permitted by the welding procedure specifications.</w:t>
      </w:r>
    </w:p>
    <w:p w:rsidR="008A10AF" w:rsidRPr="00EE736E" w:rsidRDefault="008A10AF" w:rsidP="008A10AF">
      <w:pPr>
        <w:tabs>
          <w:tab w:val="left" w:pos="1418"/>
        </w:tabs>
        <w:ind w:left="2552" w:hanging="567"/>
        <w:jc w:val="both"/>
      </w:pPr>
    </w:p>
    <w:p w:rsidR="008A10AF" w:rsidRPr="00EE736E" w:rsidRDefault="008A10AF" w:rsidP="008A10AF">
      <w:pPr>
        <w:pStyle w:val="SingleTxtG"/>
        <w:tabs>
          <w:tab w:val="left" w:pos="1418"/>
          <w:tab w:val="left" w:pos="2410"/>
        </w:tabs>
        <w:ind w:left="0" w:right="63"/>
        <w:rPr>
          <w:i/>
          <w:iCs/>
          <w:szCs w:val="22"/>
        </w:rPr>
      </w:pPr>
      <w:r w:rsidRPr="00EE736E">
        <w:rPr>
          <w:b/>
          <w:bCs/>
          <w:i/>
          <w:iCs/>
          <w:szCs w:val="22"/>
        </w:rPr>
        <w:tab/>
        <w:t>NOTE:</w:t>
      </w:r>
      <w:r w:rsidRPr="00EE736E">
        <w:rPr>
          <w:i/>
          <w:iCs/>
          <w:szCs w:val="22"/>
        </w:rPr>
        <w:tab/>
        <w:t>For permitted MEGC design variations not requiring additional impact testing, the mounting apparatus attaching the elements to the framework must remain the same as that for the already-tested prototype MEGC design.</w:t>
      </w:r>
    </w:p>
    <w:p w:rsidR="008A10AF" w:rsidRPr="00EE736E" w:rsidRDefault="008A10AF" w:rsidP="008A10AF">
      <w:pPr>
        <w:tabs>
          <w:tab w:val="left" w:pos="855"/>
          <w:tab w:val="left" w:pos="1368"/>
          <w:tab w:val="left" w:pos="1418"/>
          <w:tab w:val="left" w:pos="1881"/>
        </w:tabs>
        <w:ind w:left="1985" w:hanging="567"/>
        <w:jc w:val="both"/>
      </w:pPr>
    </w:p>
    <w:p w:rsidR="008A10AF" w:rsidRPr="00EE736E" w:rsidRDefault="008A10AF" w:rsidP="008A10AF">
      <w:pPr>
        <w:pStyle w:val="ManualHeading2"/>
        <w:rPr>
          <w:sz w:val="20"/>
          <w:lang w:eastAsia="en-US"/>
        </w:rPr>
      </w:pPr>
      <w:r w:rsidRPr="00EE736E">
        <w:rPr>
          <w:sz w:val="20"/>
          <w:lang w:eastAsia="en-US"/>
        </w:rPr>
        <w:t>41.3</w:t>
      </w:r>
      <w:r w:rsidRPr="00EE736E">
        <w:rPr>
          <w:sz w:val="20"/>
          <w:lang w:eastAsia="en-US"/>
        </w:rPr>
        <w:tab/>
        <w:t>Test apparatus</w:t>
      </w:r>
    </w:p>
    <w:p w:rsidR="008A10AF" w:rsidRPr="00EE736E" w:rsidRDefault="008A10AF" w:rsidP="008A10AF">
      <w:pPr>
        <w:tabs>
          <w:tab w:val="left" w:pos="855"/>
          <w:tab w:val="left" w:pos="1368"/>
          <w:tab w:val="left" w:pos="1418"/>
          <w:tab w:val="left" w:pos="1881"/>
        </w:tabs>
        <w:jc w:val="both"/>
        <w:rPr>
          <w:b/>
          <w:bCs/>
        </w:rPr>
      </w:pPr>
    </w:p>
    <w:p w:rsidR="008A10AF" w:rsidRPr="00EE736E" w:rsidRDefault="008A10AF" w:rsidP="008A10AF">
      <w:pPr>
        <w:pStyle w:val="ManualHeading3"/>
        <w:rPr>
          <w:sz w:val="20"/>
          <w:lang w:eastAsia="en-US"/>
        </w:rPr>
      </w:pPr>
      <w:r w:rsidRPr="00EE736E">
        <w:rPr>
          <w:sz w:val="20"/>
          <w:lang w:eastAsia="en-US"/>
        </w:rPr>
        <w:t>41.3.1</w:t>
      </w:r>
      <w:r w:rsidRPr="00EE736E">
        <w:rPr>
          <w:sz w:val="20"/>
          <w:lang w:eastAsia="en-US"/>
        </w:rPr>
        <w:tab/>
      </w:r>
      <w:r w:rsidRPr="00EE736E">
        <w:rPr>
          <w:i/>
          <w:sz w:val="20"/>
          <w:lang w:eastAsia="en-US"/>
        </w:rPr>
        <w:t>Test platform</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ab/>
      </w:r>
      <w:r w:rsidRPr="00EE736E">
        <w:tab/>
        <w:t>The test platform may be any suitable structure capable of sustaining without significant damage a shock of the prescribed severity with the container-under-test mounted securely in place. The test platform shall be:</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1418"/>
        </w:tabs>
        <w:spacing w:after="200"/>
        <w:ind w:left="1985" w:hanging="567"/>
        <w:jc w:val="both"/>
      </w:pPr>
      <w:r w:rsidRPr="00EE736E">
        <w:t>(a)</w:t>
      </w:r>
      <w:r w:rsidRPr="00EE736E">
        <w:tab/>
        <w:t>configured so as to allow the container-under-test to be mounted as close as possible to the impacting end;</w:t>
      </w:r>
    </w:p>
    <w:p w:rsidR="008A10AF" w:rsidRPr="00EE736E" w:rsidRDefault="008A10AF" w:rsidP="008A10AF">
      <w:pPr>
        <w:tabs>
          <w:tab w:val="left" w:pos="1418"/>
        </w:tabs>
        <w:spacing w:after="200"/>
        <w:ind w:left="1985" w:hanging="567"/>
        <w:jc w:val="both"/>
      </w:pPr>
      <w:r w:rsidRPr="00EE736E">
        <w:t>(b)</w:t>
      </w:r>
      <w:r w:rsidRPr="00EE736E">
        <w:tab/>
        <w:t>equipped with four devices, in good condition, for securing the container-under-test in accordance with ISO 1161:1984 (Series 1 Freight containers – Corner fittings – Specification); and</w:t>
      </w:r>
    </w:p>
    <w:p w:rsidR="008A10AF" w:rsidRPr="00EE736E" w:rsidRDefault="008A10AF" w:rsidP="008A10AF">
      <w:pPr>
        <w:tabs>
          <w:tab w:val="left" w:pos="1418"/>
        </w:tabs>
        <w:spacing w:after="200"/>
        <w:ind w:left="1985" w:hanging="567"/>
        <w:jc w:val="both"/>
      </w:pPr>
      <w:r w:rsidRPr="00EE736E">
        <w:t>(c)</w:t>
      </w:r>
      <w:r w:rsidRPr="00EE736E">
        <w:tab/>
        <w:t>equipped with a cushioning device to provide a suitable duration of impact.</w:t>
      </w:r>
    </w:p>
    <w:p w:rsidR="008A10AF" w:rsidRPr="00EE736E" w:rsidRDefault="008A10AF" w:rsidP="008A10AF">
      <w:pPr>
        <w:pStyle w:val="ManualHeading3"/>
        <w:rPr>
          <w:sz w:val="20"/>
          <w:lang w:eastAsia="en-US"/>
        </w:rPr>
      </w:pPr>
      <w:r w:rsidRPr="00EE736E">
        <w:rPr>
          <w:sz w:val="20"/>
          <w:lang w:eastAsia="en-US"/>
        </w:rPr>
        <w:t>41.3.2</w:t>
      </w:r>
      <w:r w:rsidRPr="00EE736E">
        <w:rPr>
          <w:sz w:val="20"/>
          <w:lang w:eastAsia="en-US"/>
        </w:rPr>
        <w:tab/>
      </w:r>
      <w:r w:rsidRPr="00EE736E">
        <w:rPr>
          <w:i/>
          <w:sz w:val="20"/>
          <w:lang w:eastAsia="en-US"/>
        </w:rPr>
        <w:t>Impact creation</w:t>
      </w:r>
    </w:p>
    <w:p w:rsidR="008A10AF" w:rsidRPr="00EE736E" w:rsidRDefault="008A10AF" w:rsidP="008A10AF">
      <w:pPr>
        <w:tabs>
          <w:tab w:val="left" w:pos="855"/>
          <w:tab w:val="left" w:pos="1368"/>
          <w:tab w:val="left" w:pos="1418"/>
          <w:tab w:val="left" w:pos="1881"/>
        </w:tabs>
        <w:jc w:val="both"/>
        <w:rPr>
          <w:b/>
          <w:bCs/>
        </w:rPr>
      </w:pPr>
    </w:p>
    <w:p w:rsidR="008A10AF" w:rsidRPr="00EE736E" w:rsidRDefault="008A10AF" w:rsidP="008A10AF">
      <w:pPr>
        <w:tabs>
          <w:tab w:val="left" w:pos="855"/>
          <w:tab w:val="left" w:pos="1418"/>
          <w:tab w:val="left" w:pos="1881"/>
        </w:tabs>
        <w:jc w:val="both"/>
      </w:pPr>
      <w:r w:rsidRPr="00EE736E">
        <w:t>41.3.2.1</w:t>
      </w:r>
      <w:r w:rsidRPr="00EE736E">
        <w:tab/>
      </w:r>
      <w:r w:rsidRPr="00EE736E">
        <w:tab/>
        <w:t>The impact shall be created by:</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1418"/>
        </w:tabs>
        <w:ind w:left="1985" w:hanging="567"/>
        <w:jc w:val="both"/>
      </w:pPr>
      <w:r w:rsidRPr="00EE736E">
        <w:t>(a)</w:t>
      </w:r>
      <w:r w:rsidRPr="00EE736E">
        <w:tab/>
        <w:t>the test platform striking a stationary mass; or</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1985" w:hanging="567"/>
        <w:jc w:val="both"/>
      </w:pPr>
      <w:r w:rsidRPr="00EE736E">
        <w:t>(b)</w:t>
      </w:r>
      <w:r w:rsidRPr="00EE736E">
        <w:tab/>
        <w:t>the test platform being struck by a moving mass.</w:t>
      </w:r>
    </w:p>
    <w:p w:rsidR="008A10AF" w:rsidRPr="00EE736E" w:rsidRDefault="008A10AF" w:rsidP="008A10AF">
      <w:pPr>
        <w:tabs>
          <w:tab w:val="left" w:pos="1418"/>
        </w:tabs>
        <w:ind w:left="1985" w:hanging="567"/>
        <w:jc w:val="both"/>
      </w:pPr>
    </w:p>
    <w:p w:rsidR="008A10AF" w:rsidRPr="00EE736E" w:rsidRDefault="008A10AF" w:rsidP="008A10AF">
      <w:pPr>
        <w:tabs>
          <w:tab w:val="left" w:pos="855"/>
          <w:tab w:val="left" w:pos="1368"/>
          <w:tab w:val="left" w:pos="1418"/>
          <w:tab w:val="left" w:pos="1881"/>
        </w:tabs>
        <w:spacing w:after="240"/>
        <w:jc w:val="both"/>
      </w:pPr>
      <w:r w:rsidRPr="00EE736E">
        <w:t xml:space="preserve">41.3.2.2  </w:t>
      </w:r>
      <w:r w:rsidRPr="00EE736E">
        <w:tab/>
      </w:r>
      <w:r w:rsidRPr="00EE736E">
        <w:tab/>
        <w:t>When the stationary mass consists of two or more railway vehicles connected together, each railway vehicle shall be equipped with cushioning devices.  Free play between the vehicles shall be eliminated and the brakes on each of the railway vehicles shall be set.</w:t>
      </w:r>
    </w:p>
    <w:p w:rsidR="008A10AF" w:rsidRPr="00EE736E" w:rsidRDefault="008A10AF" w:rsidP="008A10AF">
      <w:pPr>
        <w:pStyle w:val="ManualHeading3"/>
        <w:rPr>
          <w:i/>
          <w:sz w:val="20"/>
          <w:lang w:eastAsia="en-US"/>
        </w:rPr>
      </w:pPr>
      <w:r w:rsidRPr="00EE736E">
        <w:rPr>
          <w:sz w:val="20"/>
          <w:lang w:eastAsia="en-US"/>
        </w:rPr>
        <w:t xml:space="preserve">41.3.3 </w:t>
      </w:r>
      <w:r w:rsidRPr="00EE736E">
        <w:rPr>
          <w:sz w:val="20"/>
          <w:lang w:eastAsia="en-US"/>
        </w:rPr>
        <w:tab/>
      </w:r>
      <w:r w:rsidRPr="00EE736E">
        <w:rPr>
          <w:i/>
          <w:sz w:val="20"/>
          <w:lang w:eastAsia="en-US"/>
        </w:rPr>
        <w:t>Measuring and recording system</w:t>
      </w:r>
    </w:p>
    <w:p w:rsidR="008A10AF" w:rsidRPr="00EE736E" w:rsidRDefault="008A10AF" w:rsidP="008A10AF">
      <w:pPr>
        <w:tabs>
          <w:tab w:val="left" w:pos="855"/>
          <w:tab w:val="left" w:pos="1368"/>
          <w:tab w:val="left" w:pos="1418"/>
          <w:tab w:val="left" w:pos="1881"/>
        </w:tabs>
        <w:jc w:val="both"/>
        <w:rPr>
          <w:b/>
        </w:rPr>
      </w:pPr>
    </w:p>
    <w:p w:rsidR="008A10AF" w:rsidRPr="00EE736E" w:rsidRDefault="008A10AF" w:rsidP="008A10AF">
      <w:pPr>
        <w:tabs>
          <w:tab w:val="left" w:pos="855"/>
          <w:tab w:val="left" w:pos="1368"/>
          <w:tab w:val="left" w:pos="1418"/>
          <w:tab w:val="left" w:pos="1881"/>
        </w:tabs>
        <w:jc w:val="both"/>
      </w:pPr>
      <w:r w:rsidRPr="00EE736E">
        <w:t>41.3.3.1</w:t>
      </w:r>
      <w:r w:rsidRPr="00EE736E">
        <w:tab/>
      </w:r>
      <w:r w:rsidRPr="00EE736E">
        <w:tab/>
        <w:t>Unless otherwise specified, the measuring and recording system shall comply with ISO 6487:2002 (Road vehicles – Measurement techniques in impact tests – Instrumentation).</w:t>
      </w:r>
    </w:p>
    <w:p w:rsidR="008A10AF" w:rsidRPr="00EE736E" w:rsidRDefault="008A10AF" w:rsidP="008A10AF">
      <w:pPr>
        <w:tabs>
          <w:tab w:val="left" w:pos="855"/>
          <w:tab w:val="left" w:pos="1368"/>
          <w:tab w:val="left" w:pos="1418"/>
          <w:tab w:val="left" w:pos="1881"/>
        </w:tabs>
        <w:jc w:val="both"/>
        <w:rPr>
          <w:sz w:val="18"/>
        </w:rPr>
      </w:pPr>
    </w:p>
    <w:p w:rsidR="008A10AF" w:rsidRPr="00EE736E" w:rsidRDefault="008A10AF" w:rsidP="008A10AF">
      <w:pPr>
        <w:keepNext/>
        <w:keepLines/>
        <w:tabs>
          <w:tab w:val="left" w:pos="855"/>
          <w:tab w:val="left" w:pos="1418"/>
          <w:tab w:val="left" w:pos="1881"/>
        </w:tabs>
        <w:jc w:val="both"/>
      </w:pPr>
      <w:r w:rsidRPr="00EE736E">
        <w:rPr>
          <w:bCs/>
        </w:rPr>
        <w:t>41.3.3.2</w:t>
      </w:r>
      <w:r w:rsidRPr="00EE736E">
        <w:rPr>
          <w:bCs/>
        </w:rPr>
        <w:tab/>
      </w:r>
      <w:r w:rsidRPr="00EE736E">
        <w:rPr>
          <w:bCs/>
        </w:rPr>
        <w:tab/>
      </w:r>
      <w:r w:rsidRPr="00EE736E">
        <w:t>The following equipment shall be available for the test:</w:t>
      </w:r>
    </w:p>
    <w:p w:rsidR="008A10AF" w:rsidRPr="00EE736E" w:rsidRDefault="008A10AF" w:rsidP="008A10AF">
      <w:pPr>
        <w:keepNext/>
        <w:keepLines/>
        <w:tabs>
          <w:tab w:val="left" w:pos="1418"/>
        </w:tabs>
        <w:ind w:left="1985" w:hanging="567"/>
        <w:jc w:val="both"/>
        <w:rPr>
          <w:sz w:val="18"/>
        </w:rPr>
      </w:pPr>
    </w:p>
    <w:p w:rsidR="008A10AF" w:rsidRPr="00EE736E" w:rsidRDefault="008A10AF" w:rsidP="008A10AF">
      <w:pPr>
        <w:keepNext/>
        <w:keepLines/>
        <w:tabs>
          <w:tab w:val="left" w:pos="1418"/>
        </w:tabs>
        <w:spacing w:after="200"/>
        <w:ind w:left="1985" w:hanging="567"/>
        <w:jc w:val="both"/>
      </w:pPr>
      <w:r w:rsidRPr="00EE736E">
        <w:t>(a)</w:t>
      </w:r>
      <w:r w:rsidRPr="00EE736E">
        <w:tab/>
        <w:t>Two accelerometers with a minimum amplitude range of 200 g, a maximum lower frequency limit of 1 Hz and a minimum upper frequency limit of 3 000 Hz. Each accelerometer shall be rigidly attached to the container-under-test at the outer end or side face of the two adjacent bottom corner fittings closest to the impact source. The accelerometers shall be aligned so as to measure the acceleration in the longitudinal axis of the container. The preferred method is to attach each accelerometer to a flat mounting plate by means of bolting and to bond the mounting plates to the corner fittings;</w:t>
      </w:r>
    </w:p>
    <w:p w:rsidR="008A10AF" w:rsidRPr="00EE736E" w:rsidRDefault="008A10AF" w:rsidP="008A10AF">
      <w:pPr>
        <w:tabs>
          <w:tab w:val="left" w:pos="1418"/>
        </w:tabs>
        <w:spacing w:after="200"/>
        <w:ind w:left="1985" w:hanging="567"/>
        <w:jc w:val="both"/>
      </w:pPr>
      <w:r w:rsidRPr="00EE736E">
        <w:t>(b)</w:t>
      </w:r>
      <w:r w:rsidRPr="00EE736E">
        <w:tab/>
        <w:t>A means of measuring the velocity of the moving test platform or the moving mass at the moment of impact;</w:t>
      </w:r>
    </w:p>
    <w:p w:rsidR="008A10AF" w:rsidRPr="00EE736E" w:rsidRDefault="008A10AF" w:rsidP="008A10AF">
      <w:pPr>
        <w:tabs>
          <w:tab w:val="left" w:pos="1418"/>
        </w:tabs>
        <w:spacing w:after="200"/>
        <w:ind w:left="1985" w:hanging="567"/>
        <w:jc w:val="both"/>
      </w:pPr>
      <w:r w:rsidRPr="00EE736E">
        <w:lastRenderedPageBreak/>
        <w:t>(c)</w:t>
      </w:r>
      <w:r w:rsidRPr="00EE736E">
        <w:tab/>
        <w:t>An analogue-to-digital data acquisition system capable of recording the shock disturbance as an acceleration versus time history at a minimum sampling frequency of 1 000 Hz. The data acquisition system shall incorporate a low-pass anti-aliasing analogue filter with a corner frequency set to a minimum of 200 Hz and a maximum of 20% of the sampling rate, and a minimum roll off rate of 40 dB/octave; and</w:t>
      </w:r>
    </w:p>
    <w:p w:rsidR="008A10AF" w:rsidRPr="00EE736E" w:rsidRDefault="008A10AF" w:rsidP="008A10AF">
      <w:pPr>
        <w:tabs>
          <w:tab w:val="left" w:pos="1418"/>
        </w:tabs>
        <w:spacing w:after="200"/>
        <w:ind w:left="1985" w:hanging="567"/>
        <w:jc w:val="both"/>
      </w:pPr>
      <w:r w:rsidRPr="00EE736E">
        <w:t>(d)</w:t>
      </w:r>
      <w:r w:rsidRPr="00EE736E">
        <w:tab/>
        <w:t xml:space="preserve">A means of storing the acceleration versus time histories in electronic format so that they can be subsequently retrieved and analysed. </w:t>
      </w:r>
    </w:p>
    <w:p w:rsidR="008A10AF" w:rsidRPr="00EE736E" w:rsidRDefault="008A10AF" w:rsidP="008A10AF">
      <w:pPr>
        <w:pStyle w:val="ManualHeading3"/>
        <w:rPr>
          <w:sz w:val="20"/>
          <w:szCs w:val="20"/>
          <w:lang w:eastAsia="en-US"/>
        </w:rPr>
      </w:pPr>
      <w:r w:rsidRPr="00EE736E">
        <w:rPr>
          <w:sz w:val="20"/>
          <w:szCs w:val="20"/>
          <w:lang w:eastAsia="en-US"/>
        </w:rPr>
        <w:t>41.3.4</w:t>
      </w:r>
      <w:r w:rsidRPr="00EE736E">
        <w:rPr>
          <w:sz w:val="20"/>
          <w:szCs w:val="20"/>
          <w:lang w:eastAsia="en-US"/>
        </w:rPr>
        <w:tab/>
      </w:r>
      <w:r w:rsidRPr="00EE736E">
        <w:rPr>
          <w:i/>
          <w:sz w:val="20"/>
          <w:szCs w:val="20"/>
          <w:lang w:eastAsia="en-US"/>
        </w:rPr>
        <w:t>Procedure</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41.3.4.1</w:t>
      </w:r>
      <w:r w:rsidRPr="00EE736E">
        <w:tab/>
      </w:r>
      <w:r w:rsidRPr="00EE736E">
        <w:tab/>
        <w:t>Filling the container-under-test may be undertaken before or after mounting on the test platform, as follows:</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1418"/>
        </w:tabs>
        <w:spacing w:after="200"/>
        <w:ind w:left="1985" w:hanging="567"/>
        <w:jc w:val="both"/>
      </w:pPr>
      <w:r w:rsidRPr="00EE736E">
        <w:t>(a)</w:t>
      </w:r>
      <w:r w:rsidRPr="00EE736E">
        <w:tab/>
        <w:t>Portable tanks: The tank shall be filled with water or any other non-pressurized substance to approximately 97% of the tank volumetric capacity. The tank shall not be pressurized during the test. If for reasons of overload it is not desirable to fill to 97% of capacity, the tank shall be filled so that the mass of the container-under test(tare and product) is as close as practicable to its maximum rated mass (R);</w:t>
      </w:r>
    </w:p>
    <w:p w:rsidR="008A10AF" w:rsidRPr="00EE736E" w:rsidRDefault="008A10AF" w:rsidP="008A10AF">
      <w:pPr>
        <w:tabs>
          <w:tab w:val="left" w:pos="1418"/>
        </w:tabs>
        <w:spacing w:after="200"/>
        <w:ind w:left="1985" w:hanging="567"/>
        <w:jc w:val="both"/>
      </w:pPr>
      <w:r w:rsidRPr="00EE736E">
        <w:t>(b)</w:t>
      </w:r>
      <w:r w:rsidRPr="00EE736E">
        <w:tab/>
        <w:t>MEGCs: Each element shall be filled with an equal quantity of water or any other non-pressurized substance. The MEGC shall be filled so that its mass is as close as practicable to its maximum rated mass (R) but in any event, to no more than 97% of its volumetric capacity. The MEGC shall not be pressurized during the test. Filling a MEGC is not required when its tare mass is equal to or higher than 90% of R.</w:t>
      </w:r>
    </w:p>
    <w:p w:rsidR="008A10AF" w:rsidRPr="00EE736E" w:rsidRDefault="008A10AF" w:rsidP="008A10AF">
      <w:pPr>
        <w:tabs>
          <w:tab w:val="left" w:pos="855"/>
          <w:tab w:val="left" w:pos="1368"/>
          <w:tab w:val="left" w:pos="1418"/>
          <w:tab w:val="left" w:pos="1881"/>
        </w:tabs>
        <w:jc w:val="both"/>
      </w:pPr>
      <w:r w:rsidRPr="00EE736E">
        <w:t>41.3.4.2</w:t>
      </w:r>
      <w:r w:rsidRPr="00EE736E">
        <w:tab/>
      </w:r>
      <w:r w:rsidRPr="00EE736E">
        <w:tab/>
        <w:t>The mass of the container, as tested, shall be measured and recorded.</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41.3.4.3</w:t>
      </w:r>
      <w:r w:rsidRPr="00EE736E">
        <w:tab/>
      </w:r>
      <w:r w:rsidRPr="00EE736E">
        <w:tab/>
        <w:t>The container-under-test shall be oriented in a manner that will result in the most severe test. The container shall be mounted on the test platform, as close as possible to the impacting end and secured using all four of its corner fittings so as to restrain its movement in all directions.  Any clearance between the corner fittings of the container-under-test and the securing devices at the impacting end of the test platform shall be minimised.  In particular, impacting masses shall be free to rebound after impact.</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41.3.4.4</w:t>
      </w:r>
      <w:r w:rsidRPr="00EE736E">
        <w:tab/>
      </w:r>
      <w:r w:rsidRPr="00EE736E">
        <w:tab/>
        <w:t>An impact shall be created (see 41.3.2) such that for a single impact the as tested Shock Response Spectrum (SRS, see 41.3.8.1) curve at both corner fittings at the impacting end equals or exceeds the minimum SRS curve shown in Figure 41.3.8.1 at all frequencies within the range from 3 Hz to 100 Hz. Repeated impacts may be required to achieve this result but the test results for each impact shall be considered individually;</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spacing w:after="240"/>
        <w:jc w:val="both"/>
      </w:pPr>
      <w:r w:rsidRPr="00EE736E">
        <w:t>41.3.4.5</w:t>
      </w:r>
      <w:r w:rsidRPr="00EE736E">
        <w:tab/>
      </w:r>
      <w:r w:rsidRPr="00EE736E">
        <w:tab/>
        <w:t>Following an impact described in 41.3.4.4, the container-under-test shall be examined and the results recorded. To satisfy the test, t</w:t>
      </w:r>
      <w:r w:rsidRPr="00EE736E">
        <w:rPr>
          <w:lang w:val="en-US"/>
        </w:rPr>
        <w:t>he container shall show no leakage, permanent deformation or damage that would render it unsuitable for use, and shall be in conformity with the dimensional requirements regarding handling, securing and transfer from one means of transport to another.</w:t>
      </w:r>
    </w:p>
    <w:p w:rsidR="008A10AF" w:rsidRPr="00EE736E" w:rsidRDefault="008A10AF" w:rsidP="008A10AF">
      <w:pPr>
        <w:pStyle w:val="ManualHeading3"/>
        <w:rPr>
          <w:sz w:val="20"/>
          <w:szCs w:val="20"/>
          <w:lang w:eastAsia="en-US"/>
        </w:rPr>
      </w:pPr>
      <w:r w:rsidRPr="00EE736E">
        <w:rPr>
          <w:sz w:val="20"/>
          <w:szCs w:val="20"/>
          <w:lang w:eastAsia="en-US"/>
        </w:rPr>
        <w:t>41.3.5</w:t>
      </w:r>
      <w:r w:rsidRPr="00EE736E">
        <w:rPr>
          <w:sz w:val="20"/>
          <w:szCs w:val="20"/>
          <w:lang w:eastAsia="en-US"/>
        </w:rPr>
        <w:tab/>
      </w:r>
      <w:r w:rsidRPr="00EE736E">
        <w:rPr>
          <w:i/>
          <w:sz w:val="20"/>
          <w:szCs w:val="20"/>
          <w:lang w:eastAsia="en-US"/>
        </w:rPr>
        <w:t>Processing and analysis of data</w:t>
      </w:r>
    </w:p>
    <w:p w:rsidR="008A10AF" w:rsidRPr="00EE736E" w:rsidRDefault="008A10AF" w:rsidP="008A10AF">
      <w:pPr>
        <w:tabs>
          <w:tab w:val="left" w:pos="855"/>
          <w:tab w:val="left" w:pos="1368"/>
          <w:tab w:val="left" w:pos="1418"/>
          <w:tab w:val="left" w:pos="1881"/>
        </w:tabs>
        <w:jc w:val="both"/>
        <w:rPr>
          <w:b/>
        </w:rPr>
      </w:pPr>
    </w:p>
    <w:p w:rsidR="008A10AF" w:rsidRPr="00EE736E" w:rsidRDefault="008A10AF" w:rsidP="008A10AF">
      <w:pPr>
        <w:tabs>
          <w:tab w:val="left" w:pos="855"/>
          <w:tab w:val="left" w:pos="1368"/>
          <w:tab w:val="left" w:pos="1418"/>
          <w:tab w:val="left" w:pos="1881"/>
        </w:tabs>
        <w:spacing w:after="200"/>
        <w:jc w:val="both"/>
      </w:pPr>
      <w:r w:rsidRPr="00EE736E">
        <w:t>41.3.5.1</w:t>
      </w:r>
      <w:r w:rsidRPr="00EE736E">
        <w:tab/>
      </w:r>
      <w:r w:rsidRPr="00EE736E">
        <w:tab/>
      </w:r>
      <w:r w:rsidRPr="00EE736E">
        <w:rPr>
          <w:i/>
          <w:iCs/>
        </w:rPr>
        <w:t>Data reduction system</w:t>
      </w:r>
    </w:p>
    <w:p w:rsidR="008A10AF" w:rsidRPr="00EE736E" w:rsidRDefault="008A10AF" w:rsidP="008A10AF">
      <w:pPr>
        <w:tabs>
          <w:tab w:val="left" w:pos="1418"/>
        </w:tabs>
        <w:ind w:left="1985" w:hanging="567"/>
        <w:jc w:val="both"/>
      </w:pPr>
      <w:r w:rsidRPr="00EE736E">
        <w:t>(a)</w:t>
      </w:r>
      <w:r w:rsidRPr="00EE736E">
        <w:tab/>
        <w:t>The acceleration versus time history data from each channel shall be reduced to the shock response spectrum, ensuring that the spectra are presented in the form of equivalent static acceleration plotted as a function of frequency. The maximum absolute value acceleration peak shall be recorded for each of the specified frequency break points. The data reduction shall follow the following criteria:</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r w:rsidRPr="00EE736E">
        <w:t>(i)</w:t>
      </w:r>
      <w:r w:rsidRPr="00EE736E">
        <w:tab/>
        <w:t>If required, the corrected impact acceleration versus time history data shall be scaled using the procedure outlined in section 41.3.5.2;</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r w:rsidRPr="00EE736E">
        <w:t>(ii)</w:t>
      </w:r>
      <w:r w:rsidRPr="00EE736E">
        <w:tab/>
        <w:t>The acceleration versus time history data shall comprise the period commencing 0.05 seconds prior to the start of the impact event and the 2.0 seconds thereafter;</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r w:rsidRPr="00EE736E">
        <w:t>(iii)</w:t>
      </w:r>
      <w:r w:rsidRPr="00EE736E">
        <w:tab/>
        <w:t>The analysis shall span the frequency range of 2 to 100 Hz and calculation of the shock response curve points shall be performed at a minimum of 30 frequency break points per octave. Each break point in the range shall constitute a natural frequency; and</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r w:rsidRPr="00EE736E">
        <w:t>(iv)</w:t>
      </w:r>
      <w:r w:rsidRPr="00EE736E">
        <w:tab/>
        <w:t>A damping ratio of 5% shall be used in the analysis;</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1985" w:hanging="567"/>
        <w:jc w:val="both"/>
      </w:pPr>
      <w:r w:rsidRPr="00EE736E">
        <w:t>(b)</w:t>
      </w:r>
      <w:r w:rsidRPr="00EE736E">
        <w:tab/>
        <w:t>Calculation of the test shock response curve points shall be made as described below. For each frequency break point:</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2552" w:hanging="567"/>
        <w:jc w:val="both"/>
      </w:pPr>
      <w:r w:rsidRPr="00EE736E">
        <w:t>(i)</w:t>
      </w:r>
      <w:r w:rsidRPr="00EE736E">
        <w:tab/>
        <w:t>A matrix of relative displacement values shall be calculated using all data points from the shock input acceleration versus time history using the following equation:</w:t>
      </w:r>
    </w:p>
    <w:p w:rsidR="008A10AF" w:rsidRPr="00EE736E" w:rsidRDefault="008A10AF" w:rsidP="008A10AF">
      <w:pPr>
        <w:tabs>
          <w:tab w:val="left" w:pos="1418"/>
        </w:tabs>
        <w:ind w:left="1985" w:hanging="567"/>
        <w:jc w:val="both"/>
      </w:pPr>
    </w:p>
    <w:p w:rsidR="008A10AF" w:rsidRPr="00EE736E" w:rsidRDefault="00EA55EA" w:rsidP="008A10AF">
      <w:pPr>
        <w:tabs>
          <w:tab w:val="left" w:pos="855"/>
          <w:tab w:val="left" w:pos="1368"/>
          <w:tab w:val="left" w:pos="1418"/>
          <w:tab w:val="left" w:pos="1881"/>
        </w:tabs>
        <w:ind w:left="2565"/>
        <w:jc w:val="center"/>
      </w:pPr>
      <w:r>
        <w:rPr>
          <w:noProof/>
          <w:position w:val="-34"/>
          <w:lang w:eastAsia="en-GB"/>
        </w:rPr>
        <w:drawing>
          <wp:inline distT="0" distB="0" distL="0" distR="0">
            <wp:extent cx="3257550" cy="457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57550" cy="457200"/>
                    </a:xfrm>
                    <a:prstGeom prst="rect">
                      <a:avLst/>
                    </a:prstGeom>
                    <a:noFill/>
                    <a:ln>
                      <a:noFill/>
                    </a:ln>
                  </pic:spPr>
                </pic:pic>
              </a:graphicData>
            </a:graphic>
          </wp:inline>
        </w:drawing>
      </w:r>
    </w:p>
    <w:p w:rsidR="008A10AF" w:rsidRPr="00EE736E" w:rsidRDefault="008A10AF" w:rsidP="008A10AF">
      <w:pPr>
        <w:tabs>
          <w:tab w:val="left" w:pos="855"/>
          <w:tab w:val="left" w:pos="1368"/>
          <w:tab w:val="left" w:pos="1418"/>
          <w:tab w:val="left" w:pos="1881"/>
        </w:tabs>
        <w:ind w:left="2565"/>
        <w:jc w:val="both"/>
      </w:pPr>
      <w:r w:rsidRPr="00EE736E">
        <w:t>where:</w:t>
      </w:r>
    </w:p>
    <w:p w:rsidR="008A10AF" w:rsidRPr="00EE736E" w:rsidRDefault="008A10AF" w:rsidP="008A10AF">
      <w:pPr>
        <w:tabs>
          <w:tab w:val="left" w:pos="855"/>
          <w:tab w:val="left" w:pos="1368"/>
          <w:tab w:val="left" w:pos="1418"/>
          <w:tab w:val="left" w:pos="1881"/>
        </w:tabs>
        <w:ind w:left="2565"/>
        <w:jc w:val="both"/>
      </w:pPr>
    </w:p>
    <w:p w:rsidR="008A10AF" w:rsidRPr="00EE736E" w:rsidRDefault="008A10AF" w:rsidP="008A10AF">
      <w:pPr>
        <w:tabs>
          <w:tab w:val="left" w:pos="855"/>
          <w:tab w:val="left" w:pos="1368"/>
          <w:tab w:val="left" w:pos="1418"/>
          <w:tab w:val="left" w:pos="1881"/>
          <w:tab w:val="left" w:pos="2394"/>
          <w:tab w:val="left" w:pos="2907"/>
          <w:tab w:val="left" w:pos="3249"/>
        </w:tabs>
        <w:ind w:left="2565"/>
        <w:jc w:val="both"/>
      </w:pPr>
      <w:r w:rsidRPr="00EE736E">
        <w:fldChar w:fldCharType="begin"/>
      </w:r>
      <w:r w:rsidRPr="00EE736E">
        <w:instrText>symbol 68 \f "Symbol" \s 10</w:instrText>
      </w:r>
      <w:r w:rsidRPr="00EE736E">
        <w:fldChar w:fldCharType="separate"/>
      </w:r>
      <w:r w:rsidRPr="00EE736E">
        <w:t>D</w:t>
      </w:r>
      <w:r w:rsidRPr="00EE736E">
        <w:fldChar w:fldCharType="end"/>
      </w:r>
      <w:r w:rsidRPr="00EE736E">
        <w:t xml:space="preserve">t </w:t>
      </w:r>
      <w:r w:rsidRPr="00EE736E">
        <w:tab/>
        <w:t xml:space="preserve">= </w:t>
      </w:r>
      <w:r w:rsidRPr="00EE736E">
        <w:tab/>
        <w:t>time interval between acceleration values;</w:t>
      </w:r>
    </w:p>
    <w:p w:rsidR="008A10AF" w:rsidRPr="00EE736E" w:rsidRDefault="008A10AF" w:rsidP="008A10AF">
      <w:pPr>
        <w:tabs>
          <w:tab w:val="left" w:pos="855"/>
          <w:tab w:val="left" w:pos="1368"/>
          <w:tab w:val="left" w:pos="1418"/>
          <w:tab w:val="left" w:pos="1881"/>
          <w:tab w:val="left" w:pos="2394"/>
          <w:tab w:val="left" w:pos="2907"/>
          <w:tab w:val="left" w:pos="3249"/>
        </w:tabs>
        <w:ind w:left="2565"/>
        <w:jc w:val="both"/>
      </w:pPr>
      <w:r w:rsidRPr="00EE736E">
        <w:fldChar w:fldCharType="begin"/>
      </w:r>
      <w:r w:rsidRPr="00EE736E">
        <w:instrText>symbol 119 \f "Symbol" \s 10</w:instrText>
      </w:r>
      <w:r w:rsidRPr="00EE736E">
        <w:fldChar w:fldCharType="separate"/>
      </w:r>
      <w:r w:rsidRPr="00EE736E">
        <w:t>w</w:t>
      </w:r>
      <w:r w:rsidRPr="00EE736E">
        <w:fldChar w:fldCharType="end"/>
      </w:r>
      <w:r w:rsidRPr="00EE736E">
        <w:rPr>
          <w:vertAlign w:val="subscript"/>
        </w:rPr>
        <w:t>n</w:t>
      </w:r>
      <w:r w:rsidRPr="00EE736E">
        <w:t xml:space="preserve"> </w:t>
      </w:r>
      <w:r w:rsidRPr="00EE736E">
        <w:tab/>
        <w:t xml:space="preserve">= </w:t>
      </w:r>
      <w:r w:rsidRPr="00EE736E">
        <w:tab/>
        <w:t>undamped natural frequency (in radians);</w:t>
      </w:r>
    </w:p>
    <w:p w:rsidR="008A10AF" w:rsidRPr="00EE736E" w:rsidRDefault="008A10AF" w:rsidP="008A10AF">
      <w:pPr>
        <w:tabs>
          <w:tab w:val="left" w:pos="855"/>
          <w:tab w:val="left" w:pos="1368"/>
          <w:tab w:val="left" w:pos="1418"/>
          <w:tab w:val="left" w:pos="1881"/>
          <w:tab w:val="left" w:pos="2394"/>
          <w:tab w:val="left" w:pos="2907"/>
          <w:tab w:val="left" w:pos="3249"/>
        </w:tabs>
        <w:ind w:left="2565"/>
        <w:jc w:val="both"/>
      </w:pPr>
      <w:r w:rsidRPr="00EE736E">
        <w:fldChar w:fldCharType="begin"/>
      </w:r>
      <w:r w:rsidRPr="00EE736E">
        <w:instrText>symbol 119 \f "Symbol" \s 10</w:instrText>
      </w:r>
      <w:r w:rsidRPr="00EE736E">
        <w:fldChar w:fldCharType="separate"/>
      </w:r>
      <w:r w:rsidRPr="00EE736E">
        <w:t>w</w:t>
      </w:r>
      <w:r w:rsidRPr="00EE736E">
        <w:fldChar w:fldCharType="end"/>
      </w:r>
      <w:r w:rsidRPr="00EE736E">
        <w:rPr>
          <w:vertAlign w:val="subscript"/>
        </w:rPr>
        <w:t>d</w:t>
      </w:r>
      <w:r w:rsidRPr="00EE736E">
        <w:t xml:space="preserve"> </w:t>
      </w:r>
      <w:r w:rsidRPr="00EE736E">
        <w:tab/>
        <w:t xml:space="preserve">= </w:t>
      </w:r>
      <w:r w:rsidRPr="00EE736E">
        <w:tab/>
        <w:t>damped natural frequency =</w:t>
      </w:r>
      <w:r w:rsidR="00EA55EA">
        <w:rPr>
          <w:noProof/>
          <w:position w:val="-10"/>
          <w:lang w:eastAsia="en-GB"/>
        </w:rPr>
        <w:drawing>
          <wp:inline distT="0" distB="0" distL="0" distR="0">
            <wp:extent cx="100330" cy="2000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0330" cy="200025"/>
                    </a:xfrm>
                    <a:prstGeom prst="rect">
                      <a:avLst/>
                    </a:prstGeom>
                    <a:noFill/>
                    <a:ln>
                      <a:noFill/>
                    </a:ln>
                  </pic:spPr>
                </pic:pic>
              </a:graphicData>
            </a:graphic>
          </wp:inline>
        </w:drawing>
      </w:r>
      <w:r w:rsidR="00EA55EA">
        <w:rPr>
          <w:noProof/>
          <w:position w:val="-14"/>
          <w:lang w:eastAsia="en-GB"/>
        </w:rPr>
        <w:drawing>
          <wp:inline distT="0" distB="0" distL="0" distR="0">
            <wp:extent cx="800100" cy="3003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0100" cy="300355"/>
                    </a:xfrm>
                    <a:prstGeom prst="rect">
                      <a:avLst/>
                    </a:prstGeom>
                    <a:noFill/>
                    <a:ln>
                      <a:noFill/>
                    </a:ln>
                  </pic:spPr>
                </pic:pic>
              </a:graphicData>
            </a:graphic>
          </wp:inline>
        </w:drawing>
      </w:r>
      <w:r w:rsidRPr="00EE736E">
        <w:rPr>
          <w:position w:val="-14"/>
        </w:rPr>
        <w:t>;</w:t>
      </w:r>
    </w:p>
    <w:p w:rsidR="008A10AF" w:rsidRPr="00EE736E" w:rsidRDefault="00EA55EA" w:rsidP="008A10AF">
      <w:pPr>
        <w:tabs>
          <w:tab w:val="left" w:pos="855"/>
          <w:tab w:val="left" w:pos="1368"/>
          <w:tab w:val="left" w:pos="1418"/>
          <w:tab w:val="left" w:pos="1881"/>
          <w:tab w:val="left" w:pos="2394"/>
          <w:tab w:val="left" w:pos="2736"/>
          <w:tab w:val="left" w:pos="3249"/>
        </w:tabs>
        <w:ind w:left="2565"/>
        <w:jc w:val="both"/>
      </w:pPr>
      <w:r>
        <w:rPr>
          <w:noProof/>
          <w:position w:val="-10"/>
          <w:lang w:eastAsia="en-GB"/>
        </w:rPr>
        <w:drawing>
          <wp:inline distT="0" distB="0" distL="0" distR="0">
            <wp:extent cx="200025" cy="2286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8A10AF" w:rsidRPr="00EE736E">
        <w:rPr>
          <w:position w:val="-10"/>
        </w:rPr>
        <w:t>=</w:t>
      </w:r>
      <w:r w:rsidR="008A10AF" w:rsidRPr="00EE736E">
        <w:rPr>
          <w:position w:val="-10"/>
        </w:rPr>
        <w:tab/>
      </w:r>
      <w:r w:rsidR="008A10AF" w:rsidRPr="00EE736E">
        <w:t>k</w:t>
      </w:r>
      <w:r w:rsidR="008A10AF" w:rsidRPr="00EE736E">
        <w:rPr>
          <w:vertAlign w:val="subscript"/>
        </w:rPr>
        <w:t>th</w:t>
      </w:r>
      <w:r w:rsidR="008A10AF" w:rsidRPr="00EE736E">
        <w:t xml:space="preserve"> value of acceleration input data;</w:t>
      </w:r>
    </w:p>
    <w:p w:rsidR="008A10AF" w:rsidRPr="00EE736E" w:rsidRDefault="008A10AF" w:rsidP="008A10AF">
      <w:pPr>
        <w:tabs>
          <w:tab w:val="left" w:pos="855"/>
          <w:tab w:val="left" w:pos="1368"/>
          <w:tab w:val="left" w:pos="1418"/>
          <w:tab w:val="left" w:pos="1881"/>
          <w:tab w:val="left" w:pos="2394"/>
          <w:tab w:val="left" w:pos="2907"/>
          <w:tab w:val="left" w:pos="3249"/>
        </w:tabs>
        <w:ind w:left="2565"/>
        <w:jc w:val="both"/>
      </w:pPr>
      <w:r w:rsidRPr="00EE736E">
        <w:fldChar w:fldCharType="begin"/>
      </w:r>
      <w:r w:rsidRPr="00EE736E">
        <w:instrText>symbol 122 \f "Symbol" \s 10</w:instrText>
      </w:r>
      <w:r w:rsidRPr="00EE736E">
        <w:fldChar w:fldCharType="separate"/>
      </w:r>
      <w:r w:rsidRPr="00EE736E">
        <w:t>z</w:t>
      </w:r>
      <w:r w:rsidRPr="00EE736E">
        <w:fldChar w:fldCharType="end"/>
      </w:r>
      <w:r w:rsidRPr="00EE736E">
        <w:t xml:space="preserve"> </w:t>
      </w:r>
      <w:r w:rsidRPr="00EE736E">
        <w:tab/>
        <w:t xml:space="preserve">= </w:t>
      </w:r>
      <w:r w:rsidRPr="00EE736E">
        <w:tab/>
        <w:t>damping ratio;</w:t>
      </w:r>
    </w:p>
    <w:p w:rsidR="008A10AF" w:rsidRPr="00EE736E" w:rsidRDefault="008A10AF" w:rsidP="008A10AF">
      <w:pPr>
        <w:tabs>
          <w:tab w:val="left" w:pos="855"/>
          <w:tab w:val="left" w:pos="1368"/>
          <w:tab w:val="left" w:pos="1418"/>
          <w:tab w:val="left" w:pos="1881"/>
          <w:tab w:val="left" w:pos="2394"/>
          <w:tab w:val="left" w:pos="2907"/>
          <w:tab w:val="left" w:pos="3249"/>
        </w:tabs>
        <w:ind w:left="3249" w:hanging="684"/>
        <w:jc w:val="both"/>
      </w:pPr>
      <w:r w:rsidRPr="00EE736E">
        <w:t xml:space="preserve">i </w:t>
      </w:r>
      <w:r w:rsidRPr="00EE736E">
        <w:tab/>
        <w:t xml:space="preserve">= </w:t>
      </w:r>
      <w:r w:rsidRPr="00EE736E">
        <w:tab/>
        <w:t>integer number, varies from 1 to the number of input acceleration data points;</w:t>
      </w:r>
    </w:p>
    <w:p w:rsidR="008A10AF" w:rsidRPr="00EE736E" w:rsidRDefault="008A10AF" w:rsidP="008A10AF">
      <w:pPr>
        <w:tabs>
          <w:tab w:val="left" w:pos="855"/>
          <w:tab w:val="left" w:pos="1368"/>
          <w:tab w:val="left" w:pos="1418"/>
          <w:tab w:val="left" w:pos="1881"/>
          <w:tab w:val="left" w:pos="2394"/>
          <w:tab w:val="left" w:pos="2907"/>
          <w:tab w:val="left" w:pos="3249"/>
        </w:tabs>
        <w:spacing w:after="240"/>
        <w:ind w:left="3249" w:hanging="684"/>
        <w:jc w:val="both"/>
      </w:pPr>
      <w:r w:rsidRPr="00EE736E">
        <w:t xml:space="preserve">k </w:t>
      </w:r>
      <w:r w:rsidRPr="00EE736E">
        <w:tab/>
        <w:t xml:space="preserve">= </w:t>
      </w:r>
      <w:r w:rsidRPr="00EE736E">
        <w:tab/>
        <w:t>parameter used in summation which varies from 0 to the current value of i.</w:t>
      </w:r>
    </w:p>
    <w:p w:rsidR="008A10AF" w:rsidRPr="00EE736E" w:rsidRDefault="008A10AF" w:rsidP="008A10AF">
      <w:pPr>
        <w:tabs>
          <w:tab w:val="left" w:pos="1418"/>
        </w:tabs>
        <w:ind w:left="2552" w:hanging="567"/>
        <w:jc w:val="both"/>
      </w:pPr>
      <w:r w:rsidRPr="00EE736E">
        <w:t>(ii)</w:t>
      </w:r>
      <w:r w:rsidRPr="00EE736E">
        <w:tab/>
        <w:t>A matrix of relative accelerations shall be calculated using the displacement values obtained in step i in the following equation:</w:t>
      </w:r>
    </w:p>
    <w:p w:rsidR="008A10AF" w:rsidRPr="00EE736E" w:rsidRDefault="008A10AF" w:rsidP="008A10AF">
      <w:pPr>
        <w:tabs>
          <w:tab w:val="left" w:pos="855"/>
          <w:tab w:val="left" w:pos="1368"/>
          <w:tab w:val="left" w:pos="1418"/>
          <w:tab w:val="left" w:pos="1881"/>
        </w:tabs>
        <w:jc w:val="both"/>
      </w:pPr>
    </w:p>
    <w:p w:rsidR="008A10AF" w:rsidRPr="00EE736E" w:rsidRDefault="00EA55EA" w:rsidP="008A10AF">
      <w:pPr>
        <w:tabs>
          <w:tab w:val="left" w:pos="855"/>
          <w:tab w:val="left" w:pos="1368"/>
          <w:tab w:val="left" w:pos="1418"/>
          <w:tab w:val="left" w:pos="1881"/>
        </w:tabs>
        <w:ind w:left="2394"/>
        <w:jc w:val="center"/>
      </w:pPr>
      <w:r>
        <w:rPr>
          <w:noProof/>
          <w:position w:val="-26"/>
          <w:lang w:eastAsia="en-GB"/>
        </w:rPr>
        <w:drawing>
          <wp:inline distT="0" distB="0" distL="0" distR="0">
            <wp:extent cx="4186555" cy="471805"/>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186555" cy="471805"/>
                    </a:xfrm>
                    <a:prstGeom prst="rect">
                      <a:avLst/>
                    </a:prstGeom>
                    <a:noFill/>
                    <a:ln>
                      <a:noFill/>
                    </a:ln>
                  </pic:spPr>
                </pic:pic>
              </a:graphicData>
            </a:graphic>
          </wp:inline>
        </w:drawing>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keepNext/>
        <w:keepLines/>
        <w:tabs>
          <w:tab w:val="left" w:pos="1418"/>
        </w:tabs>
        <w:ind w:left="2552" w:hanging="567"/>
        <w:jc w:val="both"/>
      </w:pPr>
      <w:r w:rsidRPr="00EE736E">
        <w:t>(iii)</w:t>
      </w:r>
      <w:r w:rsidRPr="00EE736E">
        <w:tab/>
        <w:t>The maximum absolute acceleration value from the matrix generated in step ii for the frequency break point under consideration shall be retained. This value becomes the SRS curve point for this particular frequency break point. Step i shall be repeated for each natural frequency until all natural frequency break points have been evaluated.</w:t>
      </w:r>
    </w:p>
    <w:p w:rsidR="008A10AF" w:rsidRPr="00EE736E" w:rsidRDefault="008A10AF" w:rsidP="008A10AF">
      <w:pPr>
        <w:tabs>
          <w:tab w:val="left" w:pos="1368"/>
          <w:tab w:val="left" w:pos="1418"/>
        </w:tabs>
        <w:ind w:left="2394" w:hanging="513"/>
        <w:jc w:val="both"/>
      </w:pPr>
    </w:p>
    <w:p w:rsidR="008A10AF" w:rsidRPr="00EE736E" w:rsidRDefault="008A10AF" w:rsidP="008A10AF">
      <w:pPr>
        <w:tabs>
          <w:tab w:val="left" w:pos="1418"/>
        </w:tabs>
        <w:ind w:left="2552" w:hanging="567"/>
        <w:jc w:val="both"/>
      </w:pPr>
      <w:r w:rsidRPr="00EE736E">
        <w:t>(iv)</w:t>
      </w:r>
      <w:r w:rsidRPr="00EE736E">
        <w:tab/>
        <w:t>The test shock response spectrum curve shall be generated.</w:t>
      </w:r>
    </w:p>
    <w:p w:rsidR="008A10AF" w:rsidRPr="00EE736E" w:rsidRDefault="008A10AF" w:rsidP="008A10AF">
      <w:pPr>
        <w:tabs>
          <w:tab w:val="left" w:pos="1418"/>
        </w:tabs>
        <w:ind w:left="1985" w:hanging="567"/>
        <w:jc w:val="both"/>
      </w:pPr>
    </w:p>
    <w:p w:rsidR="008A10AF" w:rsidRPr="00EE736E" w:rsidRDefault="008A10AF" w:rsidP="008A10AF">
      <w:pPr>
        <w:tabs>
          <w:tab w:val="left" w:pos="1368"/>
          <w:tab w:val="left" w:pos="1418"/>
          <w:tab w:val="left" w:pos="1881"/>
        </w:tabs>
        <w:jc w:val="both"/>
        <w:rPr>
          <w:i/>
          <w:iCs/>
        </w:rPr>
      </w:pPr>
      <w:r w:rsidRPr="00EE736E">
        <w:t>41.3.5.2</w:t>
      </w:r>
      <w:r w:rsidRPr="00EE736E">
        <w:tab/>
      </w:r>
      <w:r w:rsidRPr="00EE736E">
        <w:tab/>
      </w:r>
      <w:r w:rsidRPr="00EE736E">
        <w:rPr>
          <w:i/>
          <w:iCs/>
        </w:rPr>
        <w:t>Method for scaling measured acceleration versus time history values to compensate for under or over mass containers</w:t>
      </w:r>
    </w:p>
    <w:p w:rsidR="008A10AF" w:rsidRPr="00EE736E" w:rsidRDefault="008A10AF" w:rsidP="008A10AF">
      <w:pPr>
        <w:tabs>
          <w:tab w:val="left" w:pos="855"/>
          <w:tab w:val="left" w:pos="1368"/>
          <w:tab w:val="left" w:pos="1418"/>
          <w:tab w:val="left" w:pos="1881"/>
        </w:tabs>
        <w:jc w:val="both"/>
        <w:rPr>
          <w:sz w:val="18"/>
        </w:rPr>
      </w:pPr>
    </w:p>
    <w:p w:rsidR="008A10AF" w:rsidRPr="00EE736E" w:rsidRDefault="008A10AF" w:rsidP="008A10AF">
      <w:pPr>
        <w:tabs>
          <w:tab w:val="left" w:pos="855"/>
          <w:tab w:val="left" w:pos="1368"/>
          <w:tab w:val="left" w:pos="1418"/>
          <w:tab w:val="left" w:pos="1881"/>
        </w:tabs>
        <w:jc w:val="both"/>
      </w:pPr>
      <w:r w:rsidRPr="00EE736E">
        <w:tab/>
      </w:r>
      <w:r w:rsidRPr="00EE736E">
        <w:tab/>
        <w:t>Where the sum of the as-tested payload mass plus tare mass of the container-under-test is not the maximum rated mass of the container-under-test, a scaling factor shall be applied to the measured acceleration versus time histories for the container-under-test as follows:</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ab/>
      </w:r>
      <w:r w:rsidRPr="00EE736E">
        <w:tab/>
        <w:t xml:space="preserve">The corrected acceleration-time values, Acc(t) </w:t>
      </w:r>
      <w:r w:rsidRPr="00EE736E">
        <w:rPr>
          <w:vertAlign w:val="subscript"/>
        </w:rPr>
        <w:t>(corrected)</w:t>
      </w:r>
      <w:r w:rsidRPr="00EE736E">
        <w:t>, shall be calculated from the measured acceleration versus time values using following formula:</w:t>
      </w:r>
    </w:p>
    <w:p w:rsidR="008A10AF" w:rsidRPr="00EE736E" w:rsidRDefault="00EA55EA" w:rsidP="008A10AF">
      <w:pPr>
        <w:tabs>
          <w:tab w:val="left" w:pos="855"/>
          <w:tab w:val="left" w:pos="1368"/>
          <w:tab w:val="left" w:pos="1418"/>
          <w:tab w:val="left" w:pos="1881"/>
        </w:tabs>
        <w:jc w:val="center"/>
      </w:pPr>
      <w:r>
        <w:rPr>
          <w:noProof/>
          <w:position w:val="-68"/>
          <w:lang w:eastAsia="en-GB"/>
        </w:rPr>
        <w:drawing>
          <wp:inline distT="0" distB="0" distL="0" distR="0">
            <wp:extent cx="3000375" cy="61468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0375" cy="614680"/>
                    </a:xfrm>
                    <a:prstGeom prst="rect">
                      <a:avLst/>
                    </a:prstGeom>
                    <a:noFill/>
                    <a:ln>
                      <a:noFill/>
                    </a:ln>
                  </pic:spPr>
                </pic:pic>
              </a:graphicData>
            </a:graphic>
          </wp:inline>
        </w:drawing>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t>Where:</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t xml:space="preserve">Acc(t) </w:t>
      </w:r>
      <w:r w:rsidRPr="00EE736E">
        <w:rPr>
          <w:vertAlign w:val="subscript"/>
        </w:rPr>
        <w:t>(measured)</w:t>
      </w:r>
      <w:r w:rsidRPr="00EE736E">
        <w:t xml:space="preserve"> = actual measured-time value;</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lastRenderedPageBreak/>
        <w:tab/>
      </w:r>
      <w:r w:rsidRPr="00EE736E">
        <w:tab/>
        <w:t>M1</w:t>
      </w:r>
      <w:r w:rsidRPr="00EE736E">
        <w:tab/>
        <w:t>=</w:t>
      </w:r>
      <w:r w:rsidRPr="00EE736E">
        <w:tab/>
        <w:t>mass of the test platform, without the container-under-test;</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t>M2</w:t>
      </w:r>
      <w:r w:rsidRPr="00EE736E">
        <w:tab/>
        <w:t>=</w:t>
      </w:r>
      <w:r w:rsidRPr="00EE736E">
        <w:tab/>
        <w:t>actual test mass (including tare) of the container-under-test;</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t>R</w:t>
      </w:r>
      <w:r w:rsidRPr="00EE736E">
        <w:tab/>
        <w:t>=</w:t>
      </w:r>
      <w:r w:rsidRPr="00EE736E">
        <w:tab/>
        <w:t>the maximum rated mass (including tare) of the container-under-test;</w:t>
      </w:r>
    </w:p>
    <w:p w:rsidR="008A10AF" w:rsidRPr="00EE736E" w:rsidRDefault="008A10AF" w:rsidP="008A10AF">
      <w:pPr>
        <w:tabs>
          <w:tab w:val="left" w:pos="855"/>
          <w:tab w:val="left" w:pos="1368"/>
          <w:tab w:val="left" w:pos="1418"/>
          <w:tab w:val="left" w:pos="1881"/>
          <w:tab w:val="left" w:pos="2394"/>
          <w:tab w:val="left" w:pos="2736"/>
        </w:tabs>
        <w:spacing w:after="120"/>
        <w:ind w:left="2739" w:hanging="2739"/>
        <w:jc w:val="both"/>
      </w:pPr>
      <w:r w:rsidRPr="00EE736E">
        <w:tab/>
      </w:r>
      <w:r w:rsidRPr="00EE736E">
        <w:tab/>
      </w:r>
      <w:r w:rsidRPr="00EE736E">
        <w:fldChar w:fldCharType="begin"/>
      </w:r>
      <w:r w:rsidRPr="00EE736E">
        <w:instrText>symbol 68 \f "Symbol" \s 10</w:instrText>
      </w:r>
      <w:r w:rsidRPr="00EE736E">
        <w:fldChar w:fldCharType="separate"/>
      </w:r>
      <w:r w:rsidRPr="00EE736E">
        <w:t>D</w:t>
      </w:r>
      <w:r w:rsidRPr="00EE736E">
        <w:fldChar w:fldCharType="end"/>
      </w:r>
      <w:r w:rsidRPr="00EE736E">
        <w:t>M</w:t>
      </w:r>
      <w:r w:rsidRPr="00EE736E">
        <w:tab/>
        <w:t>=</w:t>
      </w:r>
      <w:r w:rsidRPr="00EE736E">
        <w:tab/>
        <w:t xml:space="preserve"> R - M2;</w:t>
      </w:r>
    </w:p>
    <w:p w:rsidR="008A10AF" w:rsidRPr="00EE736E" w:rsidRDefault="008A10AF" w:rsidP="008A10AF">
      <w:pPr>
        <w:tabs>
          <w:tab w:val="left" w:pos="855"/>
          <w:tab w:val="left" w:pos="1368"/>
          <w:tab w:val="left" w:pos="1418"/>
          <w:tab w:val="left" w:pos="1881"/>
        </w:tabs>
        <w:jc w:val="both"/>
      </w:pPr>
      <w:r w:rsidRPr="00EE736E">
        <w:tab/>
      </w:r>
      <w:r w:rsidRPr="00EE736E">
        <w:tab/>
        <w:t xml:space="preserve">The test SRS values shall be generated from the Acc(t) </w:t>
      </w:r>
      <w:r w:rsidRPr="00EE736E">
        <w:rPr>
          <w:vertAlign w:val="subscript"/>
        </w:rPr>
        <w:t>(corrected)</w:t>
      </w:r>
      <w:r w:rsidRPr="00EE736E">
        <w:t xml:space="preserve"> values.</w:t>
      </w:r>
    </w:p>
    <w:p w:rsidR="008A10AF" w:rsidRPr="00EE736E" w:rsidRDefault="008A10AF" w:rsidP="008A10AF">
      <w:pPr>
        <w:tabs>
          <w:tab w:val="left" w:pos="855"/>
          <w:tab w:val="left" w:pos="1368"/>
          <w:tab w:val="left" w:pos="1418"/>
          <w:tab w:val="left" w:pos="1881"/>
        </w:tabs>
        <w:jc w:val="both"/>
        <w:rPr>
          <w:b/>
          <w:bCs/>
        </w:rPr>
      </w:pPr>
    </w:p>
    <w:p w:rsidR="008A10AF" w:rsidRPr="00EE736E" w:rsidRDefault="008A10AF" w:rsidP="008A10AF">
      <w:pPr>
        <w:pStyle w:val="ManualHeading3"/>
        <w:rPr>
          <w:sz w:val="20"/>
          <w:szCs w:val="20"/>
          <w:lang w:eastAsia="en-US"/>
        </w:rPr>
      </w:pPr>
      <w:r w:rsidRPr="00EE736E">
        <w:rPr>
          <w:sz w:val="20"/>
          <w:szCs w:val="20"/>
          <w:lang w:eastAsia="en-US"/>
        </w:rPr>
        <w:t>41.3.6</w:t>
      </w:r>
      <w:r w:rsidRPr="00EE736E">
        <w:rPr>
          <w:sz w:val="20"/>
          <w:szCs w:val="20"/>
          <w:lang w:eastAsia="en-US"/>
        </w:rPr>
        <w:tab/>
      </w:r>
      <w:r w:rsidRPr="00EE736E">
        <w:rPr>
          <w:i/>
          <w:sz w:val="20"/>
          <w:szCs w:val="20"/>
          <w:lang w:eastAsia="en-US"/>
        </w:rPr>
        <w:t>Defective instrumentation</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lang w:val="en-US"/>
        </w:rPr>
      </w:pPr>
      <w:r w:rsidRPr="00EE736E">
        <w:rPr>
          <w:lang w:val="en-US"/>
        </w:rPr>
        <w:tab/>
      </w:r>
      <w:r w:rsidRPr="00EE736E">
        <w:rPr>
          <w:lang w:val="en-US"/>
        </w:rPr>
        <w:tab/>
        <w:t>If the acquired signal from one accelerometer is faulty the test may be validated by the SRS from the functional accelerometer after three consecutive impacts provided that the SRS from each of the three impacts meets or exceeds the minimum SRS curve.</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pStyle w:val="ManualHeading3"/>
        <w:rPr>
          <w:sz w:val="20"/>
          <w:szCs w:val="20"/>
          <w:lang w:eastAsia="en-US"/>
        </w:rPr>
      </w:pPr>
      <w:r w:rsidRPr="00EE736E">
        <w:rPr>
          <w:sz w:val="20"/>
          <w:szCs w:val="20"/>
          <w:lang w:eastAsia="en-US"/>
        </w:rPr>
        <w:t>41.3.7</w:t>
      </w:r>
      <w:r w:rsidRPr="00EE736E">
        <w:rPr>
          <w:sz w:val="20"/>
          <w:szCs w:val="20"/>
          <w:lang w:eastAsia="en-US"/>
        </w:rPr>
        <w:tab/>
      </w:r>
      <w:r w:rsidRPr="00EE736E">
        <w:rPr>
          <w:i/>
          <w:sz w:val="20"/>
          <w:szCs w:val="20"/>
          <w:lang w:eastAsia="en-US"/>
        </w:rPr>
        <w:t>Alternate test severity validation method for portable tanks with frame length of 20 feet</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spacing w:after="200"/>
        <w:jc w:val="both"/>
        <w:rPr>
          <w:lang w:val="en-US"/>
        </w:rPr>
      </w:pPr>
      <w:r w:rsidRPr="00EE736E">
        <w:rPr>
          <w:lang w:val="en-US"/>
        </w:rPr>
        <w:t>41.3.7.1</w:t>
      </w:r>
      <w:r w:rsidRPr="00EE736E">
        <w:rPr>
          <w:lang w:val="en-US"/>
        </w:rPr>
        <w:tab/>
      </w:r>
      <w:r w:rsidRPr="00EE736E">
        <w:rPr>
          <w:lang w:val="en-US"/>
        </w:rPr>
        <w:tab/>
        <w:t>If the design of a tank container-under-test is significantly different from other containers successfully subjected to this test and the SRS curves obtained have correct features but remain below the minimum SRS curve, the test severity may be considered acceptable if three successive impacts are performed as follows:</w:t>
      </w:r>
    </w:p>
    <w:p w:rsidR="008A10AF" w:rsidRPr="00EE736E" w:rsidRDefault="008A10AF" w:rsidP="008A10AF">
      <w:pPr>
        <w:tabs>
          <w:tab w:val="left" w:pos="1418"/>
        </w:tabs>
        <w:ind w:left="1985" w:hanging="567"/>
        <w:jc w:val="both"/>
      </w:pPr>
      <w:r w:rsidRPr="00EE736E">
        <w:rPr>
          <w:lang w:val="en-US"/>
        </w:rPr>
        <w:t>(a)</w:t>
      </w:r>
      <w:r w:rsidRPr="00EE736E">
        <w:rPr>
          <w:lang w:val="en-US"/>
        </w:rPr>
        <w:tab/>
        <w:t xml:space="preserve">First </w:t>
      </w:r>
      <w:r w:rsidRPr="00EE736E">
        <w:t>impact at a speed higher than 90% of the critical speed referred to in 41.3.7.2; and</w:t>
      </w:r>
    </w:p>
    <w:p w:rsidR="008A10AF" w:rsidRPr="00EE736E" w:rsidRDefault="008A10AF" w:rsidP="008A10AF">
      <w:pPr>
        <w:tabs>
          <w:tab w:val="left" w:pos="1418"/>
        </w:tabs>
        <w:ind w:left="1985" w:hanging="567"/>
        <w:jc w:val="both"/>
      </w:pPr>
    </w:p>
    <w:p w:rsidR="008A10AF" w:rsidRPr="00EE736E" w:rsidRDefault="008A10AF" w:rsidP="008A10AF">
      <w:pPr>
        <w:tabs>
          <w:tab w:val="left" w:pos="1418"/>
        </w:tabs>
        <w:ind w:left="1985" w:hanging="567"/>
        <w:jc w:val="both"/>
        <w:rPr>
          <w:lang w:val="en-US"/>
        </w:rPr>
      </w:pPr>
      <w:r w:rsidRPr="00EE736E">
        <w:t>(b)</w:t>
      </w:r>
      <w:r w:rsidRPr="00EE736E">
        <w:tab/>
        <w:t>Second and third impact at a speed higher than 95% of the critical speed referred to in 41.3.7.2</w:t>
      </w:r>
      <w:r w:rsidRPr="00EE736E">
        <w:rPr>
          <w:lang w:val="en-US"/>
        </w:rPr>
        <w:t>.</w:t>
      </w:r>
    </w:p>
    <w:p w:rsidR="008A10AF" w:rsidRPr="00EE736E" w:rsidRDefault="008A10AF" w:rsidP="008A10AF">
      <w:pPr>
        <w:tabs>
          <w:tab w:val="left" w:pos="1418"/>
        </w:tabs>
        <w:ind w:left="1985" w:hanging="567"/>
        <w:jc w:val="both"/>
        <w:rPr>
          <w:lang w:val="en-US"/>
        </w:rPr>
      </w:pPr>
    </w:p>
    <w:p w:rsidR="008A10AF" w:rsidRPr="00EE736E" w:rsidRDefault="008A10AF" w:rsidP="008A10AF">
      <w:pPr>
        <w:tabs>
          <w:tab w:val="left" w:pos="855"/>
          <w:tab w:val="left" w:pos="1368"/>
          <w:tab w:val="left" w:pos="1418"/>
          <w:tab w:val="left" w:pos="1881"/>
        </w:tabs>
        <w:spacing w:after="240"/>
        <w:jc w:val="both"/>
        <w:rPr>
          <w:lang w:val="en-US"/>
        </w:rPr>
      </w:pPr>
      <w:r w:rsidRPr="00EE736E">
        <w:rPr>
          <w:lang w:val="en-US"/>
        </w:rPr>
        <w:t>41.3.7.2</w:t>
      </w:r>
      <w:r w:rsidRPr="00EE736E">
        <w:rPr>
          <w:lang w:val="en-US"/>
        </w:rPr>
        <w:tab/>
      </w:r>
      <w:r w:rsidRPr="00EE736E">
        <w:rPr>
          <w:lang w:val="en-US"/>
        </w:rPr>
        <w:tab/>
        <w:t>The alternate validation method described in 41.3.7.1, shall be used only if the platform’s "critical speed" had been determined beforehand. The critical speed is the speed where the platform’s cushioning devices reach their maximum travel and energy absorption capacity beyond which the minimum SRS curve is normally obtained or exceeded. The critical speed shall have been determined from a minimum of five documented tests on five different tank containers.  Each such test shall have been performed using the same equipment, measuring system and procedure.</w:t>
      </w:r>
    </w:p>
    <w:p w:rsidR="008A10AF" w:rsidRPr="00EE736E" w:rsidRDefault="008A10AF" w:rsidP="008A10AF">
      <w:pPr>
        <w:pStyle w:val="ManualHeading3"/>
        <w:rPr>
          <w:sz w:val="20"/>
          <w:szCs w:val="20"/>
          <w:lang w:eastAsia="en-US"/>
        </w:rPr>
      </w:pPr>
      <w:r w:rsidRPr="00EE736E">
        <w:rPr>
          <w:sz w:val="20"/>
          <w:szCs w:val="20"/>
          <w:lang w:eastAsia="en-US"/>
        </w:rPr>
        <w:t>41.3.8</w:t>
      </w:r>
      <w:r w:rsidRPr="00EE736E">
        <w:rPr>
          <w:sz w:val="20"/>
          <w:szCs w:val="20"/>
          <w:lang w:eastAsia="en-US"/>
        </w:rPr>
        <w:tab/>
      </w:r>
      <w:r w:rsidRPr="00EE736E">
        <w:rPr>
          <w:i/>
          <w:sz w:val="20"/>
          <w:szCs w:val="20"/>
          <w:lang w:eastAsia="en-US"/>
        </w:rPr>
        <w:t>Recording of data</w:t>
      </w:r>
      <w:r w:rsidRPr="00EE736E">
        <w:rPr>
          <w:sz w:val="20"/>
          <w:szCs w:val="20"/>
          <w:lang w:eastAsia="en-US"/>
        </w:rPr>
        <w:t xml:space="preserve"> </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855"/>
          <w:tab w:val="left" w:pos="1368"/>
          <w:tab w:val="left" w:pos="1418"/>
          <w:tab w:val="left" w:pos="1881"/>
        </w:tabs>
        <w:jc w:val="both"/>
      </w:pPr>
      <w:r w:rsidRPr="00EE736E">
        <w:tab/>
      </w:r>
      <w:r w:rsidRPr="00EE736E">
        <w:tab/>
        <w:t>At least the following data shall be recorded in the application of this procedure:</w:t>
      </w:r>
    </w:p>
    <w:p w:rsidR="008A10AF" w:rsidRPr="00EE736E" w:rsidRDefault="008A10AF" w:rsidP="008A10AF">
      <w:pPr>
        <w:tabs>
          <w:tab w:val="left" w:pos="855"/>
          <w:tab w:val="left" w:pos="1368"/>
          <w:tab w:val="left" w:pos="1418"/>
          <w:tab w:val="left" w:pos="1881"/>
        </w:tabs>
        <w:jc w:val="both"/>
      </w:pPr>
    </w:p>
    <w:p w:rsidR="008A10AF" w:rsidRPr="00EE736E" w:rsidRDefault="008A10AF" w:rsidP="008A10AF">
      <w:pPr>
        <w:tabs>
          <w:tab w:val="left" w:pos="1418"/>
        </w:tabs>
        <w:spacing w:after="200"/>
        <w:ind w:left="1985" w:hanging="567"/>
        <w:jc w:val="both"/>
      </w:pPr>
      <w:r w:rsidRPr="00EE736E">
        <w:rPr>
          <w:lang w:val="en-US"/>
        </w:rPr>
        <w:t>(a)</w:t>
      </w:r>
      <w:r w:rsidRPr="00EE736E">
        <w:rPr>
          <w:lang w:val="en-US"/>
        </w:rPr>
        <w:tab/>
      </w:r>
      <w:r w:rsidRPr="00EE736E">
        <w:t>Date, time, ambient temperature, and location of test;</w:t>
      </w:r>
    </w:p>
    <w:p w:rsidR="008A10AF" w:rsidRPr="00EE736E" w:rsidRDefault="008A10AF" w:rsidP="008A10AF">
      <w:pPr>
        <w:tabs>
          <w:tab w:val="left" w:pos="1418"/>
        </w:tabs>
        <w:spacing w:after="200"/>
        <w:ind w:left="1985" w:hanging="567"/>
        <w:jc w:val="both"/>
      </w:pPr>
      <w:r w:rsidRPr="00EE736E">
        <w:t>(b)</w:t>
      </w:r>
      <w:r w:rsidRPr="00EE736E">
        <w:tab/>
        <w:t>Container tare mass, maximum rated mass, and as-tested payload mass;</w:t>
      </w:r>
    </w:p>
    <w:p w:rsidR="008A10AF" w:rsidRPr="00EE736E" w:rsidRDefault="008A10AF" w:rsidP="008A10AF">
      <w:pPr>
        <w:tabs>
          <w:tab w:val="left" w:pos="1418"/>
        </w:tabs>
        <w:spacing w:after="200"/>
        <w:ind w:left="1985" w:hanging="567"/>
        <w:jc w:val="both"/>
      </w:pPr>
      <w:r w:rsidRPr="00EE736E">
        <w:t>(c)</w:t>
      </w:r>
      <w:r w:rsidRPr="00EE736E">
        <w:tab/>
        <w:t>Container manufacturer, type, registration number if applicable, certified design codes and approvals if applicable;</w:t>
      </w:r>
    </w:p>
    <w:p w:rsidR="008A10AF" w:rsidRPr="00EE736E" w:rsidRDefault="008A10AF" w:rsidP="008A10AF">
      <w:pPr>
        <w:tabs>
          <w:tab w:val="left" w:pos="1418"/>
        </w:tabs>
        <w:spacing w:after="200"/>
        <w:ind w:left="1985" w:hanging="567"/>
        <w:jc w:val="both"/>
      </w:pPr>
      <w:r w:rsidRPr="00EE736E">
        <w:t>(d)</w:t>
      </w:r>
      <w:r w:rsidRPr="00EE736E">
        <w:tab/>
        <w:t>Test platform mass;</w:t>
      </w:r>
    </w:p>
    <w:p w:rsidR="008A10AF" w:rsidRPr="00EE736E" w:rsidRDefault="008A10AF" w:rsidP="008A10AF">
      <w:pPr>
        <w:tabs>
          <w:tab w:val="left" w:pos="1418"/>
        </w:tabs>
        <w:spacing w:after="200"/>
        <w:ind w:left="1985" w:hanging="567"/>
        <w:jc w:val="both"/>
      </w:pPr>
      <w:r w:rsidRPr="00EE736E">
        <w:t>(e)</w:t>
      </w:r>
      <w:r w:rsidRPr="00EE736E">
        <w:tab/>
        <w:t>Impact velocity;</w:t>
      </w:r>
    </w:p>
    <w:p w:rsidR="008A10AF" w:rsidRPr="00EE736E" w:rsidRDefault="008A10AF" w:rsidP="008A10AF">
      <w:pPr>
        <w:tabs>
          <w:tab w:val="left" w:pos="1418"/>
        </w:tabs>
        <w:spacing w:after="200"/>
        <w:ind w:left="1985" w:hanging="567"/>
        <w:jc w:val="both"/>
      </w:pPr>
      <w:r w:rsidRPr="00EE736E">
        <w:t>(f)</w:t>
      </w:r>
      <w:r w:rsidRPr="00EE736E">
        <w:tab/>
        <w:t>Direction of impact with respect to container; and</w:t>
      </w:r>
    </w:p>
    <w:p w:rsidR="008A10AF" w:rsidRPr="00EE736E" w:rsidRDefault="008A10AF" w:rsidP="008A10AF">
      <w:pPr>
        <w:tabs>
          <w:tab w:val="left" w:pos="1418"/>
        </w:tabs>
        <w:spacing w:after="200"/>
        <w:ind w:left="1985" w:hanging="567"/>
        <w:jc w:val="both"/>
      </w:pPr>
      <w:r w:rsidRPr="00EE736E">
        <w:t>(g)</w:t>
      </w:r>
      <w:r w:rsidRPr="00EE736E">
        <w:tab/>
        <w:t>For each impact, an acceleration versus time history for each instrumented corner fitting.</w:t>
      </w:r>
    </w:p>
    <w:p w:rsidR="008A10AF" w:rsidRPr="00EE736E" w:rsidRDefault="008A10AF" w:rsidP="008A10AF">
      <w:pPr>
        <w:tabs>
          <w:tab w:val="left" w:pos="1418"/>
        </w:tabs>
        <w:ind w:left="1985" w:hanging="567"/>
        <w:jc w:val="both"/>
      </w:pPr>
    </w:p>
    <w:p w:rsidR="008A10AF" w:rsidRPr="00EE736E" w:rsidRDefault="008A10AF" w:rsidP="008A10AF">
      <w:pPr>
        <w:keepNext/>
        <w:keepLines/>
        <w:tabs>
          <w:tab w:val="left" w:pos="1418"/>
        </w:tabs>
        <w:jc w:val="center"/>
      </w:pPr>
      <w:r w:rsidRPr="00EE736E">
        <w:rPr>
          <w:b/>
        </w:rPr>
        <w:lastRenderedPageBreak/>
        <w:t xml:space="preserve">Figure  </w:t>
      </w:r>
      <w:r w:rsidRPr="00EE736E">
        <w:rPr>
          <w:b/>
          <w:bCs/>
        </w:rPr>
        <w:t>41.</w:t>
      </w:r>
      <w:r w:rsidRPr="00EE736E">
        <w:rPr>
          <w:b/>
        </w:rPr>
        <w:t>3.8.1: Minimum SRS Curve</w:t>
      </w:r>
    </w:p>
    <w:p w:rsidR="008A10AF" w:rsidRPr="00441602" w:rsidRDefault="00EA55EA" w:rsidP="008A10AF">
      <w:pPr>
        <w:keepNext/>
        <w:keepLines/>
        <w:tabs>
          <w:tab w:val="left" w:pos="1418"/>
        </w:tabs>
        <w:jc w:val="center"/>
        <w:rPr>
          <w:sz w:val="22"/>
        </w:rPr>
      </w:pPr>
      <w:bookmarkStart w:id="1224" w:name="_MON_1170491910"/>
      <w:bookmarkEnd w:id="1224"/>
      <w:r>
        <w:rPr>
          <w:noProof/>
          <w:sz w:val="22"/>
          <w:lang w:eastAsia="en-GB"/>
        </w:rPr>
        <w:drawing>
          <wp:inline distT="0" distB="0" distL="0" distR="0">
            <wp:extent cx="5314950" cy="3657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14950" cy="3657600"/>
                    </a:xfrm>
                    <a:prstGeom prst="rect">
                      <a:avLst/>
                    </a:prstGeom>
                    <a:noFill/>
                    <a:ln>
                      <a:noFill/>
                    </a:ln>
                  </pic:spPr>
                </pic:pic>
              </a:graphicData>
            </a:graphic>
          </wp:inline>
        </w:drawing>
      </w:r>
    </w:p>
    <w:p w:rsidR="008A10AF" w:rsidRPr="00441602" w:rsidRDefault="008A10AF" w:rsidP="008A10AF">
      <w:pPr>
        <w:tabs>
          <w:tab w:val="left" w:pos="1418"/>
        </w:tabs>
        <w:jc w:val="center"/>
        <w:rPr>
          <w:sz w:val="22"/>
        </w:rPr>
      </w:pPr>
    </w:p>
    <w:p w:rsidR="008A10AF" w:rsidRPr="00EE736E" w:rsidRDefault="008A10AF" w:rsidP="008A10AF">
      <w:pPr>
        <w:tabs>
          <w:tab w:val="left" w:pos="1418"/>
        </w:tabs>
        <w:spacing w:after="240"/>
        <w:jc w:val="center"/>
        <w:rPr>
          <w:i/>
          <w:vertAlign w:val="superscript"/>
        </w:rPr>
      </w:pPr>
      <w:r w:rsidRPr="00EE736E">
        <w:t xml:space="preserve">Equation for generating the above Minimum SRS Curve:  </w:t>
      </w:r>
      <w:r w:rsidRPr="00EE736E">
        <w:rPr>
          <w:i/>
        </w:rPr>
        <w:t xml:space="preserve">ACCEL = 1.95 FREQ </w:t>
      </w:r>
      <w:r w:rsidRPr="00EE736E">
        <w:rPr>
          <w:i/>
          <w:vertAlign w:val="superscript"/>
        </w:rPr>
        <w:t>0.355</w:t>
      </w:r>
    </w:p>
    <w:p w:rsidR="008A10AF" w:rsidRPr="00EE736E" w:rsidRDefault="008A10AF" w:rsidP="008A10AF">
      <w:pPr>
        <w:tabs>
          <w:tab w:val="left" w:pos="1418"/>
        </w:tabs>
        <w:jc w:val="center"/>
        <w:rPr>
          <w:b/>
          <w:bCs/>
        </w:rPr>
      </w:pPr>
      <w:r w:rsidRPr="00EE736E">
        <w:rPr>
          <w:b/>
          <w:bCs/>
        </w:rPr>
        <w:t>Table 41.3.8.1: Tabular representation of some data points for the minimum SRS curve above.</w:t>
      </w:r>
    </w:p>
    <w:p w:rsidR="008A10AF" w:rsidRPr="00EE736E" w:rsidRDefault="008A10AF" w:rsidP="008A10AF">
      <w:pPr>
        <w:tabs>
          <w:tab w:val="left" w:pos="1418"/>
        </w:tabs>
        <w:rPr>
          <w:b/>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19"/>
        <w:gridCol w:w="4419"/>
      </w:tblGrid>
      <w:tr w:rsidR="008A10AF" w:rsidRPr="00EE736E" w:rsidTr="008A10AF">
        <w:trPr>
          <w:jc w:val="center"/>
        </w:trPr>
        <w:tc>
          <w:tcPr>
            <w:tcW w:w="4419" w:type="dxa"/>
          </w:tcPr>
          <w:p w:rsidR="008A10AF" w:rsidRPr="00EE736E" w:rsidRDefault="008A10AF" w:rsidP="008A10AF">
            <w:pPr>
              <w:tabs>
                <w:tab w:val="left" w:pos="1418"/>
              </w:tabs>
              <w:spacing w:before="20" w:after="40"/>
              <w:jc w:val="center"/>
              <w:rPr>
                <w:b/>
              </w:rPr>
            </w:pPr>
            <w:r w:rsidRPr="00EE736E">
              <w:rPr>
                <w:b/>
              </w:rPr>
              <w:t>FREQUENCY (Hz)</w:t>
            </w:r>
          </w:p>
        </w:tc>
        <w:tc>
          <w:tcPr>
            <w:tcW w:w="4419" w:type="dxa"/>
          </w:tcPr>
          <w:p w:rsidR="008A10AF" w:rsidRPr="00EE736E" w:rsidRDefault="008A10AF" w:rsidP="008A10AF">
            <w:pPr>
              <w:tabs>
                <w:tab w:val="left" w:pos="1418"/>
              </w:tabs>
              <w:spacing w:before="20" w:after="40"/>
              <w:jc w:val="center"/>
              <w:rPr>
                <w:b/>
              </w:rPr>
            </w:pPr>
            <w:r w:rsidRPr="00EE736E">
              <w:rPr>
                <w:b/>
              </w:rPr>
              <w:t>ACCELERATION (g)</w:t>
            </w:r>
          </w:p>
        </w:tc>
      </w:tr>
      <w:tr w:rsidR="008A10AF" w:rsidRPr="00EE736E" w:rsidTr="008A10AF">
        <w:trPr>
          <w:jc w:val="center"/>
        </w:trPr>
        <w:tc>
          <w:tcPr>
            <w:tcW w:w="4419" w:type="dxa"/>
          </w:tcPr>
          <w:p w:rsidR="008A10AF" w:rsidRPr="00EE736E" w:rsidRDefault="008A10AF" w:rsidP="008A10AF">
            <w:pPr>
              <w:tabs>
                <w:tab w:val="left" w:pos="1418"/>
              </w:tabs>
              <w:spacing w:before="20" w:after="40"/>
              <w:jc w:val="center"/>
            </w:pPr>
            <w:r w:rsidRPr="00EE736E">
              <w:t>3</w:t>
            </w:r>
          </w:p>
        </w:tc>
        <w:tc>
          <w:tcPr>
            <w:tcW w:w="4419" w:type="dxa"/>
          </w:tcPr>
          <w:p w:rsidR="008A10AF" w:rsidRPr="00EE736E" w:rsidRDefault="008A10AF" w:rsidP="008A10AF">
            <w:pPr>
              <w:tabs>
                <w:tab w:val="left" w:pos="1418"/>
              </w:tabs>
              <w:spacing w:before="20" w:after="40"/>
              <w:jc w:val="center"/>
            </w:pPr>
            <w:r w:rsidRPr="00EE736E">
              <w:t>2.88</w:t>
            </w:r>
          </w:p>
        </w:tc>
      </w:tr>
      <w:tr w:rsidR="008A10AF" w:rsidRPr="00EE736E" w:rsidTr="008A10AF">
        <w:trPr>
          <w:jc w:val="center"/>
        </w:trPr>
        <w:tc>
          <w:tcPr>
            <w:tcW w:w="4419" w:type="dxa"/>
          </w:tcPr>
          <w:p w:rsidR="008A10AF" w:rsidRPr="00EE736E" w:rsidRDefault="008A10AF" w:rsidP="008A10AF">
            <w:pPr>
              <w:tabs>
                <w:tab w:val="left" w:pos="1418"/>
              </w:tabs>
              <w:spacing w:before="20" w:after="40"/>
              <w:jc w:val="center"/>
            </w:pPr>
            <w:r w:rsidRPr="00EE736E">
              <w:t>10</w:t>
            </w:r>
          </w:p>
        </w:tc>
        <w:tc>
          <w:tcPr>
            <w:tcW w:w="4419" w:type="dxa"/>
          </w:tcPr>
          <w:p w:rsidR="008A10AF" w:rsidRPr="00EE736E" w:rsidRDefault="008A10AF" w:rsidP="008A10AF">
            <w:pPr>
              <w:tabs>
                <w:tab w:val="left" w:pos="1418"/>
              </w:tabs>
              <w:spacing w:before="20" w:after="40"/>
              <w:jc w:val="center"/>
            </w:pPr>
            <w:r w:rsidRPr="00EE736E">
              <w:t>4.42</w:t>
            </w:r>
          </w:p>
        </w:tc>
      </w:tr>
      <w:tr w:rsidR="008A10AF" w:rsidRPr="00EE736E" w:rsidTr="008A10AF">
        <w:trPr>
          <w:jc w:val="center"/>
        </w:trPr>
        <w:tc>
          <w:tcPr>
            <w:tcW w:w="4419" w:type="dxa"/>
          </w:tcPr>
          <w:p w:rsidR="008A10AF" w:rsidRPr="00EE736E" w:rsidRDefault="008A10AF" w:rsidP="008A10AF">
            <w:pPr>
              <w:tabs>
                <w:tab w:val="left" w:pos="1418"/>
              </w:tabs>
              <w:spacing w:before="20" w:after="40"/>
              <w:jc w:val="center"/>
            </w:pPr>
            <w:r w:rsidRPr="00EE736E">
              <w:t>100</w:t>
            </w:r>
          </w:p>
        </w:tc>
        <w:tc>
          <w:tcPr>
            <w:tcW w:w="4419" w:type="dxa"/>
          </w:tcPr>
          <w:p w:rsidR="008A10AF" w:rsidRPr="00EE736E" w:rsidRDefault="008A10AF" w:rsidP="008A10AF">
            <w:pPr>
              <w:tabs>
                <w:tab w:val="left" w:pos="1418"/>
              </w:tabs>
              <w:spacing w:before="20" w:after="40"/>
              <w:jc w:val="center"/>
            </w:pPr>
            <w:r w:rsidRPr="00EE736E">
              <w:t>10.0</w:t>
            </w:r>
          </w:p>
        </w:tc>
      </w:tr>
    </w:tbl>
    <w:p w:rsidR="008A10AF" w:rsidRPr="00EE736E" w:rsidRDefault="008A10AF" w:rsidP="008A10AF">
      <w:pPr>
        <w:pStyle w:val="HChG"/>
        <w:rPr>
          <w:sz w:val="24"/>
          <w:lang w:val="en-US"/>
        </w:rPr>
        <w:sectPr w:rsidR="008A10AF" w:rsidRPr="00EE736E" w:rsidSect="00EE736E">
          <w:type w:val="oddPage"/>
          <w:pgSz w:w="11906" w:h="16838" w:code="9"/>
          <w:pgMar w:top="1134" w:right="1134" w:bottom="851" w:left="1134" w:header="851" w:footer="1134" w:gutter="0"/>
          <w:cols w:space="708"/>
          <w:docGrid w:linePitch="360"/>
        </w:sectPr>
      </w:pPr>
    </w:p>
    <w:p w:rsidR="008A10AF" w:rsidRPr="00211548" w:rsidRDefault="008A10AF" w:rsidP="008A10AF">
      <w:pPr>
        <w:jc w:val="both"/>
        <w:rPr>
          <w:rFonts w:eastAsia="SimSun"/>
          <w:sz w:val="32"/>
          <w:szCs w:val="32"/>
          <w:lang w:eastAsia="zh-CN"/>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Pr="00211548" w:rsidRDefault="008A10AF" w:rsidP="008A10AF">
      <w:pPr>
        <w:jc w:val="both"/>
        <w:rPr>
          <w:sz w:val="32"/>
          <w:szCs w:val="32"/>
        </w:rPr>
      </w:pPr>
    </w:p>
    <w:p w:rsidR="008A10AF" w:rsidRDefault="008A10AF" w:rsidP="008A10AF">
      <w:pPr>
        <w:jc w:val="both"/>
        <w:rPr>
          <w:sz w:val="32"/>
          <w:szCs w:val="32"/>
        </w:rPr>
      </w:pPr>
    </w:p>
    <w:p w:rsidR="008A10AF" w:rsidRDefault="008A10AF" w:rsidP="008A10AF">
      <w:pPr>
        <w:jc w:val="both"/>
        <w:rPr>
          <w:sz w:val="32"/>
          <w:szCs w:val="32"/>
        </w:rPr>
      </w:pPr>
    </w:p>
    <w:p w:rsidR="008A10AF" w:rsidRPr="00211548" w:rsidRDefault="008A10AF" w:rsidP="008A10AF">
      <w:pPr>
        <w:jc w:val="both"/>
        <w:rPr>
          <w:sz w:val="32"/>
          <w:szCs w:val="32"/>
        </w:rPr>
      </w:pPr>
    </w:p>
    <w:p w:rsidR="008A10AF" w:rsidRDefault="008A10AF" w:rsidP="008A10AF">
      <w:pPr>
        <w:pStyle w:val="ManualPartEN"/>
        <w:rPr>
          <w:szCs w:val="64"/>
        </w:rPr>
      </w:pPr>
      <w:r w:rsidRPr="00A87CCA">
        <w:rPr>
          <w:szCs w:val="64"/>
        </w:rPr>
        <w:t>PART V</w:t>
      </w:r>
    </w:p>
    <w:p w:rsidR="008A10AF" w:rsidRDefault="008A10AF" w:rsidP="008A10AF">
      <w:pPr>
        <w:pStyle w:val="ManualHeading1"/>
      </w:pPr>
    </w:p>
    <w:p w:rsidR="008A10AF" w:rsidRDefault="008A10AF" w:rsidP="008A10AF">
      <w:pPr>
        <w:pStyle w:val="ManualBodyText"/>
      </w:pPr>
    </w:p>
    <w:p w:rsidR="008A10AF" w:rsidRDefault="008A10AF" w:rsidP="008A10AF">
      <w:pPr>
        <w:pStyle w:val="ManualPartEN"/>
        <w:rPr>
          <w:szCs w:val="64"/>
        </w:rPr>
      </w:pPr>
      <w:r w:rsidRPr="00A87CCA">
        <w:rPr>
          <w:szCs w:val="64"/>
        </w:rPr>
        <w:t xml:space="preserve">CLASSIFICATION PROCEDURES, </w:t>
      </w:r>
      <w:r>
        <w:rPr>
          <w:szCs w:val="64"/>
        </w:rPr>
        <w:br/>
      </w:r>
      <w:r w:rsidRPr="00A87CCA">
        <w:rPr>
          <w:szCs w:val="64"/>
        </w:rPr>
        <w:t xml:space="preserve">TEST METHODS AND CRITERIA </w:t>
      </w:r>
      <w:r>
        <w:rPr>
          <w:szCs w:val="64"/>
        </w:rPr>
        <w:br/>
      </w:r>
      <w:r w:rsidRPr="00A87CCA">
        <w:rPr>
          <w:szCs w:val="64"/>
        </w:rPr>
        <w:t xml:space="preserve">RELATING TO SECTORS OTHER </w:t>
      </w:r>
    </w:p>
    <w:p w:rsidR="008A10AF" w:rsidRPr="00A87CCA" w:rsidRDefault="008A10AF" w:rsidP="008A10AF">
      <w:pPr>
        <w:pStyle w:val="ManualPartEN"/>
        <w:rPr>
          <w:szCs w:val="64"/>
        </w:rPr>
      </w:pPr>
      <w:r>
        <w:rPr>
          <w:szCs w:val="64"/>
        </w:rPr>
        <w:t>T</w:t>
      </w:r>
      <w:r w:rsidRPr="00A87CCA">
        <w:rPr>
          <w:szCs w:val="64"/>
        </w:rPr>
        <w:t>HAN TRANSPORT</w:t>
      </w:r>
    </w:p>
    <w:p w:rsidR="008A10AF" w:rsidRDefault="008A10AF" w:rsidP="008A10AF"/>
    <w:p w:rsidR="008A10AF" w:rsidRDefault="008A10AF" w:rsidP="008A10AF"/>
    <w:p w:rsidR="008A10AF" w:rsidRDefault="008A10AF" w:rsidP="008A10AF">
      <w:pPr>
        <w:sectPr w:rsidR="008A10AF" w:rsidSect="008A10AF">
          <w:footerReference w:type="default" r:id="rId67"/>
          <w:footerReference w:type="first" r:id="rId68"/>
          <w:type w:val="oddPage"/>
          <w:pgSz w:w="11906" w:h="16838" w:code="9"/>
          <w:pgMar w:top="1134" w:right="1134" w:bottom="851" w:left="1134" w:header="851" w:footer="1134" w:gutter="0"/>
          <w:pgNumType w:fmt="numberInDash"/>
          <w:cols w:space="708"/>
          <w:titlePg/>
          <w:docGrid w:linePitch="360"/>
        </w:sectPr>
      </w:pPr>
    </w:p>
    <w:p w:rsidR="008A10AF" w:rsidRPr="009E213A" w:rsidRDefault="008A10AF" w:rsidP="008A10AF">
      <w:pPr>
        <w:jc w:val="center"/>
        <w:rPr>
          <w:b/>
          <w:bCs/>
          <w:sz w:val="26"/>
          <w:szCs w:val="26"/>
        </w:rPr>
      </w:pPr>
      <w:r w:rsidRPr="009E213A">
        <w:rPr>
          <w:b/>
          <w:bCs/>
          <w:sz w:val="26"/>
          <w:szCs w:val="26"/>
        </w:rPr>
        <w:lastRenderedPageBreak/>
        <w:t>CONTENTS OF PART V</w:t>
      </w:r>
    </w:p>
    <w:p w:rsidR="008A10AF" w:rsidRDefault="008A10AF" w:rsidP="008A10AF">
      <w:pPr>
        <w:pStyle w:val="SingleTxtG"/>
        <w:rPr>
          <w:b/>
          <w:lang w:val="en-US"/>
        </w:rPr>
      </w:pPr>
    </w:p>
    <w:p w:rsidR="008A10AF" w:rsidRPr="00EE736E" w:rsidRDefault="008A10AF" w:rsidP="008A10AF">
      <w:pPr>
        <w:pStyle w:val="SingleTxtG"/>
        <w:tabs>
          <w:tab w:val="left" w:pos="9072"/>
        </w:tabs>
        <w:ind w:left="0" w:right="-1"/>
        <w:rPr>
          <w:b/>
          <w:bCs/>
          <w:szCs w:val="22"/>
          <w:lang w:eastAsia="fr-FR"/>
        </w:rPr>
      </w:pPr>
      <w:del w:id="1225" w:author="Rosa Garcia-Couto" w:date="2016-04-15T16:19:00Z">
        <w:r w:rsidRPr="00EE736E" w:rsidDel="00EE736E">
          <w:rPr>
            <w:b/>
            <w:bCs/>
            <w:szCs w:val="22"/>
            <w:u w:val="single"/>
          </w:rPr>
          <w:delText>Section</w:delText>
        </w:r>
      </w:del>
      <w:ins w:id="1226" w:author="Rosa Garcia-Couto" w:date="2016-04-15T16:19:00Z">
        <w:r w:rsidR="00EE736E">
          <w:rPr>
            <w:b/>
            <w:bCs/>
            <w:szCs w:val="22"/>
            <w:u w:val="single"/>
            <w:lang w:val="fr-CH"/>
          </w:rPr>
          <w:t>Chapter</w:t>
        </w:r>
      </w:ins>
      <w:r w:rsidRPr="00EE736E">
        <w:rPr>
          <w:szCs w:val="22"/>
        </w:rPr>
        <w:tab/>
      </w:r>
      <w:r w:rsidRPr="00EE736E">
        <w:rPr>
          <w:b/>
          <w:bCs/>
          <w:szCs w:val="22"/>
        </w:rPr>
        <w:t>Page</w:t>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
          <w:bCs/>
          <w:szCs w:val="22"/>
        </w:rPr>
        <w:t>50.</w:t>
      </w:r>
      <w:r w:rsidRPr="00EE736E">
        <w:rPr>
          <w:b/>
          <w:bCs/>
          <w:szCs w:val="22"/>
        </w:rPr>
        <w:tab/>
        <w:t>INTRODUCTION TO PART V</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50.1</w:t>
      </w:r>
      <w:r w:rsidRPr="00EE736E">
        <w:rPr>
          <w:bCs/>
          <w:szCs w:val="22"/>
        </w:rPr>
        <w:tab/>
        <w:t>PURPOSE</w:t>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50.2</w:t>
      </w:r>
      <w:r w:rsidRPr="00EE736E">
        <w:rPr>
          <w:bCs/>
          <w:szCs w:val="22"/>
        </w:rPr>
        <w:tab/>
        <w:t>SCOPE</w:t>
      </w:r>
      <w:r w:rsidRPr="00EE736E">
        <w:rPr>
          <w:bCs/>
          <w:szCs w:val="22"/>
        </w:rPr>
        <w:tab/>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
          <w:bCs/>
          <w:szCs w:val="22"/>
        </w:rPr>
      </w:pP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
          <w:bCs/>
          <w:szCs w:val="22"/>
        </w:rPr>
      </w:pPr>
      <w:r w:rsidRPr="00EE736E">
        <w:rPr>
          <w:b/>
          <w:bCs/>
          <w:szCs w:val="22"/>
        </w:rPr>
        <w:t>51.</w:t>
      </w:r>
      <w:r w:rsidRPr="00EE736E">
        <w:rPr>
          <w:b/>
          <w:bCs/>
          <w:szCs w:val="22"/>
        </w:rPr>
        <w:tab/>
        <w:t xml:space="preserve">CLASSIFICATION PROCEDURES, TEST METHODS AND CRITERIA </w:t>
      </w:r>
      <w:r w:rsidRPr="00EE736E">
        <w:rPr>
          <w:b/>
          <w:bCs/>
          <w:szCs w:val="22"/>
        </w:rPr>
        <w:br/>
      </w:r>
      <w:r w:rsidRPr="00EE736E">
        <w:rPr>
          <w:b/>
          <w:bCs/>
          <w:szCs w:val="22"/>
        </w:rPr>
        <w:tab/>
        <w:t>RELATING TO THE HAZARD CLASS DESENSITIZED EXPLOSIVES</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51.1</w:t>
      </w:r>
      <w:r w:rsidRPr="00EE736E">
        <w:rPr>
          <w:bCs/>
          <w:szCs w:val="22"/>
        </w:rPr>
        <w:tab/>
        <w:t>PURPOSE</w:t>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51.2</w:t>
      </w:r>
      <w:r w:rsidRPr="00EE736E">
        <w:rPr>
          <w:bCs/>
          <w:szCs w:val="22"/>
        </w:rPr>
        <w:tab/>
        <w:t>SCOPE</w:t>
      </w:r>
      <w:r w:rsidRPr="00EE736E">
        <w:rPr>
          <w:bCs/>
          <w:szCs w:val="22"/>
        </w:rPr>
        <w:tab/>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51.3</w:t>
      </w:r>
      <w:r w:rsidRPr="00EE736E">
        <w:rPr>
          <w:bCs/>
          <w:szCs w:val="22"/>
        </w:rPr>
        <w:tab/>
        <w:t>CLASSIFICATION PROCEDURE</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w:t>
      </w:r>
      <w:r w:rsidRPr="00EE736E">
        <w:rPr>
          <w:bCs/>
          <w:szCs w:val="22"/>
        </w:rPr>
        <w:tab/>
        <w:t>BURNING RATE TEST (EXTERNAL FIRE) (D)</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51.4.1</w:t>
      </w:r>
      <w:r w:rsidRPr="00EE736E">
        <w:rPr>
          <w:bCs/>
          <w:szCs w:val="22"/>
        </w:rPr>
        <w:tab/>
        <w:t>Introduction</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51.4.2</w:t>
      </w:r>
      <w:r w:rsidRPr="00EE736E">
        <w:rPr>
          <w:bCs/>
          <w:szCs w:val="22"/>
        </w:rPr>
        <w:tab/>
        <w:t>Apparatus and materials</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51.4.3</w:t>
      </w:r>
      <w:r w:rsidRPr="00EE736E">
        <w:rPr>
          <w:bCs/>
          <w:szCs w:val="22"/>
        </w:rPr>
        <w:tab/>
        <w:t>Procedure</w:t>
      </w:r>
      <w:r w:rsidRPr="00EE736E">
        <w:rPr>
          <w:bCs/>
          <w:szCs w:val="22"/>
        </w:rPr>
        <w:tab/>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51.4.4</w:t>
      </w:r>
      <w:r w:rsidRPr="00EE736E">
        <w:rPr>
          <w:bCs/>
          <w:szCs w:val="22"/>
        </w:rPr>
        <w:tab/>
        <w:t>Test criteria and method of assessing results</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51.4.5</w:t>
      </w:r>
      <w:r w:rsidRPr="00EE736E">
        <w:rPr>
          <w:bCs/>
          <w:szCs w:val="22"/>
        </w:rPr>
        <w:tab/>
        <w:t>Examples of results</w:t>
      </w:r>
      <w:r w:rsidRPr="00EE736E">
        <w:rPr>
          <w:bCs/>
          <w:szCs w:val="22"/>
        </w:rPr>
        <w:tab/>
      </w:r>
      <w:r w:rsidRPr="00EE736E">
        <w:rPr>
          <w:bCs/>
          <w:szCs w:val="22"/>
        </w:rPr>
        <w:tab/>
      </w:r>
    </w:p>
    <w:p w:rsidR="008A10AF" w:rsidRPr="00EE736E" w:rsidRDefault="008A10AF" w:rsidP="008A10AF">
      <w:pPr>
        <w:numPr>
          <w:ilvl w:val="12"/>
          <w:numId w:val="0"/>
        </w:numPr>
        <w:tabs>
          <w:tab w:val="left" w:pos="900"/>
          <w:tab w:val="left" w:pos="1620"/>
          <w:tab w:val="left" w:pos="1980"/>
          <w:tab w:val="left" w:leader="dot" w:pos="8956"/>
          <w:tab w:val="center" w:pos="9410"/>
        </w:tabs>
        <w:spacing w:after="60"/>
        <w:rPr>
          <w:bCs/>
          <w:szCs w:val="22"/>
        </w:rPr>
      </w:pPr>
      <w:r w:rsidRPr="00EE736E">
        <w:rPr>
          <w:bCs/>
          <w:szCs w:val="22"/>
        </w:rPr>
        <w:t>51.4.6</w:t>
      </w:r>
      <w:r w:rsidRPr="00EE736E">
        <w:rPr>
          <w:bCs/>
          <w:szCs w:val="22"/>
        </w:rPr>
        <w:tab/>
        <w:t>Example of calculation</w:t>
      </w:r>
      <w:r w:rsidRPr="00EE736E">
        <w:rPr>
          <w:bCs/>
          <w:szCs w:val="22"/>
        </w:rPr>
        <w:tab/>
      </w:r>
      <w:r w:rsidRPr="00EE736E">
        <w:rPr>
          <w:bCs/>
          <w:szCs w:val="22"/>
        </w:rPr>
        <w:tab/>
      </w:r>
    </w:p>
    <w:p w:rsidR="008A10AF" w:rsidRDefault="008A10AF" w:rsidP="008A10AF"/>
    <w:p w:rsidR="008A10AF" w:rsidRDefault="008A10AF" w:rsidP="008A10AF"/>
    <w:p w:rsidR="008A10AF" w:rsidRDefault="008A10AF" w:rsidP="008A10AF"/>
    <w:p w:rsidR="008A10AF" w:rsidRDefault="008A10AF" w:rsidP="008A10AF"/>
    <w:p w:rsidR="008A10AF" w:rsidRDefault="008A10AF" w:rsidP="008A10AF"/>
    <w:p w:rsidR="008A10AF" w:rsidRDefault="008A10AF" w:rsidP="008A10AF"/>
    <w:p w:rsidR="008A10AF" w:rsidRDefault="008A10AF" w:rsidP="008A10AF"/>
    <w:p w:rsidR="008A10AF" w:rsidRDefault="008A10AF" w:rsidP="008A10AF">
      <w:pPr>
        <w:sectPr w:rsidR="008A10AF" w:rsidSect="008A10AF">
          <w:type w:val="oddPage"/>
          <w:pgSz w:w="11906" w:h="16838" w:code="9"/>
          <w:pgMar w:top="1134" w:right="1134" w:bottom="851" w:left="1134" w:header="851" w:footer="1134" w:gutter="0"/>
          <w:pgNumType w:fmt="numberInDash"/>
          <w:cols w:space="708"/>
          <w:docGrid w:linePitch="360"/>
        </w:sectPr>
      </w:pPr>
    </w:p>
    <w:p w:rsidR="008A10AF" w:rsidRPr="005C5C88" w:rsidRDefault="008A10AF" w:rsidP="008A10AF">
      <w:pPr>
        <w:pStyle w:val="HChG"/>
        <w:ind w:right="0"/>
        <w:jc w:val="center"/>
        <w:rPr>
          <w:sz w:val="26"/>
          <w:szCs w:val="26"/>
        </w:rPr>
      </w:pPr>
      <w:r w:rsidRPr="005C5C88">
        <w:rPr>
          <w:sz w:val="26"/>
          <w:szCs w:val="26"/>
        </w:rPr>
        <w:lastRenderedPageBreak/>
        <w:t>SECTION 50</w:t>
      </w:r>
    </w:p>
    <w:p w:rsidR="008A10AF" w:rsidRPr="005C5C88" w:rsidRDefault="008A10AF" w:rsidP="008A10AF">
      <w:pPr>
        <w:pStyle w:val="H1G"/>
        <w:ind w:right="0"/>
        <w:jc w:val="center"/>
        <w:rPr>
          <w:sz w:val="26"/>
          <w:szCs w:val="26"/>
          <w:lang w:val="en-US"/>
        </w:rPr>
      </w:pPr>
      <w:r w:rsidRPr="005C5C88">
        <w:rPr>
          <w:sz w:val="26"/>
          <w:szCs w:val="26"/>
          <w:lang w:val="en-US"/>
        </w:rPr>
        <w:t>INTRODUCTION TO PART V</w:t>
      </w:r>
    </w:p>
    <w:p w:rsidR="008A10AF" w:rsidRPr="00EE736E" w:rsidRDefault="008A10AF" w:rsidP="008A10AF">
      <w:pPr>
        <w:rPr>
          <w:sz w:val="18"/>
          <w:lang w:val="en-US"/>
        </w:rPr>
      </w:pPr>
    </w:p>
    <w:p w:rsidR="008A10AF" w:rsidRPr="00EE736E" w:rsidRDefault="008A10AF" w:rsidP="008A10AF">
      <w:pPr>
        <w:rPr>
          <w:sz w:val="18"/>
          <w:lang w:val="en-US"/>
        </w:rPr>
      </w:pPr>
    </w:p>
    <w:p w:rsidR="008A10AF" w:rsidRPr="00EE736E" w:rsidRDefault="008A10AF" w:rsidP="008A10AF">
      <w:pPr>
        <w:tabs>
          <w:tab w:val="left" w:pos="855"/>
          <w:tab w:val="left" w:pos="1368"/>
          <w:tab w:val="left" w:pos="1418"/>
          <w:tab w:val="left" w:pos="1881"/>
        </w:tabs>
        <w:jc w:val="both"/>
        <w:rPr>
          <w:b/>
          <w:szCs w:val="22"/>
          <w:lang w:val="en-US"/>
        </w:rPr>
      </w:pPr>
      <w:r w:rsidRPr="00EE736E">
        <w:rPr>
          <w:b/>
          <w:szCs w:val="22"/>
          <w:lang w:val="en-US"/>
        </w:rPr>
        <w:t>50.1</w:t>
      </w:r>
      <w:r w:rsidRPr="00EE736E">
        <w:rPr>
          <w:b/>
          <w:szCs w:val="22"/>
          <w:lang w:val="en-US"/>
        </w:rPr>
        <w:tab/>
      </w:r>
      <w:r w:rsidRPr="00EE736E">
        <w:rPr>
          <w:b/>
          <w:szCs w:val="22"/>
          <w:lang w:val="en-US"/>
        </w:rPr>
        <w:tab/>
        <w:t>Purpose</w:t>
      </w:r>
    </w:p>
    <w:p w:rsidR="008A10AF" w:rsidRPr="00EE736E" w:rsidRDefault="008A10AF" w:rsidP="008A10AF">
      <w:pPr>
        <w:tabs>
          <w:tab w:val="left" w:pos="855"/>
          <w:tab w:val="left" w:pos="1368"/>
          <w:tab w:val="left" w:pos="1418"/>
          <w:tab w:val="left" w:pos="1881"/>
        </w:tabs>
        <w:jc w:val="both"/>
        <w:rPr>
          <w:b/>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rPr>
        <w:tab/>
      </w:r>
      <w:r w:rsidRPr="00EE736E">
        <w:rPr>
          <w:szCs w:val="22"/>
        </w:rPr>
        <w:tab/>
        <w:t>Part V of the Manual presents the United Nations schemes for the classification of desensitized explosives for supply and use (including storage) according to the GHS.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szCs w:val="22"/>
          <w:lang w:val="en-US"/>
        </w:rPr>
      </w:pPr>
      <w:r w:rsidRPr="00EE736E">
        <w:rPr>
          <w:b/>
          <w:szCs w:val="22"/>
          <w:lang w:val="en-US"/>
        </w:rPr>
        <w:t>50.2</w:t>
      </w:r>
      <w:r w:rsidRPr="00EE736E">
        <w:rPr>
          <w:b/>
          <w:szCs w:val="22"/>
          <w:lang w:val="en-US"/>
        </w:rPr>
        <w:tab/>
      </w:r>
      <w:r w:rsidRPr="00EE736E">
        <w:rPr>
          <w:b/>
          <w:szCs w:val="22"/>
          <w:lang w:val="en-US"/>
        </w:rPr>
        <w:tab/>
        <w:t>Scope</w:t>
      </w:r>
    </w:p>
    <w:p w:rsidR="008A10AF" w:rsidRPr="00EE736E" w:rsidRDefault="008A10AF" w:rsidP="008A10AF">
      <w:pPr>
        <w:tabs>
          <w:tab w:val="left" w:pos="855"/>
          <w:tab w:val="left" w:pos="1368"/>
          <w:tab w:val="left" w:pos="1418"/>
          <w:tab w:val="left" w:pos="1881"/>
        </w:tabs>
        <w:jc w:val="both"/>
        <w:rPr>
          <w:szCs w:val="22"/>
          <w:lang w:val="en-US"/>
        </w:rPr>
      </w:pPr>
    </w:p>
    <w:p w:rsidR="008A10AF" w:rsidRPr="00EE736E" w:rsidRDefault="008A10AF" w:rsidP="008A10AF">
      <w:pPr>
        <w:tabs>
          <w:tab w:val="left" w:pos="855"/>
          <w:tab w:val="left" w:pos="1368"/>
          <w:tab w:val="left" w:pos="1418"/>
          <w:tab w:val="left" w:pos="1881"/>
        </w:tabs>
        <w:jc w:val="both"/>
        <w:rPr>
          <w:lang w:val="en-US"/>
        </w:rPr>
      </w:pPr>
      <w:r w:rsidRPr="00EE736E">
        <w:rPr>
          <w:szCs w:val="22"/>
          <w:lang w:val="en-US"/>
        </w:rPr>
        <w:tab/>
      </w:r>
      <w:r w:rsidRPr="00EE736E">
        <w:rPr>
          <w:szCs w:val="22"/>
          <w:lang w:val="en-US"/>
        </w:rPr>
        <w:tab/>
        <w:t>The test methods of this Part should be applied when required by the GHS.</w:t>
      </w:r>
    </w:p>
    <w:p w:rsidR="008A10AF" w:rsidRDefault="008A10AF" w:rsidP="008A10AF">
      <w:pPr>
        <w:tabs>
          <w:tab w:val="left" w:pos="855"/>
          <w:tab w:val="left" w:pos="1368"/>
          <w:tab w:val="left" w:pos="1418"/>
          <w:tab w:val="left" w:pos="1881"/>
        </w:tabs>
        <w:spacing w:after="240"/>
        <w:jc w:val="both"/>
        <w:rPr>
          <w:sz w:val="22"/>
          <w:szCs w:val="22"/>
          <w:lang w:val="en-US"/>
        </w:rPr>
      </w:pPr>
    </w:p>
    <w:p w:rsidR="008A10AF" w:rsidRDefault="008A10AF" w:rsidP="008A10AF">
      <w:pPr>
        <w:tabs>
          <w:tab w:val="left" w:pos="855"/>
          <w:tab w:val="left" w:pos="1368"/>
          <w:tab w:val="left" w:pos="1418"/>
          <w:tab w:val="left" w:pos="1881"/>
        </w:tabs>
        <w:spacing w:after="240"/>
        <w:jc w:val="both"/>
        <w:rPr>
          <w:sz w:val="22"/>
          <w:szCs w:val="22"/>
          <w:lang w:val="en-US"/>
        </w:rPr>
        <w:sectPr w:rsidR="008A10AF" w:rsidSect="00EE736E">
          <w:type w:val="oddPage"/>
          <w:pgSz w:w="11906" w:h="16838" w:code="9"/>
          <w:pgMar w:top="1134" w:right="1134" w:bottom="851" w:left="1134" w:header="851" w:footer="1134" w:gutter="0"/>
          <w:cols w:space="708"/>
          <w:docGrid w:linePitch="360"/>
        </w:sectPr>
      </w:pPr>
    </w:p>
    <w:p w:rsidR="008A10AF" w:rsidRPr="005C5C88" w:rsidRDefault="008A10AF" w:rsidP="008A10AF">
      <w:pPr>
        <w:pStyle w:val="HChG"/>
        <w:ind w:right="0"/>
        <w:jc w:val="center"/>
        <w:rPr>
          <w:sz w:val="26"/>
          <w:szCs w:val="26"/>
          <w:lang w:val="en-US"/>
        </w:rPr>
      </w:pPr>
      <w:del w:id="1227" w:author="Ed de Jong" w:date="2015-12-23T16:04:00Z">
        <w:r w:rsidRPr="005C5C88" w:rsidDel="00F359C8">
          <w:rPr>
            <w:sz w:val="26"/>
            <w:szCs w:val="26"/>
            <w:lang w:val="en-US"/>
          </w:rPr>
          <w:lastRenderedPageBreak/>
          <w:delText xml:space="preserve">SECTION </w:delText>
        </w:r>
      </w:del>
      <w:ins w:id="1228" w:author="Ed de Jong" w:date="2015-12-23T16:04:00Z">
        <w:r>
          <w:rPr>
            <w:sz w:val="26"/>
            <w:szCs w:val="26"/>
            <w:lang w:val="en-US"/>
          </w:rPr>
          <w:t>CHAPTER</w:t>
        </w:r>
        <w:r w:rsidRPr="005C5C88">
          <w:rPr>
            <w:sz w:val="26"/>
            <w:szCs w:val="26"/>
            <w:lang w:val="en-US"/>
          </w:rPr>
          <w:t xml:space="preserve"> </w:t>
        </w:r>
      </w:ins>
      <w:r w:rsidRPr="005C5C88">
        <w:rPr>
          <w:sz w:val="26"/>
          <w:szCs w:val="26"/>
          <w:lang w:val="en-US"/>
        </w:rPr>
        <w:t>51</w:t>
      </w:r>
    </w:p>
    <w:p w:rsidR="008A10AF" w:rsidRPr="005C5C88" w:rsidRDefault="008A10AF" w:rsidP="00EE736E">
      <w:pPr>
        <w:pStyle w:val="H1G"/>
        <w:tabs>
          <w:tab w:val="clear" w:pos="851"/>
        </w:tabs>
        <w:ind w:left="0" w:right="0" w:firstLine="0"/>
        <w:jc w:val="center"/>
        <w:rPr>
          <w:sz w:val="26"/>
          <w:szCs w:val="26"/>
          <w:lang w:val="en-US"/>
        </w:rPr>
      </w:pPr>
      <w:r w:rsidRPr="005C5C88">
        <w:rPr>
          <w:sz w:val="26"/>
          <w:szCs w:val="26"/>
          <w:lang w:val="en-US"/>
        </w:rPr>
        <w:t xml:space="preserve">CLASSIFICATION PROCEDURES, TEST METHODS AND </w:t>
      </w:r>
      <w:r>
        <w:rPr>
          <w:sz w:val="26"/>
          <w:szCs w:val="26"/>
          <w:lang w:val="en-US"/>
        </w:rPr>
        <w:br/>
      </w:r>
      <w:r w:rsidRPr="005C5C88">
        <w:rPr>
          <w:sz w:val="26"/>
          <w:szCs w:val="26"/>
          <w:lang w:val="en-US"/>
        </w:rPr>
        <w:t xml:space="preserve">CRITERIA </w:t>
      </w:r>
      <w:r w:rsidRPr="005C5C88">
        <w:rPr>
          <w:sz w:val="26"/>
          <w:szCs w:val="26"/>
        </w:rPr>
        <w:t>RELATING</w:t>
      </w:r>
      <w:r w:rsidRPr="005C5C88">
        <w:rPr>
          <w:sz w:val="26"/>
          <w:szCs w:val="26"/>
          <w:lang w:val="en-US"/>
        </w:rPr>
        <w:t xml:space="preserve"> TO THE HAZARD CLASS DESENSITIZED EXPLOSIVES</w:t>
      </w:r>
    </w:p>
    <w:p w:rsidR="008A10AF" w:rsidRPr="00EE736E" w:rsidRDefault="008A10AF" w:rsidP="008A10AF">
      <w:pPr>
        <w:rPr>
          <w:sz w:val="18"/>
          <w:lang w:val="en-US"/>
        </w:rPr>
      </w:pPr>
    </w:p>
    <w:p w:rsidR="008A10AF" w:rsidRPr="00EE736E" w:rsidRDefault="008A10AF" w:rsidP="008A10AF">
      <w:pPr>
        <w:pStyle w:val="H23G"/>
        <w:tabs>
          <w:tab w:val="left" w:pos="1701"/>
        </w:tabs>
        <w:ind w:right="0"/>
        <w:jc w:val="both"/>
        <w:rPr>
          <w:szCs w:val="22"/>
          <w:lang w:val="en-US"/>
        </w:rPr>
      </w:pPr>
      <w:r w:rsidRPr="00EE736E">
        <w:rPr>
          <w:szCs w:val="22"/>
          <w:lang w:val="en-US"/>
        </w:rPr>
        <w:t>51.1</w:t>
      </w:r>
      <w:r w:rsidRPr="00EE736E">
        <w:rPr>
          <w:szCs w:val="22"/>
          <w:lang w:val="en-US"/>
        </w:rPr>
        <w:tab/>
      </w:r>
      <w:r w:rsidRPr="00EE736E">
        <w:rPr>
          <w:szCs w:val="22"/>
          <w:lang w:val="en-US"/>
        </w:rPr>
        <w:tab/>
        <w:t xml:space="preserve">Purpose </w:t>
      </w:r>
    </w:p>
    <w:p w:rsidR="008A10AF" w:rsidRPr="00EE736E" w:rsidRDefault="008A10AF" w:rsidP="008A10AF">
      <w:pPr>
        <w:rPr>
          <w:sz w:val="18"/>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lang w:val="en-US"/>
        </w:rPr>
        <w:t>51.1.1</w:t>
      </w:r>
      <w:r w:rsidRPr="00EE736E">
        <w:rPr>
          <w:szCs w:val="22"/>
          <w:lang w:val="en-US"/>
        </w:rPr>
        <w:tab/>
      </w:r>
      <w:r w:rsidRPr="00EE736E">
        <w:rPr>
          <w:szCs w:val="22"/>
          <w:lang w:val="en-US"/>
        </w:rPr>
        <w:tab/>
        <w:t xml:space="preserve">This section presents the United Nations scheme of the classification of liquid and solid desensitized explosives see Chapter 2.17 of the </w:t>
      </w:r>
      <w:r w:rsidRPr="00EE736E">
        <w:rPr>
          <w:szCs w:val="22"/>
        </w:rPr>
        <w:t>Globally Harmonized System of Classification and Labelling of Chemicals (GHS)). The text should be used in conjunction with the classification principles of Chapter 2.17 of the GHS and the test series given in sub-sections 16.4 and 16.5 of this Manual.</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i/>
          <w:szCs w:val="22"/>
        </w:rPr>
      </w:pPr>
      <w:r w:rsidRPr="00EE736E">
        <w:rPr>
          <w:i/>
          <w:szCs w:val="22"/>
          <w:lang w:val="en-US"/>
        </w:rPr>
        <w:tab/>
      </w:r>
      <w:r w:rsidRPr="00EE736E">
        <w:rPr>
          <w:i/>
          <w:szCs w:val="22"/>
          <w:lang w:val="en-US"/>
        </w:rPr>
        <w:tab/>
        <w:t xml:space="preserve">For testing of liquid desensitized explosives for transport purposes, refer to section 32, sub-section 32.3.2 of this Manual and to </w:t>
      </w:r>
      <w:r w:rsidRPr="00EE736E">
        <w:rPr>
          <w:i/>
          <w:szCs w:val="22"/>
        </w:rPr>
        <w:t>Chapter 2.3, sub-section 2.3.1.4 of the Model Regulations</w:t>
      </w:r>
      <w:r w:rsidRPr="00EE736E">
        <w:rPr>
          <w:i/>
          <w:szCs w:val="22"/>
          <w:lang w:val="en-US"/>
        </w:rPr>
        <w:t xml:space="preserve">. Testing of solid desensitized explosives for transport purposes is addressed in section 33, sub-section </w:t>
      </w:r>
      <w:del w:id="1229" w:author="Ed de Jong" w:date="2015-12-23T13:33:00Z">
        <w:r w:rsidRPr="00EE736E" w:rsidDel="004E5410">
          <w:rPr>
            <w:i/>
            <w:szCs w:val="22"/>
            <w:lang w:val="en-US"/>
          </w:rPr>
          <w:delText>33.2.3</w:delText>
        </w:r>
      </w:del>
      <w:ins w:id="1230" w:author="Ed de Jong" w:date="2015-12-23T13:33:00Z">
        <w:r w:rsidRPr="00EE736E">
          <w:rPr>
            <w:i/>
            <w:szCs w:val="22"/>
            <w:lang w:val="en-US"/>
          </w:rPr>
          <w:t>33.4</w:t>
        </w:r>
      </w:ins>
      <w:r w:rsidRPr="00EE736E">
        <w:rPr>
          <w:i/>
          <w:szCs w:val="22"/>
          <w:lang w:val="en-US"/>
        </w:rPr>
        <w:t xml:space="preserve"> of this Manual and in Chapter 2.4, sub-</w:t>
      </w:r>
      <w:r w:rsidRPr="00EE736E">
        <w:rPr>
          <w:i/>
          <w:szCs w:val="22"/>
        </w:rPr>
        <w:t>section 2.4.2.4 of the Model Regulations.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szCs w:val="22"/>
        </w:rPr>
      </w:pPr>
      <w:r w:rsidRPr="00EE736E">
        <w:rPr>
          <w:b/>
          <w:szCs w:val="22"/>
        </w:rPr>
        <w:t>51.2</w:t>
      </w:r>
      <w:r w:rsidRPr="00EE736E">
        <w:rPr>
          <w:b/>
          <w:szCs w:val="22"/>
        </w:rPr>
        <w:tab/>
      </w:r>
      <w:r w:rsidRPr="00EE736E">
        <w:rPr>
          <w:b/>
          <w:szCs w:val="22"/>
        </w:rPr>
        <w:tab/>
        <w:t>Scope</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51.2.1</w:t>
      </w:r>
      <w:r w:rsidRPr="00EE736E">
        <w:rPr>
          <w:szCs w:val="22"/>
          <w:lang w:val="en-US"/>
        </w:rPr>
        <w:tab/>
      </w:r>
      <w:r w:rsidRPr="00EE736E">
        <w:rPr>
          <w:szCs w:val="22"/>
          <w:lang w:val="en-US"/>
        </w:rPr>
        <w:tab/>
      </w:r>
      <w:r w:rsidRPr="00EE736E">
        <w:rPr>
          <w:szCs w:val="22"/>
        </w:rPr>
        <w:t>Desensitized</w:t>
      </w:r>
      <w:r w:rsidRPr="00EE736E">
        <w:rPr>
          <w:szCs w:val="22"/>
          <w:lang w:val="en-US"/>
        </w:rPr>
        <w:t xml:space="preserve"> </w:t>
      </w:r>
      <w:r w:rsidRPr="00EE736E">
        <w:rPr>
          <w:iCs/>
          <w:szCs w:val="22"/>
          <w:lang w:val="en-US"/>
        </w:rPr>
        <w:t>explosives</w:t>
      </w:r>
      <w:r w:rsidRPr="00EE736E">
        <w:rPr>
          <w:i/>
          <w:iCs/>
          <w:szCs w:val="22"/>
          <w:lang w:val="en-US"/>
        </w:rPr>
        <w:t xml:space="preserve"> </w:t>
      </w:r>
      <w:r w:rsidRPr="00EE736E">
        <w:rPr>
          <w:szCs w:val="22"/>
          <w:lang w:val="en-US"/>
        </w:rPr>
        <w:t>are solid or liquid explosive substances or mixtures which are</w:t>
      </w:r>
      <w:r w:rsidRPr="00EE736E">
        <w:rPr>
          <w:szCs w:val="22"/>
          <w:lang w:val="en-ZA"/>
        </w:rPr>
        <w:t xml:space="preserve"> </w:t>
      </w:r>
      <w:r w:rsidRPr="00EE736E">
        <w:rPr>
          <w:szCs w:val="22"/>
        </w:rPr>
        <w:t>phlegmatized</w:t>
      </w:r>
      <w:r w:rsidRPr="00EE736E">
        <w:rPr>
          <w:szCs w:val="22"/>
          <w:lang w:val="en-US"/>
        </w:rPr>
        <w:t xml:space="preserve"> to suppress their explosive properties in such a manner that they may be excluded from the hazard class “Explosives” (Chapter 2.1 of GHS). Desensitized explosives, should be first tested according to the tests series 1 (type 1(a)), 2 and 6 (type (a) and (b), respectively) of this Manual</w:t>
      </w:r>
      <w:r w:rsidRPr="00EE736E">
        <w:rPr>
          <w:rStyle w:val="FootnoteReference"/>
          <w:sz w:val="20"/>
          <w:szCs w:val="22"/>
          <w:lang w:val="en-US"/>
        </w:rPr>
        <w:footnoteReference w:customMarkFollows="1" w:id="10"/>
        <w:t>1</w:t>
      </w:r>
      <w:r w:rsidRPr="00EE736E">
        <w:rPr>
          <w:szCs w:val="22"/>
          <w:lang w:val="en-US"/>
        </w:rPr>
        <w:t xml:space="preserve"> .</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51.2.2</w:t>
      </w:r>
      <w:r w:rsidRPr="00EE736E">
        <w:rPr>
          <w:szCs w:val="22"/>
          <w:lang w:val="en-US"/>
        </w:rPr>
        <w:tab/>
      </w:r>
      <w:r w:rsidRPr="00EE736E">
        <w:rPr>
          <w:szCs w:val="22"/>
          <w:lang w:val="en-US"/>
        </w:rPr>
        <w:tab/>
        <w:t xml:space="preserve">The </w:t>
      </w:r>
      <w:r w:rsidRPr="00EE736E">
        <w:rPr>
          <w:szCs w:val="22"/>
        </w:rPr>
        <w:t>appropriate</w:t>
      </w:r>
      <w:r w:rsidRPr="00EE736E">
        <w:rPr>
          <w:szCs w:val="22"/>
          <w:lang w:val="en-US"/>
        </w:rPr>
        <w:t xml:space="preserve"> classification procedures for desensitized explosives should be undertaken before they are offered for supply and use unless: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spacing w:after="200"/>
        <w:ind w:left="1843" w:hanging="425"/>
        <w:jc w:val="both"/>
        <w:rPr>
          <w:szCs w:val="22"/>
          <w:lang w:val="en-US"/>
        </w:rPr>
      </w:pPr>
      <w:r w:rsidRPr="00EE736E">
        <w:rPr>
          <w:szCs w:val="22"/>
          <w:lang w:val="en-US"/>
        </w:rPr>
        <w:t>(a)</w:t>
      </w:r>
      <w:r w:rsidRPr="00EE736E">
        <w:rPr>
          <w:szCs w:val="22"/>
          <w:lang w:val="en-US"/>
        </w:rPr>
        <w:tab/>
        <w:t>They are manufactured with the view to producing a practical, explosive or pyrotechnic effect;</w:t>
      </w:r>
    </w:p>
    <w:p w:rsidR="008A10AF" w:rsidRPr="00EE736E" w:rsidRDefault="008A10AF" w:rsidP="008A10AF">
      <w:pPr>
        <w:tabs>
          <w:tab w:val="left" w:pos="855"/>
          <w:tab w:val="left" w:pos="1985"/>
        </w:tabs>
        <w:spacing w:after="200"/>
        <w:ind w:left="1843" w:hanging="425"/>
        <w:jc w:val="both"/>
        <w:rPr>
          <w:szCs w:val="22"/>
          <w:lang w:val="en-US"/>
        </w:rPr>
      </w:pPr>
      <w:r w:rsidRPr="00EE736E">
        <w:rPr>
          <w:szCs w:val="22"/>
          <w:lang w:val="en-US"/>
        </w:rPr>
        <w:t>(b)</w:t>
      </w:r>
      <w:r w:rsidRPr="00EE736E">
        <w:rPr>
          <w:szCs w:val="22"/>
          <w:lang w:val="en-US"/>
        </w:rPr>
        <w:tab/>
        <w:t>They have a mass explosion hazard according to Test Series 6(a) or 6(b) or their corrected burning rate according to the burning rate test 51.4 is more than 1 200 kg/min;</w:t>
      </w:r>
    </w:p>
    <w:p w:rsidR="008A10AF" w:rsidRPr="00EE736E" w:rsidRDefault="008A10AF" w:rsidP="008A10AF">
      <w:pPr>
        <w:tabs>
          <w:tab w:val="left" w:pos="855"/>
          <w:tab w:val="left" w:pos="1985"/>
        </w:tabs>
        <w:ind w:left="1843" w:hanging="425"/>
        <w:jc w:val="both"/>
        <w:rPr>
          <w:szCs w:val="22"/>
          <w:lang w:val="en-US"/>
        </w:rPr>
      </w:pPr>
      <w:r w:rsidRPr="00EE736E">
        <w:rPr>
          <w:szCs w:val="22"/>
          <w:lang w:val="en-US"/>
        </w:rPr>
        <w:t>(c)</w:t>
      </w:r>
      <w:r w:rsidRPr="00EE736E">
        <w:rPr>
          <w:szCs w:val="22"/>
          <w:lang w:val="en-US"/>
        </w:rPr>
        <w:tab/>
        <w:t>Their exothermic decomposition energy is less than 300 J/g</w:t>
      </w:r>
      <w:r w:rsidRPr="00EE736E">
        <w:rPr>
          <w:rStyle w:val="FootnoteReference"/>
          <w:sz w:val="20"/>
          <w:szCs w:val="22"/>
          <w:lang w:val="en-US"/>
        </w:rPr>
        <w:footnoteReference w:id="11"/>
      </w:r>
      <w:r w:rsidRPr="00EE736E">
        <w:rPr>
          <w:szCs w:val="22"/>
          <w:lang w:val="en-US"/>
        </w:rPr>
        <w:t>.</w:t>
      </w:r>
    </w:p>
    <w:p w:rsidR="008A10AF" w:rsidRPr="00EE736E" w:rsidRDefault="008A10AF" w:rsidP="008A10AF">
      <w:pPr>
        <w:tabs>
          <w:tab w:val="left" w:pos="855"/>
          <w:tab w:val="left" w:pos="1985"/>
        </w:tabs>
        <w:ind w:left="1843" w:hanging="425"/>
        <w:jc w:val="both"/>
        <w:rPr>
          <w:szCs w:val="22"/>
          <w:lang w:val="en-US"/>
        </w:rPr>
      </w:pPr>
    </w:p>
    <w:p w:rsidR="008A10AF" w:rsidRPr="00EE736E" w:rsidRDefault="008A10AF" w:rsidP="008A10AF">
      <w:pPr>
        <w:tabs>
          <w:tab w:val="left" w:pos="855"/>
          <w:tab w:val="left" w:pos="1368"/>
          <w:tab w:val="left" w:pos="1418"/>
          <w:tab w:val="left" w:pos="1881"/>
        </w:tabs>
        <w:jc w:val="both"/>
        <w:rPr>
          <w:b/>
          <w:szCs w:val="22"/>
          <w:lang w:val="en-US"/>
        </w:rPr>
      </w:pPr>
      <w:r w:rsidRPr="00EE736E">
        <w:rPr>
          <w:b/>
          <w:szCs w:val="22"/>
          <w:lang w:val="en-US"/>
        </w:rPr>
        <w:t>51.3</w:t>
      </w:r>
      <w:r w:rsidRPr="00EE736E">
        <w:rPr>
          <w:b/>
          <w:szCs w:val="22"/>
          <w:lang w:val="en-US"/>
        </w:rPr>
        <w:tab/>
      </w:r>
      <w:r w:rsidRPr="00EE736E">
        <w:rPr>
          <w:b/>
          <w:szCs w:val="22"/>
          <w:lang w:val="en-US"/>
        </w:rPr>
        <w:tab/>
        <w:t>Classification procedure</w:t>
      </w:r>
    </w:p>
    <w:p w:rsidR="008A10AF" w:rsidRPr="00EE736E" w:rsidRDefault="008A10AF" w:rsidP="008A10AF">
      <w:pPr>
        <w:tabs>
          <w:tab w:val="left" w:pos="855"/>
          <w:tab w:val="left" w:pos="1368"/>
          <w:tab w:val="left" w:pos="1418"/>
          <w:tab w:val="left" w:pos="1881"/>
        </w:tabs>
        <w:jc w:val="both"/>
        <w:rPr>
          <w:b/>
          <w:lang w:val="en-US"/>
        </w:rPr>
      </w:pPr>
    </w:p>
    <w:p w:rsidR="008A10AF" w:rsidRPr="00EE736E" w:rsidRDefault="008A10AF" w:rsidP="008A10AF">
      <w:pPr>
        <w:tabs>
          <w:tab w:val="left" w:pos="855"/>
          <w:tab w:val="left" w:pos="1368"/>
          <w:tab w:val="left" w:pos="1418"/>
          <w:tab w:val="left" w:pos="1881"/>
        </w:tabs>
        <w:jc w:val="both"/>
      </w:pPr>
      <w:r w:rsidRPr="00EE736E">
        <w:rPr>
          <w:lang w:val="en-US"/>
        </w:rPr>
        <w:t>51</w:t>
      </w:r>
      <w:r w:rsidRPr="00EE736E">
        <w:t>.3.1</w:t>
      </w:r>
      <w:r w:rsidRPr="00EE736E">
        <w:tab/>
      </w:r>
      <w:r w:rsidRPr="00EE736E">
        <w:tab/>
        <w:t>Before packaged substances or mixtures are subjected to the burning rate test, the test series 6 types 6 (a) and 6 (b) shall be performed in alphabetical order. The substances or mixtures should be tested first with a standard detonator (Appendix 1 of the Manual) and, if no explosion occurs, with an igniter just sufficient (but not more than 30</w:t>
      </w:r>
      <w:r w:rsidRPr="00EE736E">
        <w:rPr>
          <w:lang w:val="en-US"/>
        </w:rPr>
        <w:t> </w:t>
      </w:r>
      <w:r w:rsidRPr="00EE736E">
        <w:t>g of black powder) to ensure ignition of the substance or mixture in the packaging. The initiation system giving a positive result in the 6 (a) test should be used for the 6</w:t>
      </w:r>
      <w:r w:rsidRPr="00EE736E">
        <w:rPr>
          <w:lang w:val="en-US"/>
        </w:rPr>
        <w:t> </w:t>
      </w:r>
      <w:r w:rsidRPr="00EE736E">
        <w:t xml:space="preserve">(b) test. </w:t>
      </w:r>
    </w:p>
    <w:p w:rsidR="008A10AF" w:rsidRPr="00C408A2" w:rsidRDefault="008A10AF" w:rsidP="008A10AF">
      <w:pPr>
        <w:tabs>
          <w:tab w:val="left" w:pos="855"/>
          <w:tab w:val="left" w:pos="1368"/>
          <w:tab w:val="left" w:pos="1418"/>
          <w:tab w:val="left" w:pos="1881"/>
        </w:tabs>
        <w:jc w:val="both"/>
        <w:rPr>
          <w:sz w:val="22"/>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lang w:val="en-US"/>
        </w:rPr>
        <w:lastRenderedPageBreak/>
        <w:t>51</w:t>
      </w:r>
      <w:r w:rsidRPr="00EE736E">
        <w:rPr>
          <w:szCs w:val="22"/>
        </w:rPr>
        <w:t>.3.2</w:t>
      </w:r>
      <w:r w:rsidRPr="00EE736E">
        <w:rPr>
          <w:szCs w:val="22"/>
        </w:rPr>
        <w:tab/>
      </w:r>
      <w:r w:rsidRPr="00EE736E">
        <w:rPr>
          <w:szCs w:val="22"/>
        </w:rPr>
        <w:tab/>
        <w:t>However, it is not always necessary to conduct tests of all types. Test type 6 (b) may be waived if in each type 6 (a) test:</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rPr>
          <w:szCs w:val="22"/>
          <w:lang w:val="en-US"/>
        </w:rPr>
      </w:pPr>
      <w:r w:rsidRPr="00EE736E">
        <w:rPr>
          <w:szCs w:val="22"/>
        </w:rPr>
        <w:t>(a)</w:t>
      </w:r>
      <w:r w:rsidRPr="00EE736E">
        <w:rPr>
          <w:szCs w:val="22"/>
        </w:rPr>
        <w:tab/>
        <w:t>The exterior of the package is undamaged by internal detonation and/or ignition; or</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rPr>
          <w:szCs w:val="22"/>
          <w:lang w:val="en-US"/>
        </w:rPr>
      </w:pPr>
      <w:r w:rsidRPr="00EE736E">
        <w:rPr>
          <w:szCs w:val="22"/>
          <w:lang w:val="en-US"/>
        </w:rPr>
        <w:t>(b)</w:t>
      </w:r>
      <w:r w:rsidRPr="00EE736E">
        <w:rPr>
          <w:szCs w:val="22"/>
          <w:lang w:val="en-US"/>
        </w:rPr>
        <w:tab/>
        <w:t xml:space="preserve">The contents of the package fail to explode, or explode so feebly as would exclude propagation of the explosive effect from one package to another in test type 6(b). </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51.3.3</w:t>
      </w:r>
      <w:r w:rsidRPr="00EE736E">
        <w:rPr>
          <w:szCs w:val="22"/>
          <w:lang w:val="en-US"/>
        </w:rPr>
        <w:tab/>
      </w:r>
      <w:r w:rsidRPr="00EE736E">
        <w:rPr>
          <w:szCs w:val="22"/>
          <w:lang w:val="en-US"/>
        </w:rPr>
        <w:tab/>
        <w:t xml:space="preserve">If a </w:t>
      </w:r>
      <w:r w:rsidRPr="00EE736E">
        <w:rPr>
          <w:szCs w:val="22"/>
        </w:rPr>
        <w:t xml:space="preserve">substance or mixture </w:t>
      </w:r>
      <w:r w:rsidRPr="00EE736E">
        <w:rPr>
          <w:szCs w:val="22"/>
          <w:lang w:val="en-US"/>
        </w:rPr>
        <w:t>gives a negative result (no propagation of detonation) in the Series 1 type 1(a) test, the 6(a) test with a detonator may be waived</w:t>
      </w:r>
      <w:r w:rsidRPr="00EE736E">
        <w:rPr>
          <w:szCs w:val="22"/>
          <w:vertAlign w:val="superscript"/>
          <w:lang w:val="en-US"/>
        </w:rPr>
        <w:footnoteReference w:id="12"/>
      </w:r>
      <w:r w:rsidRPr="00EE736E">
        <w:rPr>
          <w:szCs w:val="22"/>
          <w:lang w:val="en-US"/>
        </w:rPr>
        <w:t xml:space="preserve">). If a </w:t>
      </w:r>
      <w:r w:rsidRPr="00EE736E">
        <w:rPr>
          <w:szCs w:val="22"/>
        </w:rPr>
        <w:t xml:space="preserve">substance or mixture </w:t>
      </w:r>
      <w:r w:rsidRPr="00EE736E">
        <w:rPr>
          <w:szCs w:val="22"/>
          <w:lang w:val="en-US"/>
        </w:rPr>
        <w:t>gives a negative result (no or slow deflagration) in a Series 2 type 2(c) test, the 6 (a) test with an igniter may be waived.</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51.3.4</w:t>
      </w:r>
      <w:r w:rsidRPr="00EE736E">
        <w:rPr>
          <w:szCs w:val="22"/>
          <w:lang w:val="en-US"/>
        </w:rPr>
        <w:tab/>
      </w:r>
      <w:r w:rsidRPr="00EE736E">
        <w:rPr>
          <w:szCs w:val="22"/>
          <w:lang w:val="en-US"/>
        </w:rPr>
        <w:tab/>
        <w:t>The test for determination of the burning rate by large-scale test need not be performed if, in a test type 6 (b), there is practically instantaneous explosion of virtually the total contents of the stack. In such cases the product</w:t>
      </w:r>
      <w:r w:rsidRPr="00EE736E">
        <w:rPr>
          <w:color w:val="FF0000"/>
          <w:szCs w:val="22"/>
          <w:lang w:val="en-US"/>
        </w:rPr>
        <w:t xml:space="preserve"> </w:t>
      </w:r>
      <w:r w:rsidRPr="00EE736E">
        <w:rPr>
          <w:szCs w:val="22"/>
          <w:lang w:val="en-US"/>
        </w:rPr>
        <w:t>is assigned to Division 1.1.</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szCs w:val="22"/>
        </w:rPr>
      </w:pPr>
      <w:r w:rsidRPr="00EE736E">
        <w:rPr>
          <w:b/>
          <w:szCs w:val="22"/>
          <w:lang w:val="en-US"/>
        </w:rPr>
        <w:t>51</w:t>
      </w:r>
      <w:r w:rsidRPr="00EE736E">
        <w:rPr>
          <w:b/>
          <w:szCs w:val="22"/>
        </w:rPr>
        <w:t>.4</w:t>
      </w:r>
      <w:r w:rsidRPr="00EE736E">
        <w:rPr>
          <w:b/>
          <w:szCs w:val="22"/>
        </w:rPr>
        <w:tab/>
      </w:r>
      <w:r w:rsidRPr="00EE736E">
        <w:rPr>
          <w:b/>
          <w:szCs w:val="22"/>
        </w:rPr>
        <w:tab/>
        <w:t>Burning rate test (external fire)</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i/>
          <w:szCs w:val="22"/>
        </w:rPr>
      </w:pPr>
      <w:r w:rsidRPr="00EE736E">
        <w:rPr>
          <w:b/>
          <w:szCs w:val="22"/>
          <w:lang w:val="en-US"/>
        </w:rPr>
        <w:t>51</w:t>
      </w:r>
      <w:r w:rsidRPr="00EE736E">
        <w:rPr>
          <w:b/>
          <w:szCs w:val="22"/>
        </w:rPr>
        <w:t>.4.1</w:t>
      </w:r>
      <w:r w:rsidRPr="00EE736E">
        <w:rPr>
          <w:b/>
          <w:szCs w:val="22"/>
        </w:rPr>
        <w:tab/>
      </w:r>
      <w:r w:rsidRPr="00EE736E">
        <w:rPr>
          <w:b/>
          <w:szCs w:val="22"/>
        </w:rPr>
        <w:tab/>
      </w:r>
      <w:r w:rsidRPr="00EE736E">
        <w:rPr>
          <w:b/>
          <w:i/>
          <w:szCs w:val="22"/>
        </w:rPr>
        <w:t>Introduction</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rPr>
        <w:t>51.4.1.1</w:t>
      </w:r>
      <w:r w:rsidRPr="00EE736E">
        <w:rPr>
          <w:szCs w:val="22"/>
        </w:rPr>
        <w:tab/>
      </w:r>
      <w:r w:rsidRPr="00EE736E">
        <w:rPr>
          <w:szCs w:val="22"/>
        </w:rPr>
        <w:tab/>
        <w:t>The test method for determination of the burning rate (10</w:t>
      </w:r>
      <w:r w:rsidRPr="00EE736E">
        <w:rPr>
          <w:szCs w:val="22"/>
          <w:lang w:val="en-US"/>
        </w:rPr>
        <w:t> </w:t>
      </w:r>
      <w:r w:rsidRPr="00EE736E">
        <w:rPr>
          <w:szCs w:val="22"/>
        </w:rPr>
        <w:t>000 kg scale burning rate) is to be used to determine the behaviour of substances or mixtures as packaged for storage and use if involved in an external fire. This test is performed with several packages of the substances or mixtures to determine:</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rPr>
          <w:szCs w:val="22"/>
          <w:lang w:val="en-US"/>
        </w:rPr>
      </w:pPr>
      <w:r w:rsidRPr="00EE736E">
        <w:rPr>
          <w:szCs w:val="22"/>
        </w:rPr>
        <w:t>(a)</w:t>
      </w:r>
      <w:r w:rsidRPr="00EE736E">
        <w:rPr>
          <w:szCs w:val="22"/>
        </w:rPr>
        <w:tab/>
        <w:t>Whether there is a mass explosion hazard, a hazard from dangerous projection or a too violent burning,</w:t>
      </w:r>
    </w:p>
    <w:p w:rsidR="008A10AF" w:rsidRPr="00EE736E" w:rsidRDefault="008A10AF" w:rsidP="008A10AF">
      <w:pPr>
        <w:tabs>
          <w:tab w:val="left" w:pos="855"/>
          <w:tab w:val="left" w:pos="1701"/>
          <w:tab w:val="left" w:pos="1843"/>
        </w:tabs>
        <w:ind w:left="1701" w:hanging="425"/>
        <w:jc w:val="both"/>
        <w:rPr>
          <w:szCs w:val="22"/>
          <w:lang w:val="en-US"/>
        </w:rPr>
      </w:pPr>
    </w:p>
    <w:p w:rsidR="008A10AF" w:rsidRPr="00EE736E" w:rsidRDefault="008A10AF" w:rsidP="008A10AF">
      <w:pPr>
        <w:tabs>
          <w:tab w:val="left" w:pos="855"/>
          <w:tab w:val="left" w:pos="1985"/>
        </w:tabs>
        <w:ind w:left="1843" w:hanging="425"/>
        <w:jc w:val="both"/>
        <w:rPr>
          <w:szCs w:val="22"/>
          <w:lang w:val="en-US"/>
        </w:rPr>
      </w:pPr>
      <w:r w:rsidRPr="00EE736E">
        <w:rPr>
          <w:szCs w:val="22"/>
        </w:rPr>
        <w:t>(b)</w:t>
      </w:r>
      <w:r w:rsidRPr="00EE736E">
        <w:rPr>
          <w:szCs w:val="22"/>
        </w:rPr>
        <w:tab/>
        <w:t>A burning rate (10 000 kg scaled), which depends on the total mass.</w:t>
      </w:r>
    </w:p>
    <w:p w:rsidR="008A10AF" w:rsidRPr="00EE736E" w:rsidRDefault="008A10AF" w:rsidP="008A10AF">
      <w:pPr>
        <w:tabs>
          <w:tab w:val="left" w:pos="855"/>
          <w:tab w:val="left" w:pos="1701"/>
          <w:tab w:val="left" w:pos="1843"/>
        </w:tabs>
        <w:ind w:left="1701" w:hanging="425"/>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51.4.1.2</w:t>
      </w:r>
      <w:r w:rsidRPr="00EE736E">
        <w:rPr>
          <w:szCs w:val="22"/>
          <w:lang w:val="en-US"/>
        </w:rPr>
        <w:tab/>
      </w:r>
      <w:r w:rsidRPr="00EE736E">
        <w:rPr>
          <w:szCs w:val="22"/>
          <w:lang w:val="en-US"/>
        </w:rPr>
        <w:tab/>
        <w:t>The burning rate is defined as the extrapolated burning rate for a mass of 10 000</w:t>
      </w:r>
      <w:r w:rsidRPr="00EE736E">
        <w:rPr>
          <w:szCs w:val="22"/>
        </w:rPr>
        <w:t> kg</w:t>
      </w:r>
      <w:r w:rsidRPr="00EE736E">
        <w:rPr>
          <w:szCs w:val="22"/>
          <w:lang w:val="en-US"/>
        </w:rPr>
        <w:t xml:space="preserve"> packaged material. In practice, this burning rate is determined using both a single package and stacks of packages, following by an extrapolation procedure. The tests are performed with the substances or mixtures in the packages as provided for storage and use. All types of packages are subjected to the tests unless:</w:t>
      </w:r>
    </w:p>
    <w:p w:rsidR="008A10AF" w:rsidRPr="00EE736E" w:rsidRDefault="008A10AF" w:rsidP="008A10AF">
      <w:pPr>
        <w:tabs>
          <w:tab w:val="left" w:pos="855"/>
          <w:tab w:val="left" w:pos="1368"/>
          <w:tab w:val="left" w:pos="1418"/>
          <w:tab w:val="left" w:pos="1881"/>
        </w:tabs>
        <w:jc w:val="both"/>
        <w:rPr>
          <w:szCs w:val="22"/>
          <w:lang w:val="en-US"/>
        </w:rPr>
      </w:pPr>
    </w:p>
    <w:p w:rsidR="008A10AF" w:rsidRPr="00EE736E" w:rsidRDefault="008A10AF" w:rsidP="008A10AF">
      <w:pPr>
        <w:tabs>
          <w:tab w:val="left" w:pos="855"/>
          <w:tab w:val="left" w:pos="1985"/>
        </w:tabs>
        <w:ind w:left="1843" w:hanging="425"/>
        <w:jc w:val="both"/>
        <w:rPr>
          <w:szCs w:val="22"/>
        </w:rPr>
      </w:pPr>
      <w:r w:rsidRPr="00EE736E">
        <w:rPr>
          <w:szCs w:val="22"/>
        </w:rPr>
        <w:t>(a)</w:t>
      </w:r>
      <w:r w:rsidRPr="00EE736E">
        <w:rPr>
          <w:szCs w:val="22"/>
        </w:rPr>
        <w:tab/>
        <w:t xml:space="preserve">A </w:t>
      </w:r>
      <w:r w:rsidRPr="00EE736E">
        <w:rPr>
          <w:szCs w:val="22"/>
          <w:lang w:val="en-US"/>
        </w:rPr>
        <w:t>substance or mixture</w:t>
      </w:r>
      <w:r w:rsidRPr="00EE736E">
        <w:rPr>
          <w:szCs w:val="22"/>
        </w:rPr>
        <w:t>, as packed for supply and use, may be unambiguously assigned to a burning rate and category by a competent authority on the basis of results from other tests or of available information; or</w:t>
      </w:r>
    </w:p>
    <w:p w:rsidR="008A10AF" w:rsidRPr="00EE736E" w:rsidRDefault="008A10AF" w:rsidP="008A10AF">
      <w:pPr>
        <w:tabs>
          <w:tab w:val="left" w:pos="855"/>
          <w:tab w:val="left" w:pos="1985"/>
        </w:tabs>
        <w:ind w:left="1843" w:hanging="425"/>
        <w:jc w:val="both"/>
        <w:rPr>
          <w:szCs w:val="22"/>
          <w:lang w:val="en-US"/>
        </w:rPr>
      </w:pPr>
    </w:p>
    <w:p w:rsidR="008A10AF" w:rsidRPr="00EE736E" w:rsidRDefault="008A10AF" w:rsidP="008A10AF">
      <w:pPr>
        <w:tabs>
          <w:tab w:val="left" w:pos="855"/>
          <w:tab w:val="left" w:pos="1985"/>
        </w:tabs>
        <w:ind w:left="1843" w:hanging="425"/>
        <w:jc w:val="both"/>
        <w:rPr>
          <w:szCs w:val="22"/>
        </w:rPr>
      </w:pPr>
      <w:r w:rsidRPr="00EE736E">
        <w:rPr>
          <w:szCs w:val="22"/>
        </w:rPr>
        <w:t>(b)</w:t>
      </w:r>
      <w:r w:rsidRPr="00EE736E">
        <w:rPr>
          <w:szCs w:val="22"/>
        </w:rPr>
        <w:tab/>
        <w:t xml:space="preserve">The </w:t>
      </w:r>
      <w:r w:rsidRPr="00EE736E">
        <w:rPr>
          <w:szCs w:val="22"/>
          <w:lang w:val="en-US"/>
        </w:rPr>
        <w:t>substance or mixture</w:t>
      </w:r>
      <w:r w:rsidRPr="00EE736E">
        <w:rPr>
          <w:szCs w:val="22"/>
        </w:rPr>
        <w:t>, as packed for supply and use, is assigned to the hazard class “Explosives”, Division 1.1.</w:t>
      </w:r>
    </w:p>
    <w:p w:rsidR="008A10AF" w:rsidRPr="00EE736E" w:rsidRDefault="008A10AF" w:rsidP="008A10AF">
      <w:pPr>
        <w:tabs>
          <w:tab w:val="left" w:pos="855"/>
          <w:tab w:val="left" w:pos="1985"/>
        </w:tabs>
        <w:ind w:left="1843" w:hanging="425"/>
        <w:jc w:val="both"/>
        <w:rPr>
          <w:szCs w:val="22"/>
          <w:lang w:val="en-US"/>
        </w:rPr>
      </w:pPr>
    </w:p>
    <w:p w:rsidR="008A10AF" w:rsidRPr="00EE736E" w:rsidRDefault="008A10AF" w:rsidP="008A10AF">
      <w:pPr>
        <w:tabs>
          <w:tab w:val="left" w:pos="855"/>
          <w:tab w:val="left" w:pos="1368"/>
          <w:tab w:val="left" w:pos="1418"/>
          <w:tab w:val="left" w:pos="1881"/>
        </w:tabs>
        <w:jc w:val="both"/>
        <w:rPr>
          <w:szCs w:val="22"/>
        </w:rPr>
      </w:pPr>
      <w:r w:rsidRPr="00EE736E">
        <w:rPr>
          <w:szCs w:val="22"/>
        </w:rPr>
        <w:t>51.4.1.3</w:t>
      </w:r>
      <w:r w:rsidRPr="00EE736E">
        <w:rPr>
          <w:szCs w:val="22"/>
        </w:rPr>
        <w:tab/>
      </w:r>
      <w:r w:rsidRPr="00EE736E">
        <w:rPr>
          <w:szCs w:val="22"/>
        </w:rPr>
        <w:tab/>
        <w:t>The corrected burning rate (10 000 kg scaled) is to be used for classification into four different categories.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i/>
          <w:szCs w:val="22"/>
          <w:lang w:val="en-US"/>
        </w:rPr>
      </w:pPr>
      <w:r w:rsidRPr="00EE736E">
        <w:rPr>
          <w:b/>
          <w:szCs w:val="22"/>
          <w:lang w:val="en-US"/>
        </w:rPr>
        <w:t>51.4.2</w:t>
      </w:r>
      <w:r w:rsidRPr="00EE736E">
        <w:rPr>
          <w:b/>
          <w:szCs w:val="22"/>
          <w:lang w:val="en-US"/>
        </w:rPr>
        <w:tab/>
      </w:r>
      <w:r w:rsidRPr="00EE736E">
        <w:rPr>
          <w:b/>
          <w:szCs w:val="22"/>
          <w:lang w:val="en-US"/>
        </w:rPr>
        <w:tab/>
      </w:r>
      <w:r w:rsidRPr="00EE736E">
        <w:rPr>
          <w:b/>
          <w:i/>
          <w:szCs w:val="22"/>
          <w:lang w:val="en-US"/>
        </w:rPr>
        <w:t>Apparatus and materials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51.4.2.1</w:t>
      </w:r>
      <w:r w:rsidRPr="00EE736E">
        <w:rPr>
          <w:szCs w:val="22"/>
          <w:lang w:val="en-US"/>
        </w:rPr>
        <w:tab/>
      </w:r>
      <w:r w:rsidRPr="00EE736E">
        <w:rPr>
          <w:szCs w:val="22"/>
          <w:lang w:val="en-US"/>
        </w:rPr>
        <w:tab/>
        <w:t>The test should be applied to packages of substances or mixtures in the condition and form in which they are offered for supply and use (including storage). The following elements are needed:</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spacing w:after="200"/>
        <w:ind w:left="1843" w:hanging="425"/>
        <w:jc w:val="both"/>
      </w:pPr>
      <w:r w:rsidRPr="00EE736E">
        <w:rPr>
          <w:szCs w:val="22"/>
        </w:rPr>
        <w:t>(a)</w:t>
      </w:r>
      <w:r w:rsidRPr="00EE736E">
        <w:rPr>
          <w:szCs w:val="22"/>
        </w:rPr>
        <w:tab/>
      </w:r>
      <w:r w:rsidRPr="00EE736E">
        <w:rPr>
          <w:szCs w:val="22"/>
          <w:lang w:val="en-US"/>
        </w:rPr>
        <w:t xml:space="preserve">A number of </w:t>
      </w:r>
      <w:r w:rsidRPr="00EE736E">
        <w:rPr>
          <w:szCs w:val="22"/>
        </w:rPr>
        <w:t>1, 6 and 10</w:t>
      </w:r>
      <w:r w:rsidRPr="00EE736E">
        <w:rPr>
          <w:szCs w:val="22"/>
          <w:lang w:val="en-AU"/>
        </w:rPr>
        <w:t xml:space="preserve"> packages</w:t>
      </w:r>
      <w:r w:rsidRPr="00EE736E">
        <w:rPr>
          <w:szCs w:val="22"/>
        </w:rPr>
        <w:t xml:space="preserve">, with a net mass of desensitized explosive of 25 kg in each </w:t>
      </w:r>
      <w:r w:rsidRPr="00EE736E">
        <w:t>package;</w:t>
      </w:r>
    </w:p>
    <w:p w:rsidR="008A10AF" w:rsidRPr="00EE736E" w:rsidRDefault="008A10AF" w:rsidP="008A10AF">
      <w:pPr>
        <w:tabs>
          <w:tab w:val="left" w:pos="855"/>
          <w:tab w:val="left" w:pos="1985"/>
        </w:tabs>
        <w:spacing w:after="200"/>
        <w:ind w:left="1843" w:hanging="425"/>
        <w:jc w:val="both"/>
      </w:pPr>
      <w:r w:rsidRPr="00EE736E">
        <w:t>(b)</w:t>
      </w:r>
      <w:r w:rsidRPr="00EE736E">
        <w:tab/>
        <w:t>A number of 1, 3 and 6 packages, with a net mass of desensitized explosive between 25 kg and 50 kg in each package;</w:t>
      </w:r>
    </w:p>
    <w:p w:rsidR="008A10AF" w:rsidRPr="00EE736E" w:rsidRDefault="008A10AF" w:rsidP="008A10AF">
      <w:pPr>
        <w:tabs>
          <w:tab w:val="left" w:pos="855"/>
          <w:tab w:val="left" w:pos="1985"/>
        </w:tabs>
        <w:spacing w:after="200"/>
        <w:ind w:left="1843" w:hanging="425"/>
        <w:jc w:val="both"/>
        <w:rPr>
          <w:szCs w:val="22"/>
        </w:rPr>
      </w:pPr>
      <w:r w:rsidRPr="00EE736E">
        <w:rPr>
          <w:szCs w:val="22"/>
        </w:rPr>
        <w:lastRenderedPageBreak/>
        <w:t>(c)</w:t>
      </w:r>
      <w:r w:rsidRPr="00EE736E">
        <w:rPr>
          <w:szCs w:val="22"/>
        </w:rPr>
        <w:tab/>
        <w:t>A number of 1 and up to six packages, with a net mass of desensitized explosive of more than 50 kg, the total net mass should not be greater than 500 kg;</w:t>
      </w:r>
    </w:p>
    <w:p w:rsidR="008A10AF" w:rsidRPr="00EE736E" w:rsidRDefault="008A10AF" w:rsidP="008A10AF">
      <w:pPr>
        <w:tabs>
          <w:tab w:val="left" w:pos="855"/>
          <w:tab w:val="left" w:pos="1985"/>
        </w:tabs>
        <w:spacing w:after="200"/>
        <w:ind w:left="1843" w:hanging="425"/>
        <w:jc w:val="both"/>
        <w:rPr>
          <w:szCs w:val="22"/>
        </w:rPr>
      </w:pPr>
      <w:r w:rsidRPr="00EE736E">
        <w:rPr>
          <w:szCs w:val="22"/>
        </w:rPr>
        <w:t>(d)</w:t>
      </w:r>
      <w:r w:rsidRPr="00EE736E">
        <w:rPr>
          <w:szCs w:val="22"/>
        </w:rPr>
        <w:tab/>
        <w:t>One or two trays with an adequate size and height to contain the wooden pallets and the packages and to protect the ground;</w:t>
      </w:r>
    </w:p>
    <w:p w:rsidR="008A10AF" w:rsidRPr="00EE736E" w:rsidRDefault="008A10AF" w:rsidP="008A10AF">
      <w:pPr>
        <w:tabs>
          <w:tab w:val="left" w:pos="855"/>
          <w:tab w:val="left" w:pos="1985"/>
        </w:tabs>
        <w:spacing w:after="200"/>
        <w:ind w:left="1843" w:hanging="425"/>
        <w:jc w:val="both"/>
        <w:rPr>
          <w:szCs w:val="22"/>
        </w:rPr>
      </w:pPr>
      <w:r w:rsidRPr="00EE736E">
        <w:rPr>
          <w:szCs w:val="22"/>
        </w:rPr>
        <w:t>(e)</w:t>
      </w:r>
      <w:r w:rsidRPr="00EE736E">
        <w:rPr>
          <w:szCs w:val="22"/>
        </w:rPr>
        <w:tab/>
        <w:t>Wooden pallets (e.g. according to DIN 15146), with wood-wool distributed between, under and above the packages;</w:t>
      </w:r>
    </w:p>
    <w:p w:rsidR="008A10AF" w:rsidRPr="00EE736E" w:rsidRDefault="008A10AF" w:rsidP="008A10AF">
      <w:pPr>
        <w:tabs>
          <w:tab w:val="left" w:pos="855"/>
          <w:tab w:val="left" w:pos="1985"/>
        </w:tabs>
        <w:spacing w:after="200"/>
        <w:ind w:left="1843" w:hanging="425"/>
        <w:jc w:val="both"/>
        <w:rPr>
          <w:szCs w:val="22"/>
        </w:rPr>
      </w:pPr>
      <w:r w:rsidRPr="00EE736E">
        <w:rPr>
          <w:szCs w:val="22"/>
        </w:rPr>
        <w:t>(f)</w:t>
      </w:r>
      <w:r w:rsidRPr="00EE736E">
        <w:rPr>
          <w:szCs w:val="22"/>
        </w:rPr>
        <w:tab/>
        <w:t>A suitable ignition source guaranteeing the ignition of the wooden pallets/wood-wool and consequently the tested packages (a mixture of gasoline and light fuel oil 10/90 evenly distributed over the packages and the wood-wool is recommended);</w:t>
      </w:r>
    </w:p>
    <w:p w:rsidR="008A10AF" w:rsidRPr="00EE736E" w:rsidRDefault="008A10AF" w:rsidP="008A10AF">
      <w:pPr>
        <w:tabs>
          <w:tab w:val="left" w:pos="855"/>
          <w:tab w:val="left" w:pos="1985"/>
        </w:tabs>
        <w:spacing w:after="200"/>
        <w:ind w:left="1843" w:hanging="425"/>
        <w:jc w:val="both"/>
        <w:rPr>
          <w:szCs w:val="22"/>
        </w:rPr>
      </w:pPr>
      <w:r w:rsidRPr="00EE736E">
        <w:rPr>
          <w:szCs w:val="22"/>
        </w:rPr>
        <w:t>(g)</w:t>
      </w:r>
      <w:r w:rsidRPr="00EE736E">
        <w:rPr>
          <w:szCs w:val="22"/>
        </w:rPr>
        <w:tab/>
        <w:t>Cine and/or video cameras and suitable equipment to measure the heat of radiation, e.g. infrared sensors and/or thermo cameras.</w:t>
      </w: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51.4.2.2</w:t>
      </w:r>
      <w:r w:rsidRPr="00EE736E">
        <w:rPr>
          <w:szCs w:val="22"/>
          <w:lang w:val="en-US"/>
        </w:rPr>
        <w:tab/>
      </w:r>
      <w:r w:rsidRPr="00EE736E">
        <w:rPr>
          <w:szCs w:val="22"/>
          <w:lang w:val="en-US"/>
        </w:rPr>
        <w:tab/>
        <w:t>The number of tests and/or the total mass (whereas necessary) should be increased if the test results are ambiguous and the corresponding hazards cannot be clearly defined.</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i/>
          <w:szCs w:val="22"/>
          <w:lang w:val="en-US"/>
        </w:rPr>
      </w:pPr>
      <w:r w:rsidRPr="00EE736E">
        <w:rPr>
          <w:b/>
          <w:szCs w:val="22"/>
          <w:lang w:val="en-US"/>
        </w:rPr>
        <w:t>51.4.3</w:t>
      </w:r>
      <w:r w:rsidRPr="00EE736E">
        <w:rPr>
          <w:b/>
          <w:szCs w:val="22"/>
          <w:lang w:val="en-US"/>
        </w:rPr>
        <w:tab/>
      </w:r>
      <w:r w:rsidRPr="00EE736E">
        <w:rPr>
          <w:b/>
          <w:szCs w:val="22"/>
          <w:lang w:val="en-US"/>
        </w:rPr>
        <w:tab/>
      </w:r>
      <w:r w:rsidRPr="00EE736E">
        <w:rPr>
          <w:b/>
          <w:i/>
          <w:szCs w:val="22"/>
          <w:lang w:val="en-US"/>
        </w:rPr>
        <w:t>Procedure</w:t>
      </w:r>
    </w:p>
    <w:p w:rsidR="008A10AF" w:rsidRPr="00EE736E" w:rsidRDefault="008A10AF" w:rsidP="008A10AF">
      <w:pPr>
        <w:tabs>
          <w:tab w:val="left" w:pos="855"/>
          <w:tab w:val="left" w:pos="1368"/>
          <w:tab w:val="left" w:pos="1418"/>
          <w:tab w:val="left" w:pos="1881"/>
        </w:tabs>
        <w:jc w:val="both"/>
        <w:rPr>
          <w:b/>
          <w:szCs w:val="22"/>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51.4.3.1</w:t>
      </w:r>
      <w:r w:rsidRPr="00EE736E">
        <w:rPr>
          <w:szCs w:val="22"/>
          <w:lang w:val="en-US"/>
        </w:rPr>
        <w:tab/>
      </w:r>
      <w:r w:rsidRPr="00EE736E">
        <w:rPr>
          <w:szCs w:val="22"/>
          <w:lang w:val="en-US"/>
        </w:rPr>
        <w:tab/>
        <w:t>The tests start with a single package and then the number of packages are successively increased as mentioned under 51.4.2.1 (a), (b) or (c). Normally the burning rate test should be performed once for each number of packages. The required numbers of packages, in the condition and way in which they are offered for supply and use (including storage), are arranged in such way, that the most severe results are anticipated, on wooden and leveled pallets. The pallets are placed in one (or two, if necessary) trays. A tray must comprise at least one complete pallet including 10 cm open space all around the pallet. Flammable material (wood-wool, paper, etc.) is placed under and around the packages in such a way that an optimum ignition is guaranteed (see 51.4.2.1 (f)).</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i/>
          <w:szCs w:val="22"/>
          <w:lang w:val="en-US"/>
        </w:rPr>
      </w:pPr>
      <w:r w:rsidRPr="00EE736E">
        <w:rPr>
          <w:b/>
          <w:i/>
          <w:szCs w:val="22"/>
          <w:lang w:val="en-US"/>
        </w:rPr>
        <w:tab/>
      </w:r>
      <w:r w:rsidRPr="00EE736E">
        <w:rPr>
          <w:b/>
          <w:i/>
          <w:szCs w:val="22"/>
          <w:lang w:val="en-US"/>
        </w:rPr>
        <w:tab/>
        <w:t>NOTE</w:t>
      </w:r>
      <w:r w:rsidRPr="00EE736E">
        <w:rPr>
          <w:i/>
          <w:szCs w:val="22"/>
          <w:lang w:val="en-US"/>
        </w:rPr>
        <w:t>: A quantity of about 10 kg dry wood-wool is usually sufficient. The wooden pallets and the dry wood-wool shall be soaked with a liquid mixture of fuel (about 10 liter, see 51.4.2.1</w:t>
      </w:r>
      <w:r w:rsidRPr="00EE736E">
        <w:rPr>
          <w:szCs w:val="22"/>
          <w:lang w:val="en-US"/>
        </w:rPr>
        <w:t xml:space="preserve"> </w:t>
      </w:r>
      <w:r w:rsidRPr="00EE736E">
        <w:rPr>
          <w:i/>
          <w:szCs w:val="22"/>
          <w:lang w:val="en-US"/>
        </w:rPr>
        <w:t>(f)).</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51.4.3.2</w:t>
      </w:r>
      <w:r w:rsidRPr="00EE736E">
        <w:rPr>
          <w:szCs w:val="22"/>
          <w:lang w:val="en-US"/>
        </w:rPr>
        <w:tab/>
      </w:r>
      <w:r w:rsidRPr="00EE736E">
        <w:rPr>
          <w:szCs w:val="22"/>
          <w:lang w:val="en-US"/>
        </w:rPr>
        <w:tab/>
        <w:t>The heat of radiation is measured during the test by suitable equipment, at least at three locations with three different distances from the seat of fire (the distances depend on the sensitivity of the equipment (sensors, thermo camera, etc.) and should be calculated before the test.</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51.4.3.3</w:t>
      </w:r>
      <w:r w:rsidRPr="00EE736E">
        <w:rPr>
          <w:szCs w:val="22"/>
          <w:lang w:val="en-US"/>
        </w:rPr>
        <w:tab/>
      </w:r>
      <w:r w:rsidRPr="00EE736E">
        <w:rPr>
          <w:szCs w:val="22"/>
          <w:lang w:val="en-US"/>
        </w:rPr>
        <w:tab/>
        <w:t>The signals are continuously recorded. The starting-point of the fire outbreak is defined as the moment when a reaction of the substance is detected. The end of the fire is determined from registered radiation curves.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51.4.3.4</w:t>
      </w:r>
      <w:r w:rsidRPr="00EE736E">
        <w:rPr>
          <w:szCs w:val="22"/>
          <w:lang w:val="en-US"/>
        </w:rPr>
        <w:tab/>
      </w:r>
      <w:r w:rsidRPr="00EE736E">
        <w:rPr>
          <w:szCs w:val="22"/>
          <w:lang w:val="en-US"/>
        </w:rPr>
        <w:tab/>
        <w:t>If a mass explosion or individual explosions or metallic projections (fragments) are observed this should be noted in the test report.</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b/>
          <w:i/>
          <w:szCs w:val="22"/>
          <w:lang w:val="en-US"/>
        </w:rPr>
      </w:pPr>
      <w:r w:rsidRPr="00EE736E">
        <w:rPr>
          <w:b/>
          <w:szCs w:val="22"/>
          <w:lang w:val="en-US"/>
        </w:rPr>
        <w:t>51.4.4</w:t>
      </w:r>
      <w:r w:rsidRPr="00EE736E">
        <w:rPr>
          <w:b/>
          <w:szCs w:val="22"/>
          <w:lang w:val="en-US"/>
        </w:rPr>
        <w:tab/>
      </w:r>
      <w:r w:rsidRPr="00EE736E">
        <w:rPr>
          <w:b/>
          <w:szCs w:val="22"/>
          <w:lang w:val="en-US"/>
        </w:rPr>
        <w:tab/>
      </w:r>
      <w:r w:rsidRPr="00EE736E">
        <w:rPr>
          <w:b/>
          <w:i/>
          <w:szCs w:val="22"/>
          <w:lang w:val="en-US"/>
        </w:rPr>
        <w:t>Test criteria and method of assessing results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368"/>
          <w:tab w:val="left" w:pos="1418"/>
          <w:tab w:val="left" w:pos="1881"/>
        </w:tabs>
        <w:jc w:val="both"/>
        <w:rPr>
          <w:szCs w:val="22"/>
          <w:lang w:val="en-US"/>
        </w:rPr>
      </w:pPr>
      <w:r w:rsidRPr="00EE736E">
        <w:rPr>
          <w:szCs w:val="22"/>
          <w:lang w:val="en-US"/>
        </w:rPr>
        <w:t>51.4.4.1</w:t>
      </w:r>
      <w:r w:rsidRPr="00EE736E">
        <w:rPr>
          <w:szCs w:val="22"/>
          <w:lang w:val="en-US"/>
        </w:rPr>
        <w:tab/>
      </w:r>
      <w:r w:rsidRPr="00EE736E">
        <w:rPr>
          <w:szCs w:val="22"/>
          <w:lang w:val="en-US"/>
        </w:rPr>
        <w:tab/>
        <w:t>The burning rates A and A</w:t>
      </w:r>
      <w:r w:rsidRPr="00EE736E">
        <w:rPr>
          <w:szCs w:val="22"/>
          <w:vertAlign w:val="subscript"/>
          <w:lang w:val="en-US"/>
        </w:rPr>
        <w:t xml:space="preserve">10t </w:t>
      </w:r>
      <w:r w:rsidRPr="00EE736E">
        <w:rPr>
          <w:szCs w:val="22"/>
          <w:lang w:val="en-US"/>
        </w:rPr>
        <w:t>are determined as follows: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spacing w:afterLines="200" w:after="480"/>
        <w:ind w:left="1843" w:hanging="425"/>
        <w:jc w:val="both"/>
        <w:rPr>
          <w:szCs w:val="22"/>
        </w:rPr>
      </w:pPr>
      <w:r w:rsidRPr="00EE736E">
        <w:rPr>
          <w:szCs w:val="22"/>
        </w:rPr>
        <w:t>(a)</w:t>
      </w:r>
      <w:r w:rsidRPr="00EE736E">
        <w:rPr>
          <w:szCs w:val="22"/>
        </w:rPr>
        <w:tab/>
        <w:t>The starting point of the fire is defined as the moment at which the substance or mixture reacts detectably. The end of the fire is characterized by a decrease in radiation level I (as caused by the fire) to less than 5% of the maximum level (</w:t>
      </w:r>
      <w:r w:rsidRPr="00EE736E">
        <w:rPr>
          <w:i/>
          <w:szCs w:val="22"/>
        </w:rPr>
        <w:t>I</w:t>
      </w:r>
      <w:r w:rsidRPr="00EE736E">
        <w:rPr>
          <w:i/>
          <w:szCs w:val="22"/>
          <w:vertAlign w:val="subscript"/>
        </w:rPr>
        <w:t>max</w:t>
      </w:r>
      <w:r w:rsidRPr="00EE736E">
        <w:rPr>
          <w:szCs w:val="22"/>
        </w:rPr>
        <w:t>) (see Figure 51.4.1);</w:t>
      </w:r>
    </w:p>
    <w:p w:rsidR="008A10AF" w:rsidRPr="00EE736E" w:rsidRDefault="008A10AF" w:rsidP="008A10AF">
      <w:pPr>
        <w:tabs>
          <w:tab w:val="left" w:pos="855"/>
          <w:tab w:val="left" w:pos="1985"/>
        </w:tabs>
        <w:spacing w:after="200"/>
        <w:ind w:left="1843" w:hanging="425"/>
        <w:jc w:val="both"/>
        <w:rPr>
          <w:szCs w:val="22"/>
        </w:rPr>
      </w:pPr>
      <w:r w:rsidRPr="00EE736E">
        <w:rPr>
          <w:szCs w:val="22"/>
        </w:rPr>
        <w:t>(b)</w:t>
      </w:r>
      <w:r w:rsidRPr="00EE736E">
        <w:rPr>
          <w:szCs w:val="22"/>
        </w:rPr>
        <w:tab/>
        <w:t>The effect of either remainder or burning materials, if present, shall be taken into account in the evaluation;</w:t>
      </w:r>
    </w:p>
    <w:p w:rsidR="00EE736E" w:rsidRDefault="008A10AF" w:rsidP="00EE736E">
      <w:pPr>
        <w:tabs>
          <w:tab w:val="left" w:pos="855"/>
          <w:tab w:val="left" w:pos="1985"/>
        </w:tabs>
        <w:spacing w:line="240" w:lineRule="auto"/>
        <w:ind w:left="1843" w:hanging="425"/>
        <w:jc w:val="both"/>
      </w:pPr>
      <w:r w:rsidRPr="00EE736E">
        <w:t>(c)</w:t>
      </w:r>
      <w:r w:rsidRPr="00EE736E">
        <w:tab/>
        <w:t xml:space="preserve">The burning time </w:t>
      </w:r>
      <w:r w:rsidRPr="00EE736E">
        <w:rPr>
          <w:i/>
        </w:rPr>
        <w:t>t</w:t>
      </w:r>
      <w:r w:rsidRPr="00EE736E">
        <w:t xml:space="preserve"> is the time span between the starting point and the end of the fire;</w:t>
      </w:r>
    </w:p>
    <w:p w:rsidR="00EE736E" w:rsidRDefault="00EE736E" w:rsidP="00EE736E">
      <w:pPr>
        <w:tabs>
          <w:tab w:val="left" w:pos="855"/>
          <w:tab w:val="left" w:pos="1985"/>
        </w:tabs>
        <w:spacing w:line="240" w:lineRule="auto"/>
        <w:ind w:left="1843" w:hanging="425"/>
        <w:jc w:val="both"/>
      </w:pPr>
    </w:p>
    <w:p w:rsidR="008A10AF" w:rsidRPr="00EE736E" w:rsidRDefault="008A10AF" w:rsidP="005907F0">
      <w:pPr>
        <w:keepNext/>
        <w:keepLines/>
        <w:tabs>
          <w:tab w:val="left" w:pos="855"/>
          <w:tab w:val="left" w:pos="1985"/>
        </w:tabs>
        <w:spacing w:afterLines="200" w:after="480"/>
        <w:ind w:left="1843" w:hanging="425"/>
        <w:jc w:val="both"/>
      </w:pPr>
      <w:r w:rsidRPr="00EE736E">
        <w:lastRenderedPageBreak/>
        <w:t>(d)</w:t>
      </w:r>
      <w:r w:rsidRPr="00EE736E">
        <w:tab/>
        <w:t xml:space="preserve">The burning rate </w:t>
      </w:r>
      <w:r w:rsidRPr="00EE736E">
        <w:rPr>
          <w:i/>
        </w:rPr>
        <w:t>A</w:t>
      </w:r>
      <w:r w:rsidRPr="00EE736E">
        <w:t xml:space="preserve"> [kg/min] can be calculated for each tested quantity </w:t>
      </w:r>
      <w:r w:rsidRPr="00EE736E">
        <w:rPr>
          <w:i/>
        </w:rPr>
        <w:t xml:space="preserve">m </w:t>
      </w:r>
      <w:r w:rsidRPr="00EE736E">
        <w:t xml:space="preserve">[kg] and its corresponding burning time </w:t>
      </w:r>
      <w:r w:rsidRPr="00EE736E">
        <w:rPr>
          <w:i/>
        </w:rPr>
        <w:t>t</w:t>
      </w:r>
      <w:r w:rsidRPr="00EE736E">
        <w:t xml:space="preserve"> [min] from the equation:</w:t>
      </w:r>
    </w:p>
    <w:p w:rsidR="008A10AF" w:rsidRPr="00EE736E" w:rsidRDefault="008A10AF" w:rsidP="005907F0">
      <w:pPr>
        <w:pStyle w:val="SingleTxtG"/>
        <w:keepNext/>
        <w:keepLines/>
        <w:spacing w:afterLines="100" w:after="240"/>
        <w:ind w:left="2268" w:right="0"/>
        <w:jc w:val="center"/>
      </w:pPr>
      <w:r w:rsidRPr="00EE736E">
        <w:rPr>
          <w:position w:val="-22"/>
        </w:rPr>
        <w:object w:dxaOrig="600" w:dyaOrig="560">
          <v:shape id="_x0000_i1062" type="#_x0000_t75" style="width:30.4pt;height:28.15pt" o:ole="">
            <v:imagedata r:id="rId69" o:title=""/>
          </v:shape>
          <o:OLEObject Type="Embed" ProgID="Equation.3" ShapeID="_x0000_i1062" DrawAspect="Content" ObjectID="_1522757278" r:id="rId70"/>
        </w:object>
      </w:r>
    </w:p>
    <w:p w:rsidR="008A10AF" w:rsidRPr="00EE736E" w:rsidRDefault="008A10AF" w:rsidP="008A10AF">
      <w:pPr>
        <w:tabs>
          <w:tab w:val="left" w:pos="855"/>
          <w:tab w:val="left" w:pos="1985"/>
        </w:tabs>
        <w:spacing w:afterLines="100" w:after="240"/>
        <w:ind w:left="1843" w:hanging="425"/>
        <w:jc w:val="both"/>
      </w:pPr>
      <w:r w:rsidRPr="00EE736E">
        <w:t>(e)</w:t>
      </w:r>
      <w:r w:rsidRPr="00EE736E">
        <w:rPr>
          <w:i/>
        </w:rPr>
        <w:tab/>
      </w:r>
      <w:r w:rsidRPr="00EE736E">
        <w:t xml:space="preserve">log </w:t>
      </w:r>
      <w:r w:rsidRPr="00EE736E">
        <w:rPr>
          <w:i/>
        </w:rPr>
        <w:t>A</w:t>
      </w:r>
      <w:r w:rsidRPr="00EE736E">
        <w:t xml:space="preserve"> is plotted against log </w:t>
      </w:r>
      <w:r w:rsidRPr="00EE736E">
        <w:rPr>
          <w:i/>
        </w:rPr>
        <w:t>m</w:t>
      </w:r>
      <w:r w:rsidRPr="00EE736E">
        <w:t xml:space="preserve">, where </w:t>
      </w:r>
      <w:r w:rsidRPr="00EE736E">
        <w:rPr>
          <w:i/>
        </w:rPr>
        <w:t>A</w:t>
      </w:r>
      <w:r w:rsidRPr="00EE736E">
        <w:t xml:space="preserve"> is the determined burning rate, and </w:t>
      </w:r>
      <w:r w:rsidRPr="00EE736E">
        <w:rPr>
          <w:i/>
        </w:rPr>
        <w:t>m</w:t>
      </w:r>
      <w:r w:rsidRPr="00EE736E">
        <w:t xml:space="preserve"> is the mass of substance or mixture used for the test. The observed test results are extrapolated by means of this graph to an uncorrected burning rate </w:t>
      </w:r>
      <w:r w:rsidRPr="00EE736E">
        <w:rPr>
          <w:i/>
        </w:rPr>
        <w:t>A</w:t>
      </w:r>
      <w:r w:rsidRPr="00EE736E">
        <w:rPr>
          <w:i/>
          <w:vertAlign w:val="subscript"/>
        </w:rPr>
        <w:t>10t</w:t>
      </w:r>
      <w:r w:rsidRPr="00EE736E">
        <w:t xml:space="preserve"> for a mass of 10 000 kg corresponding to the following function:</w:t>
      </w:r>
    </w:p>
    <w:p w:rsidR="008A10AF" w:rsidRPr="00EE736E" w:rsidRDefault="008A10AF" w:rsidP="008A10AF">
      <w:pPr>
        <w:pStyle w:val="SingleTxtG"/>
        <w:spacing w:afterLines="100" w:after="240"/>
        <w:ind w:left="709" w:right="0"/>
        <w:jc w:val="center"/>
      </w:pPr>
      <w:r w:rsidRPr="00EE736E">
        <w:rPr>
          <w:position w:val="-26"/>
        </w:rPr>
        <w:object w:dxaOrig="1800" w:dyaOrig="740">
          <v:shape id="_x0000_i1063" type="#_x0000_t75" style="width:121.5pt;height:40.5pt" o:ole="">
            <v:imagedata r:id="rId71" o:title=""/>
          </v:shape>
          <o:OLEObject Type="Embed" ProgID="Equation.3" ShapeID="_x0000_i1063" DrawAspect="Content" ObjectID="_1522757279" r:id="rId72"/>
        </w:object>
      </w:r>
    </w:p>
    <w:p w:rsidR="008A10AF" w:rsidRPr="00EE736E" w:rsidRDefault="008A10AF" w:rsidP="005907F0">
      <w:pPr>
        <w:tabs>
          <w:tab w:val="left" w:pos="1368"/>
          <w:tab w:val="left" w:pos="1418"/>
          <w:tab w:val="left" w:pos="1881"/>
        </w:tabs>
        <w:jc w:val="both"/>
        <w:rPr>
          <w:lang w:val="en-US"/>
        </w:rPr>
      </w:pPr>
      <w:r w:rsidRPr="00EE736E">
        <w:rPr>
          <w:lang w:val="en-US"/>
        </w:rPr>
        <w:t>51</w:t>
      </w:r>
      <w:r w:rsidR="005907F0">
        <w:t>.4.4.2</w:t>
      </w:r>
      <w:r w:rsidR="005907F0">
        <w:tab/>
      </w:r>
      <w:r w:rsidRPr="00EE736E">
        <w:rPr>
          <w:lang w:val="en-US"/>
        </w:rPr>
        <w:t xml:space="preserve">The corrected burning rate </w:t>
      </w:r>
      <w:r w:rsidRPr="00EE736E">
        <w:rPr>
          <w:i/>
          <w:lang w:val="en-US"/>
        </w:rPr>
        <w:t>A</w:t>
      </w:r>
      <w:r w:rsidRPr="00EE736E">
        <w:rPr>
          <w:i/>
          <w:vertAlign w:val="subscript"/>
          <w:lang w:val="en-US"/>
        </w:rPr>
        <w:t>C</w:t>
      </w:r>
      <w:r w:rsidRPr="00EE736E">
        <w:rPr>
          <w:i/>
          <w:lang w:val="en-US"/>
        </w:rPr>
        <w:t xml:space="preserve"> </w:t>
      </w:r>
      <w:r w:rsidRPr="00EE736E">
        <w:rPr>
          <w:lang w:val="en-US"/>
        </w:rPr>
        <w:t>is determined as follows:</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rPr>
          <w:lang w:val="en-US"/>
        </w:rPr>
      </w:pPr>
      <w:r w:rsidRPr="00EE736E">
        <w:t>(a)</w:t>
      </w:r>
      <w:r w:rsidRPr="00EE736E">
        <w:tab/>
        <w:t>The internal amount of energy of the substance is partially converted into radiation. The</w:t>
      </w:r>
      <w:r w:rsidRPr="00EE736E">
        <w:rPr>
          <w:lang w:val="en-US"/>
        </w:rPr>
        <w:t xml:space="preserve"> percent</w:t>
      </w:r>
      <w:r w:rsidRPr="00EE736E">
        <w:t xml:space="preserve"> average radiation efficiency </w:t>
      </w:r>
      <w:r w:rsidRPr="00EE736E">
        <w:rPr>
          <w:i/>
        </w:rPr>
        <w:t>ŋ</w:t>
      </w:r>
      <w:r w:rsidRPr="00EE736E">
        <w:t xml:space="preserve"> at a distance from the fire is determined from the measured radiation level (</w:t>
      </w:r>
      <w:r w:rsidRPr="00EE736E">
        <w:rPr>
          <w:i/>
        </w:rPr>
        <w:t>dose</w:t>
      </w:r>
      <w:r w:rsidRPr="00EE736E">
        <w:rPr>
          <w:i/>
          <w:vertAlign w:val="subscript"/>
        </w:rPr>
        <w:t>measured</w:t>
      </w:r>
      <w:r w:rsidRPr="00EE736E">
        <w:t>) and the theoretical maximum energy (</w:t>
      </w:r>
      <w:r w:rsidRPr="00EE736E">
        <w:rPr>
          <w:i/>
        </w:rPr>
        <w:t>dose</w:t>
      </w:r>
      <w:r w:rsidRPr="00EE736E">
        <w:rPr>
          <w:i/>
          <w:vertAlign w:val="subscript"/>
        </w:rPr>
        <w:t>calculated</w:t>
      </w:r>
      <w:r w:rsidRPr="00EE736E">
        <w:t>);</w:t>
      </w:r>
    </w:p>
    <w:p w:rsidR="008A10AF" w:rsidRPr="00EE736E" w:rsidRDefault="008A10AF" w:rsidP="008A10AF">
      <w:pPr>
        <w:pStyle w:val="SingleTxtG"/>
        <w:ind w:left="1560" w:right="0"/>
        <w:jc w:val="center"/>
      </w:pPr>
      <w:r w:rsidRPr="00EE736E">
        <w:rPr>
          <w:position w:val="-26"/>
        </w:rPr>
        <w:object w:dxaOrig="1420" w:dyaOrig="600">
          <v:shape id="_x0000_i1064" type="#_x0000_t75" style="width:81pt;height:30.4pt" o:ole="">
            <v:imagedata r:id="rId73" o:title=""/>
          </v:shape>
          <o:OLEObject Type="Embed" ProgID="Equation.3" ShapeID="_x0000_i1064" DrawAspect="Content" ObjectID="_1522757280" r:id="rId74"/>
        </w:object>
      </w:r>
    </w:p>
    <w:p w:rsidR="008A10AF" w:rsidRPr="00EE736E" w:rsidRDefault="008A10AF" w:rsidP="008A10AF">
      <w:pPr>
        <w:tabs>
          <w:tab w:val="left" w:pos="855"/>
          <w:tab w:val="left" w:pos="1985"/>
        </w:tabs>
        <w:ind w:left="1843" w:hanging="425"/>
        <w:jc w:val="both"/>
      </w:pPr>
      <w:r w:rsidRPr="00EE736E">
        <w:t>(b)</w:t>
      </w:r>
      <w:r w:rsidRPr="00EE736E">
        <w:tab/>
        <w:t xml:space="preserve">The theoretical maximum energy is calculated by multiplying the individual mass of tested substance </w:t>
      </w:r>
      <w:r w:rsidRPr="00EE736E">
        <w:rPr>
          <w:i/>
        </w:rPr>
        <w:t xml:space="preserve">m </w:t>
      </w:r>
      <w:r w:rsidRPr="00EE736E">
        <w:t xml:space="preserve">[kg] with the heat of combustion </w:t>
      </w:r>
      <w:r w:rsidRPr="00EE736E">
        <w:rPr>
          <w:i/>
        </w:rPr>
        <w:t>H</w:t>
      </w:r>
      <w:r w:rsidRPr="00EE736E">
        <w:rPr>
          <w:i/>
          <w:vertAlign w:val="subscript"/>
        </w:rPr>
        <w:t>v</w:t>
      </w:r>
      <w:r w:rsidRPr="00EE736E">
        <w:t xml:space="preserve"> [kJ/kg]</w:t>
      </w:r>
      <w:r w:rsidRPr="00EE736E">
        <w:rPr>
          <w:rStyle w:val="FootnoteReference"/>
          <w:sz w:val="20"/>
        </w:rPr>
        <w:footnoteReference w:customMarkFollows="1" w:id="13"/>
        <w:t>4</w:t>
      </w:r>
      <w:r w:rsidRPr="00EE736E">
        <w:t xml:space="preserve"> </w:t>
      </w:r>
    </w:p>
    <w:p w:rsidR="008A10AF" w:rsidRPr="00EE736E" w:rsidRDefault="008A10AF" w:rsidP="008A10AF">
      <w:pPr>
        <w:tabs>
          <w:tab w:val="left" w:pos="855"/>
          <w:tab w:val="left" w:pos="1985"/>
        </w:tabs>
        <w:ind w:left="1843" w:hanging="425"/>
        <w:jc w:val="both"/>
        <w:rPr>
          <w:lang w:val="en-US"/>
        </w:rPr>
      </w:pPr>
    </w:p>
    <w:p w:rsidR="008A10AF" w:rsidRPr="00EE736E" w:rsidRDefault="008A10AF" w:rsidP="008A10AF">
      <w:pPr>
        <w:tabs>
          <w:tab w:val="left" w:pos="855"/>
          <w:tab w:val="left" w:pos="1368"/>
          <w:tab w:val="left" w:pos="1418"/>
          <w:tab w:val="left" w:pos="1881"/>
        </w:tabs>
        <w:ind w:left="1418"/>
        <w:jc w:val="center"/>
      </w:pPr>
      <w:r w:rsidRPr="00EE736E">
        <w:rPr>
          <w:position w:val="-10"/>
        </w:rPr>
        <w:object w:dxaOrig="1820" w:dyaOrig="300">
          <v:shape id="_x0000_i1065" type="#_x0000_t75" style="width:91.15pt;height:14.65pt" o:ole="">
            <v:imagedata r:id="rId75" o:title=""/>
          </v:shape>
          <o:OLEObject Type="Embed" ProgID="Equation.3" ShapeID="_x0000_i1065" DrawAspect="Content" ObjectID="_1522757281" r:id="rId76"/>
        </w:object>
      </w:r>
    </w:p>
    <w:p w:rsidR="008A10AF" w:rsidRPr="00EE736E" w:rsidRDefault="008A10AF" w:rsidP="008A10AF">
      <w:pPr>
        <w:tabs>
          <w:tab w:val="left" w:pos="855"/>
          <w:tab w:val="left" w:pos="1368"/>
          <w:tab w:val="left" w:pos="1418"/>
          <w:tab w:val="left" w:pos="1881"/>
        </w:tabs>
        <w:ind w:left="1418"/>
        <w:jc w:val="center"/>
        <w:rPr>
          <w:lang w:val="en-US"/>
        </w:rPr>
      </w:pPr>
    </w:p>
    <w:p w:rsidR="008A10AF" w:rsidRPr="00EE736E" w:rsidRDefault="008A10AF" w:rsidP="008A10AF">
      <w:pPr>
        <w:tabs>
          <w:tab w:val="left" w:pos="855"/>
          <w:tab w:val="left" w:pos="1985"/>
        </w:tabs>
        <w:ind w:left="1843" w:hanging="425"/>
        <w:jc w:val="both"/>
      </w:pPr>
      <w:r w:rsidRPr="00EE736E">
        <w:t>(c)</w:t>
      </w:r>
      <w:r w:rsidRPr="00EE736E">
        <w:tab/>
        <w:t>The amount of energy that in practice appears to be transferred by radiation is determined by integrating the area below the measured radiation curve;</w:t>
      </w:r>
    </w:p>
    <w:p w:rsidR="008A10AF" w:rsidRPr="00EE736E" w:rsidRDefault="008A10AF" w:rsidP="008A10AF">
      <w:pPr>
        <w:tabs>
          <w:tab w:val="left" w:pos="855"/>
          <w:tab w:val="left" w:pos="1985"/>
        </w:tabs>
        <w:ind w:left="1843" w:hanging="425"/>
        <w:jc w:val="both"/>
        <w:rPr>
          <w:lang w:val="en-US"/>
        </w:rPr>
      </w:pPr>
    </w:p>
    <w:p w:rsidR="008A10AF" w:rsidRPr="00EE736E" w:rsidRDefault="008A10AF" w:rsidP="008A10AF">
      <w:pPr>
        <w:pStyle w:val="SingleTxtG"/>
        <w:ind w:right="0"/>
        <w:jc w:val="center"/>
      </w:pPr>
      <w:r w:rsidRPr="00EE736E">
        <w:rPr>
          <w:i/>
          <w:position w:val="-34"/>
        </w:rPr>
        <w:object w:dxaOrig="4480" w:dyaOrig="780">
          <v:shape id="_x0000_i1066" type="#_x0000_t75" style="width:225pt;height:38.25pt" o:ole="">
            <v:imagedata r:id="rId77" o:title=""/>
          </v:shape>
          <o:OLEObject Type="Embed" ProgID="Equation.3" ShapeID="_x0000_i1066" DrawAspect="Content" ObjectID="_1522757282" r:id="rId78"/>
        </w:object>
      </w:r>
    </w:p>
    <w:p w:rsidR="008A10AF" w:rsidRPr="00EE736E" w:rsidRDefault="008A10AF" w:rsidP="008A10AF">
      <w:pPr>
        <w:pStyle w:val="SingleTxtG"/>
        <w:ind w:right="0"/>
        <w:jc w:val="center"/>
      </w:pPr>
    </w:p>
    <w:p w:rsidR="008A10AF" w:rsidRPr="00EE736E" w:rsidRDefault="008A10AF" w:rsidP="008A10AF">
      <w:pPr>
        <w:tabs>
          <w:tab w:val="left" w:pos="855"/>
          <w:tab w:val="left" w:pos="1368"/>
          <w:tab w:val="left" w:pos="1418"/>
          <w:tab w:val="left" w:pos="1881"/>
        </w:tabs>
        <w:ind w:left="1843"/>
        <w:jc w:val="both"/>
      </w:pPr>
      <w:r w:rsidRPr="00EE736E">
        <w:t xml:space="preserve">The numerical integration of the radiation intensities </w:t>
      </w:r>
      <w:r w:rsidRPr="00EE736E">
        <w:rPr>
          <w:i/>
        </w:rPr>
        <w:t>I</w:t>
      </w:r>
      <w:r w:rsidRPr="00EE736E">
        <w:rPr>
          <w:i/>
          <w:vertAlign w:val="subscript"/>
        </w:rPr>
        <w:t>t</w:t>
      </w:r>
      <w:r w:rsidRPr="00EE736E">
        <w:t xml:space="preserve"> [W/m</w:t>
      </w:r>
      <w:r w:rsidRPr="00EE736E">
        <w:rPr>
          <w:vertAlign w:val="superscript"/>
        </w:rPr>
        <w:t>2</w:t>
      </w:r>
      <w:r w:rsidRPr="00EE736E">
        <w:t xml:space="preserve">] over the total burning time delivers </w:t>
      </w:r>
      <w:r w:rsidRPr="00EE736E">
        <w:rPr>
          <w:i/>
        </w:rPr>
        <w:t>dose</w:t>
      </w:r>
      <w:r w:rsidRPr="00EE736E">
        <w:rPr>
          <w:i/>
          <w:vertAlign w:val="subscript"/>
        </w:rPr>
        <w:t>measured</w:t>
      </w:r>
      <w:r w:rsidRPr="00EE736E">
        <w:t xml:space="preserve"> [kJ] at the distance </w:t>
      </w:r>
      <w:r w:rsidRPr="00EE736E">
        <w:rPr>
          <w:i/>
        </w:rPr>
        <w:t>r</w:t>
      </w:r>
      <w:r w:rsidRPr="00EE736E">
        <w:t xml:space="preserve"> [m].</w:t>
      </w:r>
    </w:p>
    <w:p w:rsidR="008A10AF" w:rsidRPr="00EE736E" w:rsidRDefault="008A10AF" w:rsidP="008A10AF">
      <w:pPr>
        <w:tabs>
          <w:tab w:val="left" w:pos="855"/>
          <w:tab w:val="left" w:pos="1368"/>
          <w:tab w:val="left" w:pos="1418"/>
          <w:tab w:val="left" w:pos="1881"/>
        </w:tabs>
        <w:jc w:val="both"/>
        <w:rPr>
          <w:lang w:val="en-US"/>
        </w:rPr>
      </w:pPr>
    </w:p>
    <w:p w:rsidR="008A10AF" w:rsidRPr="00EE736E" w:rsidRDefault="008A10AF" w:rsidP="008A10AF">
      <w:pPr>
        <w:tabs>
          <w:tab w:val="left" w:pos="855"/>
          <w:tab w:val="left" w:pos="1985"/>
        </w:tabs>
        <w:ind w:left="1843" w:hanging="425"/>
        <w:jc w:val="both"/>
      </w:pPr>
      <w:r w:rsidRPr="00EE736E">
        <w:t>(d)</w:t>
      </w:r>
      <w:r w:rsidRPr="00EE736E">
        <w:tab/>
        <w:t xml:space="preserve">To this end a graph is made showing the radiation level </w:t>
      </w:r>
      <w:r w:rsidRPr="00EE736E">
        <w:rPr>
          <w:i/>
        </w:rPr>
        <w:t>I</w:t>
      </w:r>
      <w:r w:rsidRPr="00EE736E">
        <w:t xml:space="preserve"> [kW/m</w:t>
      </w:r>
      <w:r w:rsidRPr="00EE736E">
        <w:rPr>
          <w:vertAlign w:val="superscript"/>
        </w:rPr>
        <w:t>2</w:t>
      </w:r>
      <w:r w:rsidRPr="00EE736E">
        <w:t xml:space="preserve">] as a function of time. The complete radiation dose is calculated by integration of the smoothed and corrected curve down to 1% to 5% of </w:t>
      </w:r>
      <w:r w:rsidRPr="00EE736E">
        <w:rPr>
          <w:i/>
        </w:rPr>
        <w:t>I</w:t>
      </w:r>
      <w:r w:rsidRPr="00EE736E">
        <w:rPr>
          <w:i/>
          <w:vertAlign w:val="subscript"/>
        </w:rPr>
        <w:t>max</w:t>
      </w:r>
      <w:r w:rsidRPr="00EE736E">
        <w:t>;</w:t>
      </w:r>
    </w:p>
    <w:p w:rsidR="005907F0" w:rsidRDefault="005907F0" w:rsidP="008A10AF">
      <w:pPr>
        <w:tabs>
          <w:tab w:val="left" w:pos="855"/>
          <w:tab w:val="left" w:pos="1985"/>
        </w:tabs>
        <w:ind w:left="1843" w:hanging="425"/>
        <w:jc w:val="both"/>
        <w:rPr>
          <w:sz w:val="22"/>
          <w:szCs w:val="22"/>
        </w:rPr>
      </w:pPr>
    </w:p>
    <w:p w:rsidR="008A10AF" w:rsidRPr="00226A7E" w:rsidRDefault="008A10AF" w:rsidP="008A10AF">
      <w:pPr>
        <w:tabs>
          <w:tab w:val="left" w:pos="855"/>
          <w:tab w:val="left" w:pos="1985"/>
        </w:tabs>
        <w:ind w:left="1843" w:hanging="425"/>
        <w:jc w:val="both"/>
        <w:rPr>
          <w:sz w:val="22"/>
          <w:szCs w:val="22"/>
        </w:rPr>
      </w:pPr>
      <w:r w:rsidRPr="00226A7E">
        <w:rPr>
          <w:sz w:val="22"/>
          <w:szCs w:val="22"/>
        </w:rPr>
        <w:t>(e)</w:t>
      </w:r>
      <w:r w:rsidRPr="00226A7E">
        <w:rPr>
          <w:sz w:val="22"/>
          <w:szCs w:val="22"/>
        </w:rPr>
        <w:tab/>
      </w:r>
      <w:r w:rsidRPr="00226A7E">
        <w:rPr>
          <w:i/>
          <w:sz w:val="22"/>
          <w:szCs w:val="22"/>
        </w:rPr>
        <w:t>I</w:t>
      </w:r>
      <w:r w:rsidRPr="00226A7E">
        <w:rPr>
          <w:i/>
          <w:sz w:val="22"/>
          <w:szCs w:val="22"/>
          <w:vertAlign w:val="subscript"/>
        </w:rPr>
        <w:t>relevant</w:t>
      </w:r>
      <w:r w:rsidRPr="00226A7E">
        <w:rPr>
          <w:sz w:val="22"/>
          <w:szCs w:val="22"/>
        </w:rPr>
        <w:t xml:space="preserve"> is obtained from the maximum of the curve of heat radiation calculated as average value of the radiation by converting the integrated area in a rectangle of equal </w:t>
      </w:r>
      <w:r>
        <w:rPr>
          <w:sz w:val="22"/>
          <w:szCs w:val="22"/>
        </w:rPr>
        <w:t>size during the same time span;</w:t>
      </w:r>
    </w:p>
    <w:p w:rsidR="008A10AF" w:rsidRPr="006C5060" w:rsidRDefault="008A10AF" w:rsidP="008A10AF">
      <w:pPr>
        <w:tabs>
          <w:tab w:val="left" w:pos="855"/>
          <w:tab w:val="left" w:pos="1985"/>
        </w:tabs>
        <w:ind w:left="1843" w:hanging="425"/>
        <w:jc w:val="both"/>
        <w:rPr>
          <w:sz w:val="22"/>
          <w:szCs w:val="22"/>
          <w:lang w:val="en-US"/>
        </w:rPr>
      </w:pPr>
    </w:p>
    <w:p w:rsidR="008A10AF" w:rsidRPr="006C5060" w:rsidRDefault="008A10AF" w:rsidP="008A10AF">
      <w:pPr>
        <w:tabs>
          <w:tab w:val="left" w:pos="855"/>
          <w:tab w:val="left" w:pos="1985"/>
        </w:tabs>
        <w:ind w:left="1843" w:hanging="425"/>
        <w:jc w:val="both"/>
        <w:rPr>
          <w:sz w:val="22"/>
          <w:szCs w:val="22"/>
          <w:lang w:val="en-US"/>
        </w:rPr>
      </w:pPr>
      <w:r w:rsidRPr="00F63DAA">
        <w:rPr>
          <w:sz w:val="22"/>
          <w:szCs w:val="22"/>
        </w:rPr>
        <w:t>(f)</w:t>
      </w:r>
      <w:r w:rsidRPr="00F63DAA">
        <w:rPr>
          <w:sz w:val="22"/>
          <w:szCs w:val="22"/>
        </w:rPr>
        <w:tab/>
        <w:t xml:space="preserve">The form factor </w:t>
      </w:r>
      <w:r w:rsidRPr="00F63DAA">
        <w:rPr>
          <w:i/>
          <w:sz w:val="22"/>
          <w:szCs w:val="22"/>
        </w:rPr>
        <w:t>f</w:t>
      </w:r>
      <w:r w:rsidRPr="00F63DAA">
        <w:rPr>
          <w:sz w:val="22"/>
          <w:szCs w:val="22"/>
        </w:rPr>
        <w:t xml:space="preserve"> that must be taken into account during the maximum fire intensity can be averaged from the formula:</w:t>
      </w:r>
    </w:p>
    <w:p w:rsidR="008A10AF" w:rsidRPr="009A2224" w:rsidRDefault="008A10AF" w:rsidP="008A10AF">
      <w:pPr>
        <w:pStyle w:val="SingleTxtG"/>
        <w:ind w:right="0"/>
        <w:jc w:val="center"/>
        <w:rPr>
          <w:sz w:val="22"/>
          <w:szCs w:val="22"/>
        </w:rPr>
      </w:pPr>
      <w:r w:rsidRPr="004A569F">
        <w:rPr>
          <w:position w:val="-26"/>
        </w:rPr>
        <w:object w:dxaOrig="1180" w:dyaOrig="600">
          <v:shape id="_x0000_i1067" type="#_x0000_t75" style="width:59.65pt;height:30.4pt" o:ole="">
            <v:imagedata r:id="rId79" o:title=""/>
          </v:shape>
          <o:OLEObject Type="Embed" ProgID="Equation.3" ShapeID="_x0000_i1067" DrawAspect="Content" ObjectID="_1522757283" r:id="rId80"/>
        </w:object>
      </w:r>
    </w:p>
    <w:p w:rsidR="008A10AF" w:rsidRPr="005907F0" w:rsidRDefault="008A10AF" w:rsidP="008A10AF">
      <w:pPr>
        <w:tabs>
          <w:tab w:val="left" w:pos="855"/>
          <w:tab w:val="left" w:pos="1985"/>
        </w:tabs>
        <w:ind w:left="1843" w:hanging="425"/>
        <w:jc w:val="both"/>
      </w:pPr>
    </w:p>
    <w:p w:rsidR="008A10AF" w:rsidRPr="005907F0" w:rsidRDefault="008A10AF" w:rsidP="008A10AF">
      <w:pPr>
        <w:tabs>
          <w:tab w:val="left" w:pos="855"/>
          <w:tab w:val="left" w:pos="1985"/>
        </w:tabs>
        <w:spacing w:after="200"/>
        <w:ind w:left="1843" w:hanging="425"/>
        <w:jc w:val="both"/>
        <w:rPr>
          <w:lang w:val="en-US"/>
        </w:rPr>
      </w:pPr>
      <w:r w:rsidRPr="005907F0">
        <w:t>(g)</w:t>
      </w:r>
      <w:r w:rsidRPr="005907F0">
        <w:tab/>
        <w:t xml:space="preserve">The </w:t>
      </w:r>
      <w:r w:rsidRPr="005907F0">
        <w:rPr>
          <w:lang w:val="en-US"/>
        </w:rPr>
        <w:t>corrected burning rate A</w:t>
      </w:r>
      <w:r w:rsidRPr="005907F0">
        <w:rPr>
          <w:vertAlign w:val="subscript"/>
          <w:lang w:val="en-US"/>
        </w:rPr>
        <w:t>c</w:t>
      </w:r>
      <w:r w:rsidRPr="005907F0">
        <w:rPr>
          <w:lang w:val="en-US"/>
        </w:rPr>
        <w:t xml:space="preserve"> is calculated as follows:</w:t>
      </w:r>
    </w:p>
    <w:p w:rsidR="008A10AF" w:rsidRPr="005907F0" w:rsidRDefault="008A10AF" w:rsidP="008A10AF">
      <w:pPr>
        <w:pStyle w:val="SingleTxtG"/>
        <w:spacing w:after="200"/>
        <w:ind w:left="1701" w:right="0" w:hanging="567"/>
        <w:jc w:val="center"/>
      </w:pPr>
      <w:r w:rsidRPr="005907F0">
        <w:rPr>
          <w:position w:val="-26"/>
        </w:rPr>
        <w:object w:dxaOrig="2580" w:dyaOrig="600">
          <v:shape id="_x0000_i1068" type="#_x0000_t75" style="width:129.4pt;height:30.4pt" o:ole="">
            <v:imagedata r:id="rId81" o:title=""/>
          </v:shape>
          <o:OLEObject Type="Embed" ProgID="Equation.3" ShapeID="_x0000_i1068" DrawAspect="Content" ObjectID="_1522757284" r:id="rId82"/>
        </w:object>
      </w:r>
    </w:p>
    <w:p w:rsidR="008A10AF" w:rsidRPr="005907F0" w:rsidRDefault="008A10AF" w:rsidP="008A10AF">
      <w:pPr>
        <w:tabs>
          <w:tab w:val="left" w:pos="855"/>
          <w:tab w:val="left" w:pos="1368"/>
          <w:tab w:val="left" w:pos="1418"/>
          <w:tab w:val="left" w:pos="1881"/>
        </w:tabs>
        <w:spacing w:after="240"/>
        <w:ind w:left="1418"/>
        <w:jc w:val="both"/>
        <w:rPr>
          <w:lang w:val="en-US"/>
        </w:rPr>
      </w:pPr>
      <w:r w:rsidRPr="005907F0">
        <w:rPr>
          <w:lang w:val="en-US"/>
        </w:rPr>
        <w:t xml:space="preserve">Where </w:t>
      </w:r>
      <w:r w:rsidRPr="005907F0">
        <w:rPr>
          <w:i/>
          <w:lang w:val="en-US"/>
        </w:rPr>
        <w:t>H</w:t>
      </w:r>
      <w:r w:rsidRPr="005907F0">
        <w:rPr>
          <w:i/>
          <w:vertAlign w:val="subscript"/>
          <w:lang w:val="en-US"/>
        </w:rPr>
        <w:t>v</w:t>
      </w:r>
      <w:r w:rsidRPr="005907F0">
        <w:rPr>
          <w:lang w:val="en-US"/>
        </w:rPr>
        <w:t xml:space="preserve"> is the heat of combustion of the substance [kJ/kg] (i.e. reaction enthalpy of the burning reaction); </w:t>
      </w:r>
      <w:r w:rsidRPr="005907F0">
        <w:t>ŋ is the radiation efficiency and f the form factor</w:t>
      </w:r>
      <w:r w:rsidRPr="005907F0">
        <w:rPr>
          <w:lang w:val="en-US"/>
        </w:rPr>
        <w:t xml:space="preserve">. </w:t>
      </w:r>
      <w:r w:rsidRPr="005907F0">
        <w:rPr>
          <w:i/>
          <w:lang w:val="en-US"/>
        </w:rPr>
        <w:t>A</w:t>
      </w:r>
      <w:r w:rsidRPr="005907F0">
        <w:rPr>
          <w:i/>
          <w:vertAlign w:val="subscript"/>
          <w:lang w:val="en-US"/>
        </w:rPr>
        <w:t>C</w:t>
      </w:r>
      <w:r w:rsidRPr="005907F0">
        <w:rPr>
          <w:lang w:val="en-US"/>
        </w:rPr>
        <w:t xml:space="preserve"> is the corrected burning rate [kg/min] for a quantity of 10</w:t>
      </w:r>
      <w:r w:rsidRPr="005907F0">
        <w:t> </w:t>
      </w:r>
      <w:r w:rsidRPr="005907F0">
        <w:rPr>
          <w:lang w:val="en-US"/>
        </w:rPr>
        <w:t>000</w:t>
      </w:r>
      <w:r w:rsidRPr="005907F0">
        <w:t> kg</w:t>
      </w:r>
      <w:r w:rsidRPr="005907F0">
        <w:rPr>
          <w:lang w:val="en-US"/>
        </w:rPr>
        <w:t>.</w:t>
      </w:r>
    </w:p>
    <w:p w:rsidR="008A10AF" w:rsidRPr="005907F0" w:rsidRDefault="008A10AF" w:rsidP="008A10AF">
      <w:pPr>
        <w:tabs>
          <w:tab w:val="left" w:pos="855"/>
          <w:tab w:val="left" w:pos="1368"/>
          <w:tab w:val="left" w:pos="1418"/>
          <w:tab w:val="left" w:pos="1881"/>
        </w:tabs>
        <w:jc w:val="both"/>
        <w:rPr>
          <w:lang w:val="en-US"/>
        </w:rPr>
      </w:pPr>
      <w:r w:rsidRPr="005907F0">
        <w:rPr>
          <w:lang w:val="en-US"/>
        </w:rPr>
        <w:t>51.4.4.3</w:t>
      </w:r>
      <w:r w:rsidRPr="005907F0">
        <w:rPr>
          <w:lang w:val="en-US"/>
        </w:rPr>
        <w:tab/>
      </w:r>
      <w:r w:rsidRPr="005907F0">
        <w:rPr>
          <w:lang w:val="en-US"/>
        </w:rPr>
        <w:tab/>
        <w:t>If a mass explosion or individual explosions or metallic projections (fragments) occur the substance or mixture is classified in the hazard class “explosives”.</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51.4.4.4</w:t>
      </w:r>
      <w:r w:rsidRPr="005907F0">
        <w:rPr>
          <w:lang w:val="en-US"/>
        </w:rPr>
        <w:tab/>
      </w:r>
      <w:r w:rsidRPr="005907F0">
        <w:rPr>
          <w:lang w:val="en-US"/>
        </w:rPr>
        <w:tab/>
        <w:t>The test results are assessed on the basis of the corrected burning rate A</w:t>
      </w:r>
      <w:r w:rsidRPr="005907F0">
        <w:rPr>
          <w:vertAlign w:val="subscript"/>
          <w:lang w:val="en-US"/>
        </w:rPr>
        <w:t>C</w:t>
      </w:r>
      <w:r w:rsidRPr="005907F0">
        <w:rPr>
          <w:lang w:val="en-US"/>
        </w:rPr>
        <w:t xml:space="preserve"> for a quantity of 10</w:t>
      </w:r>
      <w:r w:rsidRPr="005907F0">
        <w:t> </w:t>
      </w:r>
      <w:r w:rsidRPr="005907F0">
        <w:rPr>
          <w:lang w:val="en-US"/>
        </w:rPr>
        <w:t>000</w:t>
      </w:r>
      <w:r w:rsidRPr="005907F0">
        <w:t> kg</w:t>
      </w:r>
      <w:r w:rsidRPr="005907F0">
        <w:rPr>
          <w:lang w:val="en-US"/>
        </w:rPr>
        <w:t xml:space="preserve"> of the packaged substance or mixture.</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51.4.4.5</w:t>
      </w:r>
      <w:r w:rsidRPr="005907F0">
        <w:rPr>
          <w:lang w:val="en-US"/>
        </w:rPr>
        <w:tab/>
      </w:r>
      <w:r w:rsidRPr="005907F0">
        <w:rPr>
          <w:lang w:val="en-US"/>
        </w:rPr>
        <w:tab/>
        <w:t>The test criteria for determining the burning behavior of substances or mixtures are:</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 xml:space="preserve">Category 1: </w:t>
      </w:r>
      <w:r w:rsidRPr="005907F0">
        <w:rPr>
          <w:lang w:val="en-US"/>
        </w:rPr>
        <w:tab/>
        <w:t>Any substance or mixture with a corrected burning rate A</w:t>
      </w:r>
      <w:r w:rsidRPr="005907F0">
        <w:rPr>
          <w:vertAlign w:val="subscript"/>
          <w:lang w:val="en-US"/>
        </w:rPr>
        <w:t>C</w:t>
      </w:r>
      <w:r w:rsidRPr="005907F0">
        <w:rPr>
          <w:lang w:val="en-US"/>
        </w:rPr>
        <w:t xml:space="preserve"> equal to or greater than 300</w:t>
      </w:r>
      <w:r w:rsidRPr="005907F0">
        <w:t> kg</w:t>
      </w:r>
      <w:r w:rsidRPr="005907F0">
        <w:rPr>
          <w:lang w:val="en-US"/>
        </w:rPr>
        <w:t>/min but not more than 1200</w:t>
      </w:r>
      <w:r w:rsidRPr="005907F0">
        <w:t> kg</w:t>
      </w:r>
      <w:r w:rsidRPr="005907F0">
        <w:rPr>
          <w:lang w:val="en-US"/>
        </w:rPr>
        <w:t>/min;</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 xml:space="preserve">Category 2: </w:t>
      </w:r>
      <w:r w:rsidRPr="005907F0">
        <w:rPr>
          <w:lang w:val="en-US"/>
        </w:rPr>
        <w:tab/>
        <w:t>Any substance or mixture with a corrected burning rate A</w:t>
      </w:r>
      <w:r w:rsidRPr="005907F0">
        <w:rPr>
          <w:vertAlign w:val="subscript"/>
          <w:lang w:val="en-US"/>
        </w:rPr>
        <w:t>C</w:t>
      </w:r>
      <w:r w:rsidRPr="005907F0">
        <w:rPr>
          <w:lang w:val="en-US"/>
        </w:rPr>
        <w:t xml:space="preserve"> equal to or greater than 140</w:t>
      </w:r>
      <w:r w:rsidRPr="005907F0">
        <w:t> kg</w:t>
      </w:r>
      <w:r w:rsidRPr="005907F0">
        <w:rPr>
          <w:lang w:val="en-US"/>
        </w:rPr>
        <w:t>/min but less than 300 kg/min;</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Category 3:</w:t>
      </w:r>
      <w:r w:rsidRPr="005907F0">
        <w:rPr>
          <w:lang w:val="en-US"/>
        </w:rPr>
        <w:tab/>
        <w:t>Any substance or mixture with a corrected burning rate A</w:t>
      </w:r>
      <w:r w:rsidRPr="005907F0">
        <w:rPr>
          <w:vertAlign w:val="subscript"/>
          <w:lang w:val="en-US"/>
        </w:rPr>
        <w:t>C</w:t>
      </w:r>
      <w:r w:rsidRPr="005907F0">
        <w:rPr>
          <w:lang w:val="en-US"/>
        </w:rPr>
        <w:t xml:space="preserve"> equal to or greater than 60</w:t>
      </w:r>
      <w:r w:rsidRPr="005907F0">
        <w:t> kg</w:t>
      </w:r>
      <w:r w:rsidRPr="005907F0">
        <w:rPr>
          <w:lang w:val="en-US"/>
        </w:rPr>
        <w:t>/min but less than 140</w:t>
      </w:r>
      <w:r w:rsidRPr="005907F0">
        <w:t> kg</w:t>
      </w:r>
      <w:r w:rsidRPr="005907F0">
        <w:rPr>
          <w:lang w:val="en-US"/>
        </w:rPr>
        <w:t>/min;</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Category 4:</w:t>
      </w:r>
      <w:r w:rsidRPr="005907F0">
        <w:rPr>
          <w:lang w:val="en-US"/>
        </w:rPr>
        <w:tab/>
        <w:t>Any substance or mixture with a corrected burning rate A</w:t>
      </w:r>
      <w:r w:rsidRPr="005907F0">
        <w:rPr>
          <w:vertAlign w:val="subscript"/>
          <w:lang w:val="en-US"/>
        </w:rPr>
        <w:t>C</w:t>
      </w:r>
      <w:r w:rsidRPr="005907F0">
        <w:rPr>
          <w:lang w:val="en-US"/>
        </w:rPr>
        <w:t xml:space="preserve"> less than 60</w:t>
      </w:r>
      <w:r w:rsidRPr="005907F0">
        <w:t> kg</w:t>
      </w:r>
      <w:r w:rsidRPr="005907F0">
        <w:rPr>
          <w:lang w:val="en-US"/>
        </w:rPr>
        <w:t>/min.</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Any substance or mixture with a corrected burning rate greater than 1200 kg/min is classified as an explosive (See Chapter 2.1 of the GHS).</w:t>
      </w:r>
    </w:p>
    <w:p w:rsidR="008A10AF" w:rsidRPr="00C408A2" w:rsidRDefault="008A10AF" w:rsidP="008A10AF">
      <w:pPr>
        <w:tabs>
          <w:tab w:val="left" w:pos="855"/>
          <w:tab w:val="left" w:pos="1368"/>
          <w:tab w:val="left" w:pos="1418"/>
          <w:tab w:val="left" w:pos="1881"/>
        </w:tabs>
        <w:jc w:val="both"/>
        <w:rPr>
          <w:sz w:val="22"/>
          <w:lang w:val="en-US"/>
        </w:rPr>
      </w:pPr>
    </w:p>
    <w:p w:rsidR="008A10AF" w:rsidRPr="009A2224" w:rsidRDefault="00EA55EA" w:rsidP="008A10AF">
      <w:pPr>
        <w:pStyle w:val="SingleTxtG"/>
        <w:ind w:right="0"/>
        <w:jc w:val="left"/>
        <w:rPr>
          <w:noProof/>
          <w:sz w:val="22"/>
          <w:szCs w:val="22"/>
          <w:lang w:eastAsia="de-DE"/>
        </w:rPr>
      </w:pPr>
      <w:r>
        <w:rPr>
          <w:noProof/>
          <w:lang w:val="en-GB" w:eastAsia="en-GB"/>
        </w:rPr>
        <w:drawing>
          <wp:inline distT="0" distB="0" distL="0" distR="0">
            <wp:extent cx="5314950" cy="2886075"/>
            <wp:effectExtent l="0" t="0" r="0" b="9525"/>
            <wp:docPr id="45" name="Afbeelding 46" descr="Irradiance mesure-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6" descr="Irradiance mesure-e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14950" cy="2886075"/>
                    </a:xfrm>
                    <a:prstGeom prst="rect">
                      <a:avLst/>
                    </a:prstGeom>
                    <a:noFill/>
                    <a:ln>
                      <a:noFill/>
                    </a:ln>
                  </pic:spPr>
                </pic:pic>
              </a:graphicData>
            </a:graphic>
          </wp:inline>
        </w:drawing>
      </w:r>
    </w:p>
    <w:p w:rsidR="008A10AF" w:rsidRDefault="008A10AF" w:rsidP="008A10AF">
      <w:pPr>
        <w:pStyle w:val="SingleTxtG"/>
        <w:spacing w:after="240"/>
        <w:ind w:right="0"/>
        <w:jc w:val="center"/>
        <w:rPr>
          <w:b/>
          <w:sz w:val="22"/>
          <w:szCs w:val="22"/>
        </w:rPr>
      </w:pPr>
    </w:p>
    <w:p w:rsidR="008A10AF" w:rsidRPr="005907F0" w:rsidRDefault="008A10AF" w:rsidP="008A10AF">
      <w:pPr>
        <w:pStyle w:val="SingleTxtG"/>
        <w:spacing w:after="240"/>
        <w:ind w:right="0"/>
        <w:jc w:val="center"/>
        <w:rPr>
          <w:b/>
          <w:szCs w:val="22"/>
        </w:rPr>
      </w:pPr>
      <w:r w:rsidRPr="005907F0">
        <w:rPr>
          <w:b/>
          <w:szCs w:val="22"/>
        </w:rPr>
        <w:t xml:space="preserve">Figure </w:t>
      </w:r>
      <w:r w:rsidRPr="005907F0">
        <w:rPr>
          <w:b/>
          <w:szCs w:val="22"/>
          <w:lang w:val="en-US"/>
        </w:rPr>
        <w:t>51</w:t>
      </w:r>
      <w:r w:rsidRPr="005907F0">
        <w:rPr>
          <w:b/>
          <w:szCs w:val="22"/>
        </w:rPr>
        <w:t>.4.1: Measurement of radiation as a function of time</w:t>
      </w:r>
    </w:p>
    <w:p w:rsidR="008A10AF" w:rsidRPr="005907F0" w:rsidRDefault="008A10AF" w:rsidP="008A10AF">
      <w:pPr>
        <w:tabs>
          <w:tab w:val="left" w:pos="855"/>
          <w:tab w:val="left" w:pos="1368"/>
          <w:tab w:val="left" w:pos="1418"/>
          <w:tab w:val="left" w:pos="1881"/>
        </w:tabs>
        <w:jc w:val="both"/>
        <w:rPr>
          <w:b/>
          <w:i/>
          <w:lang w:val="en-US"/>
        </w:rPr>
      </w:pPr>
      <w:r>
        <w:rPr>
          <w:b/>
          <w:sz w:val="22"/>
          <w:szCs w:val="22"/>
        </w:rPr>
        <w:br w:type="page"/>
      </w:r>
      <w:r w:rsidRPr="005907F0">
        <w:rPr>
          <w:b/>
          <w:lang w:val="en-US"/>
        </w:rPr>
        <w:lastRenderedPageBreak/>
        <w:t>51.4.5</w:t>
      </w:r>
      <w:r w:rsidRPr="005907F0">
        <w:rPr>
          <w:b/>
          <w:lang w:val="en-US"/>
        </w:rPr>
        <w:tab/>
      </w:r>
      <w:r w:rsidRPr="005907F0">
        <w:rPr>
          <w:b/>
          <w:lang w:val="en-US"/>
        </w:rPr>
        <w:tab/>
      </w:r>
      <w:r w:rsidRPr="005907F0">
        <w:rPr>
          <w:b/>
          <w:i/>
          <w:lang w:val="en-US"/>
        </w:rPr>
        <w:t>Examples of results</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51.4.5.1</w:t>
      </w:r>
      <w:r w:rsidRPr="005907F0">
        <w:rPr>
          <w:lang w:val="en-US"/>
        </w:rPr>
        <w:tab/>
      </w:r>
      <w:r w:rsidRPr="005907F0">
        <w:rPr>
          <w:lang w:val="en-US"/>
        </w:rPr>
        <w:tab/>
        <w:t>The nitrocellulose formulations are packed in fiber drums (1G) with a maximum mass of 140</w:t>
      </w:r>
      <w:r w:rsidRPr="005907F0">
        <w:t> kg</w:t>
      </w:r>
      <w:r w:rsidRPr="005907F0">
        <w:rPr>
          <w:lang w:val="en-US"/>
        </w:rPr>
        <w:t xml:space="preserve"> and fiber board boxes (4G) with a maximum mass of 25</w:t>
      </w:r>
      <w:r w:rsidRPr="005907F0">
        <w:t> kg</w:t>
      </w:r>
      <w:r w:rsidRPr="005907F0">
        <w:rPr>
          <w:lang w:val="en-US"/>
        </w:rPr>
        <w:t>, assigned to categories as follows:</w:t>
      </w:r>
    </w:p>
    <w:p w:rsidR="008A10AF" w:rsidRPr="005907F0" w:rsidRDefault="008A10AF" w:rsidP="008A10AF">
      <w:pPr>
        <w:tabs>
          <w:tab w:val="left" w:pos="855"/>
          <w:tab w:val="left" w:pos="1368"/>
          <w:tab w:val="left" w:pos="1418"/>
          <w:tab w:val="left" w:pos="1881"/>
        </w:tabs>
        <w:jc w:val="both"/>
        <w:rPr>
          <w:lang w:val="en-US"/>
        </w:rPr>
      </w:pPr>
    </w:p>
    <w:p w:rsidR="008A10AF" w:rsidRPr="005907F0" w:rsidRDefault="008A10AF" w:rsidP="008A10AF">
      <w:pPr>
        <w:tabs>
          <w:tab w:val="left" w:pos="855"/>
          <w:tab w:val="left" w:pos="1985"/>
        </w:tabs>
        <w:ind w:left="1843" w:hanging="425"/>
        <w:jc w:val="both"/>
      </w:pPr>
      <w:r w:rsidRPr="005907F0">
        <w:rPr>
          <w:lang w:val="en-US"/>
        </w:rPr>
        <w:t>(a)</w:t>
      </w:r>
      <w:r w:rsidRPr="005907F0">
        <w:rPr>
          <w:lang w:val="en-US"/>
        </w:rPr>
        <w:tab/>
        <w:t>Ester soluble (E-grades) nitrocellulose formulations with different phlegmatizers and a nitrogen content of 11.8</w:t>
      </w:r>
      <w:r w:rsidRPr="005907F0">
        <w:t>%</w:t>
      </w:r>
      <w:r w:rsidRPr="005907F0">
        <w:rPr>
          <w:lang w:val="en-US"/>
        </w:rPr>
        <w:t xml:space="preserve"> to 12.3</w:t>
      </w:r>
      <w:r w:rsidRPr="005907F0">
        <w:t>%</w:t>
      </w:r>
    </w:p>
    <w:p w:rsidR="008A10AF" w:rsidRPr="005907F0" w:rsidRDefault="008A10AF" w:rsidP="008A10AF">
      <w:pPr>
        <w:tabs>
          <w:tab w:val="left" w:pos="855"/>
          <w:tab w:val="left" w:pos="1985"/>
        </w:tabs>
        <w:ind w:left="1843" w:hanging="425"/>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65"/>
        <w:gridCol w:w="609"/>
        <w:gridCol w:w="1422"/>
      </w:tblGrid>
      <w:tr w:rsidR="008A10AF" w:rsidRPr="005907F0" w:rsidTr="008A10AF">
        <w:trPr>
          <w:jc w:val="center"/>
        </w:trPr>
        <w:tc>
          <w:tcPr>
            <w:tcW w:w="850" w:type="dxa"/>
            <w:shd w:val="clear" w:color="auto" w:fill="auto"/>
          </w:tcPr>
          <w:p w:rsidR="008A10AF" w:rsidRPr="005907F0" w:rsidRDefault="008A10AF" w:rsidP="008A10AF">
            <w:pPr>
              <w:jc w:val="center"/>
              <w:rPr>
                <w:b/>
                <w:lang w:val="en-US" w:eastAsia="de-DE"/>
              </w:rPr>
            </w:pPr>
            <w:r w:rsidRPr="005907F0">
              <w:rPr>
                <w:b/>
                <w:lang w:val="en-US" w:eastAsia="de-DE"/>
              </w:rPr>
              <w:t>NC-type</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35%</w:t>
            </w:r>
          </w:p>
        </w:tc>
        <w:tc>
          <w:tcPr>
            <w:tcW w:w="851"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30%</w:t>
            </w:r>
          </w:p>
        </w:tc>
        <w:tc>
          <w:tcPr>
            <w:tcW w:w="708" w:type="dxa"/>
            <w:shd w:val="clear" w:color="auto" w:fill="auto"/>
          </w:tcPr>
          <w:p w:rsidR="008A10AF" w:rsidRPr="005907F0" w:rsidRDefault="008A10AF" w:rsidP="008A10AF">
            <w:pPr>
              <w:jc w:val="center"/>
              <w:rPr>
                <w:b/>
                <w:lang w:val="en-US" w:eastAsia="de-DE"/>
              </w:rPr>
            </w:pPr>
            <w:r w:rsidRPr="005907F0">
              <w:rPr>
                <w:b/>
                <w:lang w:val="en-US" w:eastAsia="de-DE"/>
              </w:rPr>
              <w:t>ETH 35%</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ETH 30%</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BUT 35%</w:t>
            </w:r>
          </w:p>
        </w:tc>
        <w:tc>
          <w:tcPr>
            <w:tcW w:w="1165" w:type="dxa"/>
            <w:shd w:val="clear" w:color="auto" w:fill="auto"/>
          </w:tcPr>
          <w:p w:rsidR="008A10AF" w:rsidRPr="005907F0" w:rsidRDefault="008A10AF" w:rsidP="008A10AF">
            <w:pPr>
              <w:jc w:val="center"/>
              <w:rPr>
                <w:b/>
                <w:lang w:val="en-US" w:eastAsia="de-DE"/>
              </w:rPr>
            </w:pPr>
            <w:r w:rsidRPr="005907F0">
              <w:rPr>
                <w:b/>
                <w:lang w:val="en-US" w:eastAsia="de-DE"/>
              </w:rPr>
              <w:t xml:space="preserve">BUT </w:t>
            </w:r>
            <w:r w:rsidRPr="005907F0">
              <w:rPr>
                <w:b/>
                <w:lang w:val="en-US" w:eastAsia="de-DE"/>
              </w:rPr>
              <w:br/>
              <w:t>30%</w:t>
            </w:r>
          </w:p>
        </w:tc>
        <w:tc>
          <w:tcPr>
            <w:tcW w:w="609" w:type="dxa"/>
            <w:shd w:val="clear" w:color="auto" w:fill="auto"/>
          </w:tcPr>
          <w:p w:rsidR="008A10AF" w:rsidRPr="005907F0" w:rsidRDefault="008A10AF" w:rsidP="008A10AF">
            <w:pPr>
              <w:jc w:val="center"/>
              <w:rPr>
                <w:b/>
                <w:lang w:val="en-US" w:eastAsia="de-DE"/>
              </w:rPr>
            </w:pPr>
            <w:r w:rsidRPr="005907F0">
              <w:rPr>
                <w:b/>
                <w:lang w:val="en-US" w:eastAsia="de-DE"/>
              </w:rPr>
              <w:t>Water</w:t>
            </w:r>
          </w:p>
        </w:tc>
        <w:tc>
          <w:tcPr>
            <w:tcW w:w="1422" w:type="dxa"/>
            <w:shd w:val="clear" w:color="auto" w:fill="auto"/>
          </w:tcPr>
          <w:p w:rsidR="008A10AF" w:rsidRPr="005907F0" w:rsidRDefault="008A10AF" w:rsidP="008A10AF">
            <w:pPr>
              <w:jc w:val="center"/>
              <w:rPr>
                <w:b/>
                <w:lang w:val="en-US" w:eastAsia="de-DE"/>
              </w:rPr>
            </w:pPr>
            <w:r w:rsidRPr="005907F0">
              <w:rPr>
                <w:b/>
                <w:lang w:val="en-US" w:eastAsia="de-DE"/>
              </w:rPr>
              <w:t>Chips</w:t>
            </w:r>
            <w:r w:rsidRPr="005907F0">
              <w:rPr>
                <w:b/>
                <w:vertAlign w:val="superscript"/>
                <w:lang w:val="en-US" w:eastAsia="de-DE"/>
              </w:rPr>
              <w:t>a)</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12E</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2</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2</w:t>
            </w:r>
          </w:p>
        </w:tc>
        <w:tc>
          <w:tcPr>
            <w:tcW w:w="1165"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(330</w:t>
            </w:r>
            <w:r w:rsidRPr="005907F0">
              <w:t> kg</w:t>
            </w:r>
            <w:r w:rsidRPr="005907F0">
              <w:rPr>
                <w:lang w:val="en-US" w:eastAsia="de-DE"/>
              </w:rPr>
              <w:t>/min)</w:t>
            </w:r>
          </w:p>
        </w:tc>
        <w:tc>
          <w:tcPr>
            <w:tcW w:w="6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w:t>
            </w:r>
            <w:r w:rsidRPr="005907F0">
              <w:t> kg</w:t>
            </w:r>
            <w:r w:rsidRPr="005907F0">
              <w:rPr>
                <w:lang w:val="en-US" w:eastAsia="de-DE"/>
              </w:rPr>
              <w:t>/min)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22E</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65"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6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w:t>
            </w:r>
            <w:r w:rsidRPr="005907F0">
              <w:t> kg</w:t>
            </w:r>
            <w:r w:rsidRPr="005907F0">
              <w:rPr>
                <w:lang w:val="en-US" w:eastAsia="de-DE"/>
              </w:rPr>
              <w:t>/min)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25E</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65"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6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w:t>
            </w:r>
            <w:r w:rsidRPr="005907F0">
              <w:t> kg</w:t>
            </w:r>
            <w:r w:rsidRPr="005907F0">
              <w:rPr>
                <w:lang w:val="en-US" w:eastAsia="de-DE"/>
              </w:rPr>
              <w:t>/min)</w:t>
            </w:r>
          </w:p>
        </w:tc>
      </w:tr>
    </w:tbl>
    <w:p w:rsidR="008A10AF" w:rsidRPr="005907F0" w:rsidRDefault="008A10AF" w:rsidP="008A10AF">
      <w:pPr>
        <w:pStyle w:val="SingleTxtG"/>
        <w:spacing w:before="120"/>
        <w:ind w:right="0"/>
        <w:jc w:val="center"/>
        <w:rPr>
          <w:i/>
          <w:lang w:val="en-US"/>
        </w:rPr>
      </w:pPr>
      <w:r w:rsidRPr="005907F0">
        <w:rPr>
          <w:i/>
          <w:lang w:val="en-US"/>
        </w:rPr>
        <w:t>IPA (Isopropanol), ETH (Ethanol), BUT (Butanol),</w:t>
      </w:r>
      <w:r w:rsidRPr="005907F0">
        <w:rPr>
          <w:i/>
          <w:lang w:val="en-US"/>
        </w:rPr>
        <w:br/>
      </w:r>
      <w:r w:rsidRPr="005907F0">
        <w:rPr>
          <w:i/>
          <w:vertAlign w:val="superscript"/>
          <w:lang w:val="en-US"/>
        </w:rPr>
        <w:t>a)</w:t>
      </w:r>
      <w:r w:rsidRPr="005907F0">
        <w:rPr>
          <w:i/>
          <w:lang w:val="en-US"/>
        </w:rPr>
        <w:t xml:space="preserve"> NC-Chips with 20% plasticizer</w:t>
      </w:r>
    </w:p>
    <w:p w:rsidR="008A10AF" w:rsidRPr="005907F0" w:rsidRDefault="008A10AF" w:rsidP="008A10AF">
      <w:pPr>
        <w:rPr>
          <w:lang w:val="en-US"/>
        </w:rPr>
      </w:pPr>
    </w:p>
    <w:p w:rsidR="008A10AF" w:rsidRPr="005907F0" w:rsidRDefault="008A10AF" w:rsidP="008A10AF">
      <w:pPr>
        <w:tabs>
          <w:tab w:val="left" w:pos="855"/>
          <w:tab w:val="left" w:pos="1985"/>
        </w:tabs>
        <w:ind w:left="1843" w:hanging="425"/>
        <w:jc w:val="both"/>
        <w:rPr>
          <w:lang w:val="en-US"/>
        </w:rPr>
      </w:pPr>
      <w:r w:rsidRPr="005907F0">
        <w:rPr>
          <w:lang w:val="en-US"/>
        </w:rPr>
        <w:t>(b)</w:t>
      </w:r>
      <w:r w:rsidRPr="005907F0">
        <w:rPr>
          <w:lang w:val="en-US"/>
        </w:rPr>
        <w:tab/>
        <w:t>Medium soluble (M-grades) nitrocellulose formulations with different phlegmatizers and a nitrogen content of 11.3% to 11.8%</w:t>
      </w:r>
    </w:p>
    <w:p w:rsidR="008A10AF" w:rsidRPr="005907F0" w:rsidRDefault="008A10AF" w:rsidP="008A10AF">
      <w:pPr>
        <w:tabs>
          <w:tab w:val="left" w:pos="855"/>
          <w:tab w:val="left" w:pos="1985"/>
        </w:tabs>
        <w:ind w:left="1843" w:hanging="425"/>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34"/>
        <w:gridCol w:w="567"/>
        <w:gridCol w:w="1422"/>
      </w:tblGrid>
      <w:tr w:rsidR="008A10AF" w:rsidRPr="005907F0" w:rsidTr="008A10AF">
        <w:trPr>
          <w:jc w:val="center"/>
        </w:trPr>
        <w:tc>
          <w:tcPr>
            <w:tcW w:w="850" w:type="dxa"/>
            <w:shd w:val="clear" w:color="auto" w:fill="auto"/>
          </w:tcPr>
          <w:p w:rsidR="008A10AF" w:rsidRPr="005907F0" w:rsidRDefault="008A10AF" w:rsidP="008A10AF">
            <w:pPr>
              <w:jc w:val="center"/>
              <w:rPr>
                <w:b/>
                <w:lang w:val="en-US" w:eastAsia="de-DE"/>
              </w:rPr>
            </w:pPr>
            <w:r w:rsidRPr="005907F0">
              <w:rPr>
                <w:b/>
                <w:lang w:val="en-US" w:eastAsia="de-DE"/>
              </w:rPr>
              <w:t>NC-type</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35%</w:t>
            </w:r>
          </w:p>
        </w:tc>
        <w:tc>
          <w:tcPr>
            <w:tcW w:w="851"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30%</w:t>
            </w:r>
          </w:p>
        </w:tc>
        <w:tc>
          <w:tcPr>
            <w:tcW w:w="708" w:type="dxa"/>
            <w:shd w:val="clear" w:color="auto" w:fill="auto"/>
          </w:tcPr>
          <w:p w:rsidR="008A10AF" w:rsidRPr="005907F0" w:rsidRDefault="008A10AF" w:rsidP="008A10AF">
            <w:pPr>
              <w:jc w:val="center"/>
              <w:rPr>
                <w:b/>
                <w:lang w:val="en-US" w:eastAsia="de-DE"/>
              </w:rPr>
            </w:pPr>
            <w:r w:rsidRPr="005907F0">
              <w:rPr>
                <w:b/>
                <w:lang w:val="en-US" w:eastAsia="de-DE"/>
              </w:rPr>
              <w:t>ETH 35%</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ETH 30%</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BUT 35%</w:t>
            </w:r>
          </w:p>
        </w:tc>
        <w:tc>
          <w:tcPr>
            <w:tcW w:w="1134" w:type="dxa"/>
            <w:shd w:val="clear" w:color="auto" w:fill="auto"/>
          </w:tcPr>
          <w:p w:rsidR="008A10AF" w:rsidRPr="005907F0" w:rsidRDefault="008A10AF" w:rsidP="008A10AF">
            <w:pPr>
              <w:jc w:val="center"/>
              <w:rPr>
                <w:b/>
                <w:lang w:val="en-US" w:eastAsia="de-DE"/>
              </w:rPr>
            </w:pPr>
            <w:r w:rsidRPr="005907F0">
              <w:rPr>
                <w:b/>
                <w:lang w:val="en-US" w:eastAsia="de-DE"/>
              </w:rPr>
              <w:t xml:space="preserve">BUT </w:t>
            </w:r>
            <w:r w:rsidRPr="005907F0">
              <w:rPr>
                <w:b/>
                <w:lang w:val="en-US" w:eastAsia="de-DE"/>
              </w:rPr>
              <w:br/>
              <w:t>30%</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Water</w:t>
            </w:r>
          </w:p>
        </w:tc>
        <w:tc>
          <w:tcPr>
            <w:tcW w:w="1422" w:type="dxa"/>
            <w:shd w:val="clear" w:color="auto" w:fill="auto"/>
          </w:tcPr>
          <w:p w:rsidR="008A10AF" w:rsidRPr="005907F0" w:rsidRDefault="008A10AF" w:rsidP="008A10AF">
            <w:pPr>
              <w:jc w:val="center"/>
              <w:rPr>
                <w:b/>
                <w:lang w:val="en-US" w:eastAsia="de-DE"/>
              </w:rPr>
            </w:pPr>
            <w:r w:rsidRPr="005907F0">
              <w:rPr>
                <w:b/>
                <w:lang w:val="en-US" w:eastAsia="de-DE"/>
              </w:rPr>
              <w:t>Chips</w:t>
            </w:r>
            <w:r w:rsidRPr="005907F0">
              <w:rPr>
                <w:b/>
                <w:vertAlign w:val="superscript"/>
                <w:lang w:val="en-US" w:eastAsia="de-DE"/>
              </w:rPr>
              <w:t>a)</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15M</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2</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1422" w:type="dxa"/>
            <w:shd w:val="clear" w:color="auto" w:fill="auto"/>
          </w:tcPr>
          <w:p w:rsidR="008A10AF" w:rsidRPr="005907F0" w:rsidRDefault="008A10AF" w:rsidP="008A10AF">
            <w:pPr>
              <w:jc w:val="center"/>
              <w:rPr>
                <w:lang w:val="en-US" w:eastAsia="de-DE"/>
              </w:rPr>
            </w:pP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27M</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 kg/min)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34M</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 kg/min)</w:t>
            </w:r>
          </w:p>
        </w:tc>
      </w:tr>
    </w:tbl>
    <w:p w:rsidR="008A10AF" w:rsidRPr="005907F0" w:rsidRDefault="008A10AF" w:rsidP="008A10AF">
      <w:pPr>
        <w:pStyle w:val="SingleTxtG"/>
        <w:spacing w:before="120"/>
        <w:ind w:right="0"/>
        <w:jc w:val="center"/>
        <w:rPr>
          <w:i/>
          <w:lang w:val="en-US"/>
        </w:rPr>
      </w:pPr>
      <w:r w:rsidRPr="005907F0">
        <w:rPr>
          <w:i/>
          <w:lang w:val="en-US"/>
        </w:rPr>
        <w:t xml:space="preserve">IPA (Isopropanol), ETH (Ethanol), BUT (Butanol), </w:t>
      </w:r>
      <w:r w:rsidRPr="005907F0">
        <w:rPr>
          <w:i/>
          <w:lang w:val="en-US"/>
        </w:rPr>
        <w:br/>
      </w:r>
      <w:r w:rsidRPr="005907F0">
        <w:rPr>
          <w:i/>
          <w:vertAlign w:val="superscript"/>
          <w:lang w:val="en-US"/>
        </w:rPr>
        <w:t>a)</w:t>
      </w:r>
      <w:r w:rsidRPr="005907F0">
        <w:rPr>
          <w:i/>
          <w:lang w:val="en-US"/>
        </w:rPr>
        <w:t xml:space="preserve"> NC-Chips with 20% plasticizer</w:t>
      </w:r>
    </w:p>
    <w:p w:rsidR="008A10AF" w:rsidRPr="005907F0" w:rsidRDefault="008A10AF" w:rsidP="008A10AF">
      <w:pPr>
        <w:pStyle w:val="SingleTxtG"/>
        <w:spacing w:before="120"/>
        <w:ind w:right="0"/>
        <w:jc w:val="center"/>
        <w:rPr>
          <w:i/>
          <w:lang w:val="en-US"/>
        </w:rPr>
      </w:pPr>
    </w:p>
    <w:p w:rsidR="008A10AF" w:rsidRPr="005907F0" w:rsidRDefault="008A10AF" w:rsidP="008A10AF">
      <w:pPr>
        <w:tabs>
          <w:tab w:val="left" w:pos="855"/>
          <w:tab w:val="left" w:pos="1985"/>
        </w:tabs>
        <w:ind w:left="1843" w:hanging="425"/>
        <w:jc w:val="both"/>
        <w:rPr>
          <w:lang w:val="en-US"/>
        </w:rPr>
      </w:pPr>
      <w:r w:rsidRPr="005907F0">
        <w:rPr>
          <w:lang w:val="en-US"/>
        </w:rPr>
        <w:t>(c)</w:t>
      </w:r>
      <w:r w:rsidRPr="005907F0">
        <w:rPr>
          <w:lang w:val="en-US"/>
        </w:rPr>
        <w:tab/>
        <w:t>Alcohol soluble (A-grades) nitrocellulose formulations with different phlegmatizers and a nitrogen content of 10.7% to 11.3%</w:t>
      </w:r>
    </w:p>
    <w:p w:rsidR="008A10AF" w:rsidRPr="005907F0" w:rsidRDefault="008A10AF" w:rsidP="008A10AF">
      <w:pPr>
        <w:tabs>
          <w:tab w:val="left" w:pos="855"/>
          <w:tab w:val="left" w:pos="1985"/>
        </w:tabs>
        <w:ind w:left="1843" w:hanging="425"/>
        <w:jc w:val="both"/>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0"/>
        <w:gridCol w:w="567"/>
        <w:gridCol w:w="851"/>
        <w:gridCol w:w="708"/>
        <w:gridCol w:w="709"/>
        <w:gridCol w:w="709"/>
        <w:gridCol w:w="1134"/>
        <w:gridCol w:w="567"/>
        <w:gridCol w:w="1422"/>
      </w:tblGrid>
      <w:tr w:rsidR="008A10AF" w:rsidRPr="005907F0" w:rsidTr="008A10AF">
        <w:trPr>
          <w:jc w:val="center"/>
        </w:trPr>
        <w:tc>
          <w:tcPr>
            <w:tcW w:w="850" w:type="dxa"/>
            <w:shd w:val="clear" w:color="auto" w:fill="auto"/>
          </w:tcPr>
          <w:p w:rsidR="008A10AF" w:rsidRPr="005907F0" w:rsidRDefault="008A10AF" w:rsidP="008A10AF">
            <w:pPr>
              <w:jc w:val="center"/>
              <w:rPr>
                <w:b/>
                <w:lang w:val="en-US" w:eastAsia="de-DE"/>
              </w:rPr>
            </w:pPr>
            <w:r w:rsidRPr="005907F0">
              <w:rPr>
                <w:b/>
                <w:lang w:val="en-US" w:eastAsia="de-DE"/>
              </w:rPr>
              <w:t>NC-type</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35%</w:t>
            </w:r>
          </w:p>
        </w:tc>
        <w:tc>
          <w:tcPr>
            <w:tcW w:w="851" w:type="dxa"/>
            <w:shd w:val="clear" w:color="auto" w:fill="auto"/>
          </w:tcPr>
          <w:p w:rsidR="008A10AF" w:rsidRPr="005907F0" w:rsidRDefault="008A10AF" w:rsidP="008A10AF">
            <w:pPr>
              <w:jc w:val="center"/>
              <w:rPr>
                <w:b/>
                <w:lang w:val="en-US" w:eastAsia="de-DE"/>
              </w:rPr>
            </w:pPr>
            <w:r w:rsidRPr="005907F0">
              <w:rPr>
                <w:b/>
                <w:lang w:val="en-US" w:eastAsia="de-DE"/>
              </w:rPr>
              <w:t xml:space="preserve">IPA </w:t>
            </w:r>
            <w:r w:rsidRPr="005907F0">
              <w:rPr>
                <w:b/>
                <w:lang w:val="en-US" w:eastAsia="de-DE"/>
              </w:rPr>
              <w:br/>
              <w:t>30%</w:t>
            </w:r>
          </w:p>
        </w:tc>
        <w:tc>
          <w:tcPr>
            <w:tcW w:w="708" w:type="dxa"/>
            <w:shd w:val="clear" w:color="auto" w:fill="auto"/>
          </w:tcPr>
          <w:p w:rsidR="008A10AF" w:rsidRPr="005907F0" w:rsidRDefault="008A10AF" w:rsidP="008A10AF">
            <w:pPr>
              <w:jc w:val="center"/>
              <w:rPr>
                <w:b/>
                <w:lang w:val="en-US" w:eastAsia="de-DE"/>
              </w:rPr>
            </w:pPr>
            <w:r w:rsidRPr="005907F0">
              <w:rPr>
                <w:b/>
                <w:lang w:val="en-US" w:eastAsia="de-DE"/>
              </w:rPr>
              <w:t>ETH 35%</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ETH 30%</w:t>
            </w:r>
          </w:p>
        </w:tc>
        <w:tc>
          <w:tcPr>
            <w:tcW w:w="709" w:type="dxa"/>
            <w:shd w:val="clear" w:color="auto" w:fill="auto"/>
          </w:tcPr>
          <w:p w:rsidR="008A10AF" w:rsidRPr="005907F0" w:rsidRDefault="008A10AF" w:rsidP="008A10AF">
            <w:pPr>
              <w:jc w:val="center"/>
              <w:rPr>
                <w:b/>
                <w:lang w:val="en-US" w:eastAsia="de-DE"/>
              </w:rPr>
            </w:pPr>
            <w:r w:rsidRPr="005907F0">
              <w:rPr>
                <w:b/>
                <w:lang w:val="en-US" w:eastAsia="de-DE"/>
              </w:rPr>
              <w:t>BUT 35%</w:t>
            </w:r>
          </w:p>
        </w:tc>
        <w:tc>
          <w:tcPr>
            <w:tcW w:w="1134" w:type="dxa"/>
            <w:shd w:val="clear" w:color="auto" w:fill="auto"/>
          </w:tcPr>
          <w:p w:rsidR="008A10AF" w:rsidRPr="005907F0" w:rsidRDefault="008A10AF" w:rsidP="008A10AF">
            <w:pPr>
              <w:jc w:val="center"/>
              <w:rPr>
                <w:b/>
                <w:lang w:val="en-US" w:eastAsia="de-DE"/>
              </w:rPr>
            </w:pPr>
            <w:r w:rsidRPr="005907F0">
              <w:rPr>
                <w:b/>
                <w:lang w:val="en-US" w:eastAsia="de-DE"/>
              </w:rPr>
              <w:t xml:space="preserve">BUT </w:t>
            </w:r>
            <w:r w:rsidRPr="005907F0">
              <w:rPr>
                <w:b/>
                <w:lang w:val="en-US" w:eastAsia="de-DE"/>
              </w:rPr>
              <w:br/>
              <w:t>30%</w:t>
            </w:r>
          </w:p>
        </w:tc>
        <w:tc>
          <w:tcPr>
            <w:tcW w:w="567" w:type="dxa"/>
            <w:shd w:val="clear" w:color="auto" w:fill="auto"/>
          </w:tcPr>
          <w:p w:rsidR="008A10AF" w:rsidRPr="005907F0" w:rsidRDefault="008A10AF" w:rsidP="008A10AF">
            <w:pPr>
              <w:jc w:val="center"/>
              <w:rPr>
                <w:b/>
                <w:lang w:val="en-US" w:eastAsia="de-DE"/>
              </w:rPr>
            </w:pPr>
            <w:r w:rsidRPr="005907F0">
              <w:rPr>
                <w:b/>
                <w:lang w:val="en-US" w:eastAsia="de-DE"/>
              </w:rPr>
              <w:t>Water</w:t>
            </w:r>
          </w:p>
        </w:tc>
        <w:tc>
          <w:tcPr>
            <w:tcW w:w="1422" w:type="dxa"/>
            <w:shd w:val="clear" w:color="auto" w:fill="auto"/>
          </w:tcPr>
          <w:p w:rsidR="008A10AF" w:rsidRPr="005907F0" w:rsidRDefault="008A10AF" w:rsidP="008A10AF">
            <w:pPr>
              <w:jc w:val="center"/>
              <w:rPr>
                <w:b/>
                <w:lang w:val="en-US" w:eastAsia="de-DE"/>
              </w:rPr>
            </w:pPr>
            <w:r w:rsidRPr="005907F0">
              <w:rPr>
                <w:b/>
                <w:lang w:val="en-US" w:eastAsia="de-DE"/>
              </w:rPr>
              <w:t>Chips</w:t>
            </w:r>
            <w:r w:rsidRPr="005907F0">
              <w:rPr>
                <w:b/>
                <w:vertAlign w:val="superscript"/>
                <w:lang w:val="en-US" w:eastAsia="de-DE"/>
              </w:rPr>
              <w:t>a)</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15A</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2</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 kg/min)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30A</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1</w:t>
            </w:r>
            <w:r w:rsidRPr="005907F0">
              <w:rPr>
                <w:lang w:val="en-US" w:eastAsia="de-DE"/>
              </w:rPr>
              <w:br/>
              <w:t>(1115 kg/min)</w:t>
            </w:r>
          </w:p>
        </w:tc>
      </w:tr>
      <w:tr w:rsidR="008A10AF" w:rsidRPr="005907F0" w:rsidTr="008A10AF">
        <w:trPr>
          <w:jc w:val="center"/>
        </w:trPr>
        <w:tc>
          <w:tcPr>
            <w:tcW w:w="850" w:type="dxa"/>
            <w:shd w:val="clear" w:color="auto" w:fill="auto"/>
          </w:tcPr>
          <w:p w:rsidR="008A10AF" w:rsidRPr="005907F0" w:rsidRDefault="008A10AF" w:rsidP="008A10AF">
            <w:pPr>
              <w:jc w:val="center"/>
              <w:rPr>
                <w:lang w:val="en-US" w:eastAsia="de-DE"/>
              </w:rPr>
            </w:pPr>
            <w:r w:rsidRPr="005907F0">
              <w:rPr>
                <w:lang w:val="en-US" w:eastAsia="de-DE"/>
              </w:rPr>
              <w:t>32 A</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851"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708"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709" w:type="dxa"/>
            <w:shd w:val="clear" w:color="auto" w:fill="auto"/>
          </w:tcPr>
          <w:p w:rsidR="008A10AF" w:rsidRPr="005907F0" w:rsidRDefault="008A10AF" w:rsidP="008A10AF">
            <w:pPr>
              <w:jc w:val="center"/>
              <w:rPr>
                <w:lang w:val="en-US" w:eastAsia="de-DE"/>
              </w:rPr>
            </w:pPr>
            <w:r w:rsidRPr="005907F0">
              <w:rPr>
                <w:lang w:val="en-US" w:eastAsia="de-DE"/>
              </w:rPr>
              <w:t>4</w:t>
            </w:r>
          </w:p>
        </w:tc>
        <w:tc>
          <w:tcPr>
            <w:tcW w:w="1134" w:type="dxa"/>
            <w:shd w:val="clear" w:color="auto" w:fill="auto"/>
          </w:tcPr>
          <w:p w:rsidR="008A10AF" w:rsidRPr="005907F0" w:rsidRDefault="008A10AF" w:rsidP="008A10AF">
            <w:pPr>
              <w:jc w:val="center"/>
              <w:rPr>
                <w:lang w:val="en-US" w:eastAsia="de-DE"/>
              </w:rPr>
            </w:pPr>
            <w:r w:rsidRPr="005907F0">
              <w:rPr>
                <w:lang w:val="en-US" w:eastAsia="de-DE"/>
              </w:rPr>
              <w:t>3</w:t>
            </w:r>
          </w:p>
        </w:tc>
        <w:tc>
          <w:tcPr>
            <w:tcW w:w="567" w:type="dxa"/>
            <w:shd w:val="clear" w:color="auto" w:fill="auto"/>
          </w:tcPr>
          <w:p w:rsidR="008A10AF" w:rsidRPr="005907F0" w:rsidRDefault="008A10AF" w:rsidP="008A10AF">
            <w:pPr>
              <w:jc w:val="center"/>
              <w:rPr>
                <w:lang w:val="en-US" w:eastAsia="de-DE"/>
              </w:rPr>
            </w:pPr>
            <w:r w:rsidRPr="005907F0">
              <w:rPr>
                <w:lang w:val="en-US" w:eastAsia="de-DE"/>
              </w:rPr>
              <w:t>-</w:t>
            </w:r>
          </w:p>
        </w:tc>
        <w:tc>
          <w:tcPr>
            <w:tcW w:w="1422" w:type="dxa"/>
            <w:shd w:val="clear" w:color="auto" w:fill="auto"/>
          </w:tcPr>
          <w:p w:rsidR="008A10AF" w:rsidRPr="005907F0" w:rsidRDefault="008A10AF" w:rsidP="008A10AF">
            <w:pPr>
              <w:jc w:val="center"/>
              <w:rPr>
                <w:lang w:val="en-US" w:eastAsia="de-DE"/>
              </w:rPr>
            </w:pPr>
            <w:r w:rsidRPr="005907F0">
              <w:rPr>
                <w:lang w:val="en-US" w:eastAsia="de-DE"/>
              </w:rPr>
              <w:t>-</w:t>
            </w:r>
          </w:p>
        </w:tc>
      </w:tr>
    </w:tbl>
    <w:p w:rsidR="008A10AF" w:rsidRPr="005907F0" w:rsidRDefault="008A10AF" w:rsidP="008A10AF">
      <w:pPr>
        <w:pStyle w:val="SingleTxtG"/>
        <w:spacing w:before="120"/>
        <w:ind w:right="0"/>
        <w:jc w:val="center"/>
        <w:rPr>
          <w:i/>
          <w:lang w:val="en-US"/>
        </w:rPr>
      </w:pPr>
      <w:r w:rsidRPr="005907F0">
        <w:rPr>
          <w:i/>
          <w:lang w:val="en-US"/>
        </w:rPr>
        <w:t xml:space="preserve">IPA (Isopropanol), ETH (Ethanol), BUT (Butanol), </w:t>
      </w:r>
      <w:r w:rsidRPr="005907F0">
        <w:rPr>
          <w:i/>
          <w:lang w:val="en-US"/>
        </w:rPr>
        <w:br/>
      </w:r>
      <w:r w:rsidRPr="005907F0">
        <w:rPr>
          <w:i/>
          <w:vertAlign w:val="superscript"/>
          <w:lang w:val="en-US"/>
        </w:rPr>
        <w:t>a)</w:t>
      </w:r>
      <w:r w:rsidRPr="005907F0">
        <w:rPr>
          <w:i/>
          <w:lang w:val="en-US"/>
        </w:rPr>
        <w:t xml:space="preserve"> NC-Chips with 20% plasticizer </w:t>
      </w:r>
    </w:p>
    <w:p w:rsidR="008A10AF" w:rsidRPr="005907F0" w:rsidRDefault="008A10AF" w:rsidP="008A10AF">
      <w:pPr>
        <w:tabs>
          <w:tab w:val="left" w:pos="855"/>
          <w:tab w:val="left" w:pos="1368"/>
          <w:tab w:val="left" w:pos="1418"/>
          <w:tab w:val="left" w:pos="1881"/>
        </w:tabs>
        <w:jc w:val="both"/>
        <w:rPr>
          <w:b/>
          <w:lang w:val="en-US"/>
        </w:rPr>
      </w:pPr>
    </w:p>
    <w:p w:rsidR="008A10AF" w:rsidRPr="005907F0" w:rsidRDefault="008A10AF" w:rsidP="008A10AF">
      <w:pPr>
        <w:pageBreakBefore/>
        <w:tabs>
          <w:tab w:val="left" w:pos="855"/>
          <w:tab w:val="left" w:pos="1368"/>
          <w:tab w:val="left" w:pos="1418"/>
          <w:tab w:val="left" w:pos="1881"/>
        </w:tabs>
        <w:jc w:val="both"/>
        <w:rPr>
          <w:b/>
          <w:i/>
          <w:lang w:val="en-US"/>
        </w:rPr>
      </w:pPr>
      <w:r w:rsidRPr="005907F0">
        <w:rPr>
          <w:b/>
          <w:lang w:val="en-US"/>
        </w:rPr>
        <w:lastRenderedPageBreak/>
        <w:t>51.4.6</w:t>
      </w:r>
      <w:r w:rsidRPr="005907F0">
        <w:rPr>
          <w:b/>
          <w:lang w:val="en-US"/>
        </w:rPr>
        <w:tab/>
      </w:r>
      <w:r w:rsidRPr="005907F0">
        <w:rPr>
          <w:b/>
          <w:lang w:val="en-US"/>
        </w:rPr>
        <w:tab/>
      </w:r>
      <w:r w:rsidRPr="005907F0">
        <w:rPr>
          <w:b/>
          <w:i/>
          <w:lang w:val="en-US"/>
        </w:rPr>
        <w:t>Example of a calculation</w:t>
      </w:r>
    </w:p>
    <w:p w:rsidR="008A10AF" w:rsidRPr="005907F0" w:rsidRDefault="008A10AF" w:rsidP="008A10AF">
      <w:pPr>
        <w:tabs>
          <w:tab w:val="left" w:pos="855"/>
          <w:tab w:val="left" w:pos="1368"/>
          <w:tab w:val="left" w:pos="1418"/>
          <w:tab w:val="left" w:pos="1881"/>
        </w:tabs>
        <w:jc w:val="both"/>
        <w:rPr>
          <w:b/>
          <w:i/>
          <w:lang w:val="en-US"/>
        </w:rPr>
      </w:pPr>
    </w:p>
    <w:p w:rsidR="008A10AF" w:rsidRPr="005907F0" w:rsidRDefault="008A10AF" w:rsidP="008A10AF">
      <w:pPr>
        <w:tabs>
          <w:tab w:val="left" w:pos="855"/>
          <w:tab w:val="left" w:pos="1368"/>
          <w:tab w:val="left" w:pos="1418"/>
          <w:tab w:val="left" w:pos="1881"/>
        </w:tabs>
        <w:jc w:val="both"/>
        <w:rPr>
          <w:lang w:val="en-US"/>
        </w:rPr>
      </w:pPr>
      <w:r w:rsidRPr="005907F0">
        <w:rPr>
          <w:lang w:val="en-US"/>
        </w:rPr>
        <w:tab/>
      </w:r>
      <w:r w:rsidRPr="005907F0">
        <w:rPr>
          <w:lang w:val="en-US"/>
        </w:rPr>
        <w:tab/>
        <w:t>NC-formulation (nitrogen content 10.7</w:t>
      </w:r>
      <w:r w:rsidRPr="005907F0">
        <w:t>%</w:t>
      </w:r>
      <w:r w:rsidRPr="005907F0">
        <w:rPr>
          <w:lang w:val="en-US"/>
        </w:rPr>
        <w:t xml:space="preserve"> to 11.2</w:t>
      </w:r>
      <w:r w:rsidRPr="005907F0">
        <w:t>%</w:t>
      </w:r>
      <w:r w:rsidRPr="005907F0">
        <w:rPr>
          <w:lang w:val="en-US"/>
        </w:rPr>
        <w:t>) wetted with 30</w:t>
      </w:r>
      <w:r w:rsidRPr="005907F0">
        <w:t>%</w:t>
      </w:r>
      <w:r w:rsidRPr="005907F0">
        <w:rPr>
          <w:lang w:val="en-US"/>
        </w:rPr>
        <w:t xml:space="preserve"> isopropanol:</w:t>
      </w:r>
    </w:p>
    <w:p w:rsidR="008A10AF" w:rsidRPr="005907F0" w:rsidRDefault="008A10AF" w:rsidP="008A10AF">
      <w:pPr>
        <w:tabs>
          <w:tab w:val="left" w:pos="855"/>
          <w:tab w:val="left" w:pos="1368"/>
          <w:tab w:val="left" w:pos="1418"/>
          <w:tab w:val="left" w:pos="1881"/>
        </w:tabs>
        <w:jc w:val="both"/>
        <w:rPr>
          <w:b/>
          <w:lang w:val="en-US"/>
        </w:rPr>
      </w:pP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color w:val="000000"/>
          <w:lang w:val="en-US"/>
        </w:rPr>
        <w:t>Mass of the tested NC formulation:</w:t>
      </w:r>
      <w:r w:rsidRPr="005907F0">
        <w:rPr>
          <w:color w:val="000000"/>
          <w:lang w:val="en-US"/>
        </w:rPr>
        <w:tab/>
      </w:r>
      <w:r w:rsidRPr="005907F0">
        <w:rPr>
          <w:color w:val="000000"/>
          <w:lang w:val="en-US"/>
        </w:rPr>
        <w:tab/>
      </w:r>
      <w:r w:rsidRPr="005907F0">
        <w:rPr>
          <w:color w:val="000000"/>
          <w:lang w:val="en-US"/>
        </w:rPr>
        <w:tab/>
      </w:r>
      <w:r w:rsidRPr="005907F0">
        <w:rPr>
          <w:i/>
          <w:color w:val="000000"/>
          <w:lang w:val="en-US"/>
        </w:rPr>
        <w:t>m</w:t>
      </w:r>
      <w:r w:rsidRPr="005907F0">
        <w:rPr>
          <w:color w:val="000000"/>
          <w:lang w:val="en-US"/>
        </w:rPr>
        <w:t xml:space="preserve"> = 285 kg</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color w:val="000000"/>
          <w:lang w:val="en-US"/>
        </w:rPr>
        <w:t>Burning time:</w:t>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i/>
          <w:color w:val="000000"/>
          <w:lang w:val="en-US"/>
        </w:rPr>
        <w:t>t</w:t>
      </w:r>
      <w:r w:rsidRPr="005907F0">
        <w:rPr>
          <w:color w:val="000000"/>
          <w:lang w:val="en-US"/>
        </w:rPr>
        <w:t xml:space="preserve"> = 9.7 min</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color w:val="000000"/>
          <w:lang w:val="en-US"/>
        </w:rPr>
        <w:t>Form factor:</w:t>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i/>
          <w:color w:val="000000"/>
          <w:lang w:val="en-US"/>
        </w:rPr>
        <w:t>f</w:t>
      </w:r>
      <w:r w:rsidRPr="005907F0">
        <w:rPr>
          <w:color w:val="000000"/>
          <w:lang w:val="en-US"/>
        </w:rPr>
        <w:t xml:space="preserve"> = 3.73</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t>Radiation efficiency</w:t>
      </w:r>
      <w:r w:rsidRPr="005907F0">
        <w:rPr>
          <w:color w:val="000000"/>
          <w:lang w:val="en-US"/>
        </w:rPr>
        <w:t>:</w:t>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i/>
          <w:color w:val="000000"/>
          <w:lang w:val="en-US"/>
        </w:rPr>
        <w:t>ŋ</w:t>
      </w:r>
      <w:r w:rsidRPr="005907F0">
        <w:rPr>
          <w:color w:val="000000"/>
          <w:lang w:val="en-US"/>
        </w:rPr>
        <w:t xml:space="preserve"> = 0.24</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color w:val="000000"/>
          <w:lang w:val="en-US"/>
        </w:rPr>
        <w:t>Enthalpy of combustion:</w:t>
      </w:r>
      <w:r w:rsidRPr="005907F0">
        <w:rPr>
          <w:color w:val="000000"/>
          <w:lang w:val="en-US"/>
        </w:rPr>
        <w:tab/>
      </w:r>
      <w:r w:rsidRPr="005907F0">
        <w:rPr>
          <w:color w:val="000000"/>
          <w:lang w:val="en-US"/>
        </w:rPr>
        <w:tab/>
      </w:r>
      <w:r w:rsidRPr="005907F0">
        <w:rPr>
          <w:color w:val="000000"/>
          <w:lang w:val="en-US"/>
        </w:rPr>
        <w:tab/>
      </w:r>
      <w:r w:rsidRPr="005907F0">
        <w:rPr>
          <w:color w:val="000000"/>
          <w:lang w:val="en-US"/>
        </w:rPr>
        <w:tab/>
      </w:r>
      <w:r w:rsidRPr="005907F0">
        <w:rPr>
          <w:i/>
          <w:color w:val="000000"/>
          <w:lang w:val="en-US"/>
        </w:rPr>
        <w:t>H</w:t>
      </w:r>
      <w:r w:rsidRPr="005907F0">
        <w:rPr>
          <w:i/>
          <w:color w:val="000000"/>
          <w:vertAlign w:val="subscript"/>
          <w:lang w:val="en-US"/>
        </w:rPr>
        <w:t>v</w:t>
      </w:r>
      <w:r w:rsidRPr="005907F0">
        <w:rPr>
          <w:color w:val="000000"/>
          <w:lang w:val="en-US"/>
        </w:rPr>
        <w:t xml:space="preserve"> = 15626 kJ/kg</w: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lang w:val="en-US"/>
        </w:rPr>
        <w:t xml:space="preserve">Calculation of the burning rate </w:t>
      </w:r>
      <w:r w:rsidRPr="005907F0">
        <w:rPr>
          <w:i/>
          <w:lang w:val="en-US"/>
        </w:rPr>
        <w:t>A</w:t>
      </w:r>
      <w:r w:rsidRPr="005907F0">
        <w:rPr>
          <w:lang w:val="en-US"/>
        </w:rPr>
        <w:t>:</w:t>
      </w:r>
    </w:p>
    <w:p w:rsidR="008A10AF" w:rsidRPr="005907F0" w:rsidRDefault="008A10AF" w:rsidP="008A10AF">
      <w:pPr>
        <w:pStyle w:val="SingleTxtG"/>
        <w:ind w:right="0"/>
        <w:jc w:val="center"/>
      </w:pPr>
      <w:r w:rsidRPr="005907F0">
        <w:rPr>
          <w:position w:val="-26"/>
        </w:rPr>
        <w:object w:dxaOrig="2400" w:dyaOrig="600">
          <v:shape id="_x0000_i1070" type="#_x0000_t75" style="width:119.25pt;height:29.25pt" o:ole="">
            <v:imagedata r:id="rId84" o:title=""/>
          </v:shape>
          <o:OLEObject Type="Embed" ProgID="Equation.3" ShapeID="_x0000_i1070" DrawAspect="Content" ObjectID="_1522757285" r:id="rId85"/>
        </w:objec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lang w:val="en-US"/>
        </w:rPr>
        <w:t xml:space="preserve">Calculation of the burning rate </w:t>
      </w:r>
      <w:r w:rsidRPr="005907F0">
        <w:rPr>
          <w:i/>
          <w:lang w:val="en-US"/>
        </w:rPr>
        <w:t>A</w:t>
      </w:r>
      <w:r w:rsidRPr="005907F0">
        <w:rPr>
          <w:i/>
          <w:vertAlign w:val="subscript"/>
          <w:lang w:val="en-US"/>
        </w:rPr>
        <w:t>10t</w:t>
      </w:r>
      <w:r w:rsidRPr="005907F0">
        <w:rPr>
          <w:lang w:val="en-US"/>
        </w:rPr>
        <w:t>:</w:t>
      </w:r>
    </w:p>
    <w:p w:rsidR="008A10AF" w:rsidRPr="005907F0" w:rsidRDefault="008A10AF" w:rsidP="008A10AF">
      <w:pPr>
        <w:pStyle w:val="SingleTxtG"/>
        <w:ind w:right="0"/>
        <w:jc w:val="center"/>
        <w:rPr>
          <w:color w:val="000000"/>
          <w:lang w:val="en-US" w:eastAsia="de-DE"/>
        </w:rPr>
      </w:pPr>
      <w:r w:rsidRPr="005907F0">
        <w:rPr>
          <w:position w:val="-28"/>
        </w:rPr>
        <w:object w:dxaOrig="5120" w:dyaOrig="940">
          <v:shape id="_x0000_i1071" type="#_x0000_t75" style="width:247.5pt;height:46.15pt" o:ole="">
            <v:imagedata r:id="rId86" o:title=""/>
          </v:shape>
          <o:OLEObject Type="Embed" ProgID="Equation.3" ShapeID="_x0000_i1071" DrawAspect="Content" ObjectID="_1522757286" r:id="rId87"/>
        </w:object>
      </w:r>
    </w:p>
    <w:p w:rsidR="008A10AF" w:rsidRPr="005907F0" w:rsidRDefault="008A10AF" w:rsidP="008A10AF">
      <w:pPr>
        <w:tabs>
          <w:tab w:val="left" w:pos="855"/>
          <w:tab w:val="left" w:pos="1368"/>
          <w:tab w:val="left" w:pos="1418"/>
          <w:tab w:val="left" w:pos="1881"/>
        </w:tabs>
        <w:spacing w:line="360" w:lineRule="auto"/>
        <w:ind w:left="1418"/>
        <w:jc w:val="both"/>
        <w:rPr>
          <w:lang w:val="en-US"/>
        </w:rPr>
      </w:pPr>
      <w:r w:rsidRPr="005907F0">
        <w:rPr>
          <w:lang w:val="en-US"/>
        </w:rPr>
        <w:t xml:space="preserve">Calculation of the corrected burning rate </w:t>
      </w:r>
      <w:r w:rsidRPr="005907F0">
        <w:rPr>
          <w:i/>
          <w:lang w:val="en-US"/>
        </w:rPr>
        <w:t>A</w:t>
      </w:r>
      <w:r w:rsidRPr="005907F0">
        <w:rPr>
          <w:i/>
          <w:vertAlign w:val="subscript"/>
          <w:lang w:val="en-US"/>
        </w:rPr>
        <w:t>c:</w:t>
      </w:r>
    </w:p>
    <w:p w:rsidR="008A10AF" w:rsidRPr="005907F0" w:rsidRDefault="008A10AF" w:rsidP="008A10AF">
      <w:pPr>
        <w:pStyle w:val="SingleTxtG"/>
        <w:spacing w:after="240"/>
        <w:ind w:right="0"/>
        <w:jc w:val="center"/>
      </w:pPr>
      <w:r w:rsidRPr="005907F0">
        <w:rPr>
          <w:position w:val="-50"/>
        </w:rPr>
        <w:object w:dxaOrig="6100" w:dyaOrig="1100">
          <v:shape id="_x0000_i1072" type="#_x0000_t75" style="width:306pt;height:54pt" o:ole="">
            <v:imagedata r:id="rId88" o:title=""/>
          </v:shape>
          <o:OLEObject Type="Embed" ProgID="Equation.3" ShapeID="_x0000_i1072" DrawAspect="Content" ObjectID="_1522757287" r:id="rId89"/>
        </w:object>
      </w:r>
    </w:p>
    <w:p w:rsidR="008A10AF" w:rsidRPr="005907F0" w:rsidRDefault="008A10AF" w:rsidP="008A10AF">
      <w:pPr>
        <w:tabs>
          <w:tab w:val="left" w:pos="855"/>
          <w:tab w:val="left" w:pos="1368"/>
          <w:tab w:val="left" w:pos="1418"/>
          <w:tab w:val="left" w:pos="1881"/>
        </w:tabs>
        <w:spacing w:after="240" w:line="360" w:lineRule="auto"/>
        <w:ind w:left="1418"/>
        <w:jc w:val="both"/>
      </w:pPr>
      <w:r w:rsidRPr="005907F0">
        <w:t>The desensitized explosive is classified in category 2.</w:t>
      </w:r>
    </w:p>
    <w:p w:rsidR="008A10AF" w:rsidRPr="005907F0" w:rsidRDefault="008A10AF" w:rsidP="008A10AF">
      <w:pPr>
        <w:pStyle w:val="HChG"/>
        <w:ind w:left="0" w:firstLine="0"/>
        <w:rPr>
          <w:i/>
          <w:sz w:val="20"/>
          <w:lang w:val="en-US"/>
        </w:rPr>
      </w:pPr>
      <w:r w:rsidRPr="005907F0">
        <w:rPr>
          <w:i/>
          <w:sz w:val="20"/>
          <w:lang w:val="en-US"/>
        </w:rPr>
        <w:t>References</w:t>
      </w:r>
    </w:p>
    <w:p w:rsidR="008A10AF" w:rsidRPr="005907F0" w:rsidRDefault="008A10AF" w:rsidP="008A10AF">
      <w:pPr>
        <w:spacing w:after="120"/>
        <w:ind w:right="-1"/>
        <w:jc w:val="both"/>
        <w:rPr>
          <w:i/>
          <w:lang w:val="en-US"/>
        </w:rPr>
      </w:pPr>
      <w:r w:rsidRPr="005907F0">
        <w:rPr>
          <w:i/>
          <w:lang w:val="en-US"/>
        </w:rPr>
        <w:t>[1]</w:t>
      </w:r>
      <w:r w:rsidRPr="005907F0">
        <w:rPr>
          <w:i/>
          <w:lang w:val="en-US"/>
        </w:rPr>
        <w:tab/>
        <w:t>German “Guideline for the assignment of substances which may show explosive properties to Storage Groups (SprengLR011)”</w:t>
      </w:r>
    </w:p>
    <w:p w:rsidR="008A10AF" w:rsidRPr="005907F0" w:rsidRDefault="008A10AF" w:rsidP="008A10AF">
      <w:pPr>
        <w:spacing w:after="120"/>
        <w:ind w:right="-1"/>
        <w:jc w:val="both"/>
        <w:rPr>
          <w:i/>
          <w:lang w:val="en-US"/>
        </w:rPr>
      </w:pPr>
      <w:r w:rsidRPr="005907F0">
        <w:rPr>
          <w:i/>
          <w:lang w:val="en-US"/>
        </w:rPr>
        <w:t>[2]</w:t>
      </w:r>
      <w:r w:rsidRPr="005907F0">
        <w:rPr>
          <w:i/>
          <w:lang w:val="en-US"/>
        </w:rPr>
        <w:tab/>
        <w:t>Thermal radiation hazards from organic peroxides, Roberts, T.A. and Merrifield, R., J. Loss. Prev. Process Ind. 1990, 3, 244.</w:t>
      </w:r>
    </w:p>
    <w:p w:rsidR="008A10AF" w:rsidRPr="005907F0" w:rsidRDefault="008A10AF" w:rsidP="008A10AF">
      <w:pPr>
        <w:spacing w:after="120"/>
        <w:ind w:right="-1"/>
        <w:jc w:val="both"/>
        <w:rPr>
          <w:i/>
          <w:lang w:val="en-US"/>
        </w:rPr>
      </w:pPr>
      <w:r w:rsidRPr="005907F0">
        <w:rPr>
          <w:i/>
          <w:lang w:val="en-US"/>
        </w:rPr>
        <w:t>[3]</w:t>
      </w:r>
      <w:r w:rsidRPr="005907F0">
        <w:rPr>
          <w:i/>
          <w:lang w:val="en-US"/>
        </w:rPr>
        <w:tab/>
        <w:t>Thermal radiation hazard and separation distances for industrial cellulose nitrate, Roberts, T.A. and Merrifield, R., J. Loss. Prev. Process Ind. 1992, 5,311.</w:t>
      </w:r>
    </w:p>
    <w:p w:rsidR="008A10AF" w:rsidRPr="005907F0" w:rsidRDefault="008A10AF" w:rsidP="008A10AF">
      <w:pPr>
        <w:spacing w:after="120"/>
        <w:ind w:right="-1"/>
        <w:jc w:val="both"/>
        <w:rPr>
          <w:i/>
          <w:lang w:val="en-US"/>
        </w:rPr>
      </w:pPr>
      <w:r w:rsidRPr="005907F0">
        <w:rPr>
          <w:i/>
          <w:lang w:val="en-US"/>
        </w:rPr>
        <w:t>[4]</w:t>
      </w:r>
      <w:r w:rsidRPr="005907F0">
        <w:rPr>
          <w:i/>
          <w:lang w:val="en-US"/>
        </w:rPr>
        <w:tab/>
        <w:t>Storage of Organic Peroxides, Publication Series on Dangerous Substances 8 (PGS 8), Ministries of Social Affairs and of the Interior, The State Secretary of Housing, Spatial Planning and Environment (VROM), The Netherlands 2006.</w:t>
      </w:r>
    </w:p>
    <w:p w:rsidR="008A10AF" w:rsidRPr="005907F0" w:rsidRDefault="008A10AF">
      <w:r w:rsidRPr="005907F0">
        <w:rPr>
          <w:i/>
          <w:lang w:val="en-US"/>
        </w:rPr>
        <w:t>[5]</w:t>
      </w:r>
      <w:r w:rsidRPr="005907F0">
        <w:rPr>
          <w:i/>
          <w:lang w:val="en-US"/>
        </w:rPr>
        <w:tab/>
        <w:t>The storage and handling of organic peroxides, Guidance Note CS21, Health and Safety Executive, 1998, United Kingdom</w:t>
      </w:r>
    </w:p>
    <w:p w:rsidR="00BD109F" w:rsidRPr="005907F0" w:rsidRDefault="005907F0" w:rsidP="005907F0">
      <w:pPr>
        <w:pStyle w:val="ManualHeading1"/>
        <w:keepNext w:val="0"/>
        <w:keepLines w:val="0"/>
        <w:suppressAutoHyphens/>
        <w:spacing w:before="240" w:line="240" w:lineRule="atLeast"/>
        <w:ind w:left="1134" w:right="1134"/>
        <w:rPr>
          <w:b w:val="0"/>
          <w:bCs/>
          <w:sz w:val="32"/>
          <w:szCs w:val="32"/>
          <w:u w:val="single"/>
        </w:rPr>
      </w:pPr>
      <w:r>
        <w:rPr>
          <w:b w:val="0"/>
          <w:bCs/>
          <w:sz w:val="32"/>
          <w:szCs w:val="32"/>
          <w:u w:val="single"/>
        </w:rPr>
        <w:tab/>
      </w:r>
      <w:r>
        <w:rPr>
          <w:b w:val="0"/>
          <w:bCs/>
          <w:sz w:val="32"/>
          <w:szCs w:val="32"/>
          <w:u w:val="single"/>
        </w:rPr>
        <w:tab/>
      </w:r>
      <w:r>
        <w:rPr>
          <w:b w:val="0"/>
          <w:bCs/>
          <w:sz w:val="32"/>
          <w:szCs w:val="32"/>
          <w:u w:val="single"/>
        </w:rPr>
        <w:tab/>
      </w:r>
    </w:p>
    <w:sectPr w:rsidR="00BD109F" w:rsidRPr="005907F0" w:rsidSect="00EB2BD3">
      <w:headerReference w:type="first" r:id="rId90"/>
      <w:footerReference w:type="first" r:id="rId91"/>
      <w:pgSz w:w="11906" w:h="16838" w:code="9"/>
      <w:pgMar w:top="1134" w:right="1134" w:bottom="851" w:left="1134" w:header="851" w:footer="1134"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1" w:author="Ed de Jong" w:date="2016-04-15T14:56:00Z" w:initials="Ed">
    <w:p w:rsidR="00C0464D" w:rsidRDefault="00C0464D">
      <w:pPr>
        <w:pStyle w:val="CommentText"/>
      </w:pPr>
      <w:r>
        <w:rPr>
          <w:rStyle w:val="CommentReference"/>
        </w:rPr>
        <w:annotationRef/>
      </w:r>
      <w:r>
        <w:t>Since GHS recognises only category 1, this test may be considered « only for transport »</w:t>
      </w:r>
    </w:p>
  </w:comment>
  <w:comment w:id="73" w:author="Ed de Jong" w:date="2016-04-15T14:56:00Z" w:initials="Ed">
    <w:p w:rsidR="00C0464D" w:rsidRDefault="00C0464D">
      <w:pPr>
        <w:pStyle w:val="CommentText"/>
      </w:pPr>
      <w:r>
        <w:rPr>
          <w:rStyle w:val="CommentReference"/>
        </w:rPr>
        <w:annotationRef/>
      </w:r>
      <w:r>
        <w:t>Only for transport</w:t>
      </w:r>
    </w:p>
  </w:comment>
  <w:comment w:id="163" w:author="Ed de Jong" w:date="2016-04-15T14:56:00Z" w:initials="Ed">
    <w:p w:rsidR="00C0464D" w:rsidRDefault="00C0464D">
      <w:pPr>
        <w:pStyle w:val="CommentText"/>
      </w:pPr>
      <w:r>
        <w:rPr>
          <w:rStyle w:val="CommentReference"/>
        </w:rPr>
        <w:annotationRef/>
      </w:r>
      <w:r>
        <w:t xml:space="preserve">Alternative : </w:t>
      </w:r>
      <w:r w:rsidRPr="004F2C95">
        <w:t>Aerosols shall be subject to the classification procedures as set out in this Chapter</w:t>
      </w:r>
    </w:p>
  </w:comment>
  <w:comment w:id="205" w:author="Ed de Jong" w:date="2016-04-15T14:56:00Z" w:initials="Ed">
    <w:p w:rsidR="00C0464D" w:rsidRDefault="00C0464D">
      <w:pPr>
        <w:pStyle w:val="CommentText"/>
      </w:pPr>
      <w:r>
        <w:rPr>
          <w:rStyle w:val="CommentReference"/>
        </w:rPr>
        <w:annotationRef/>
      </w:r>
      <w:r>
        <w:t xml:space="preserve">There was a comment : </w:t>
      </w:r>
      <w:r w:rsidRPr="004F2C95">
        <w:t>the exit points are clear in the flow chart.  But these paragraphs aren’t consistent with the flow chart</w:t>
      </w:r>
    </w:p>
  </w:comment>
  <w:comment w:id="212" w:author="Ed de Jong" w:date="2016-04-15T14:56:00Z" w:initials="Ed">
    <w:p w:rsidR="00C0464D" w:rsidRDefault="00C0464D">
      <w:pPr>
        <w:pStyle w:val="CommentText"/>
      </w:pPr>
      <w:r>
        <w:rPr>
          <w:rStyle w:val="CommentReference"/>
        </w:rPr>
        <w:annotationRef/>
      </w:r>
      <w:r>
        <w:t>another comment was that the criteria should stay here and in 31.3.4</w:t>
      </w:r>
    </w:p>
  </w:comment>
  <w:comment w:id="386" w:author="Ed de Jong" w:date="2016-04-15T14:56:00Z" w:initials="Ed">
    <w:p w:rsidR="00C0464D" w:rsidRDefault="00C0464D">
      <w:pPr>
        <w:pStyle w:val="CommentText"/>
      </w:pPr>
      <w:r>
        <w:rPr>
          <w:rStyle w:val="CommentReference"/>
        </w:rPr>
        <w:annotationRef/>
      </w:r>
      <w:r>
        <w:t xml:space="preserve">Comment : </w:t>
      </w:r>
      <w:r w:rsidRPr="00F30247">
        <w:t>This is not consistent with ghs, which sets a threshold of 93C for flammabl</w:t>
      </w:r>
      <w:r>
        <w:t>e liquids.</w:t>
      </w:r>
    </w:p>
  </w:comment>
  <w:comment w:id="515" w:author="Ed de Jong" w:date="2016-04-15T14:56:00Z" w:initials="Ed">
    <w:p w:rsidR="00C0464D" w:rsidRDefault="00C0464D">
      <w:pPr>
        <w:pStyle w:val="CommentText"/>
      </w:pPr>
      <w:r>
        <w:rPr>
          <w:rStyle w:val="CommentReference"/>
        </w:rPr>
        <w:annotationRef/>
      </w:r>
      <w:r>
        <w:t>This paragraph does not seem to be suitable for desensitized explosives, the new product refers to the (unsensitized) explosive.</w:t>
      </w:r>
    </w:p>
  </w:comment>
  <w:comment w:id="781" w:author="Ed de Jong" w:date="2016-04-15T14:56:00Z" w:initials="Ed">
    <w:p w:rsidR="00C0464D" w:rsidRDefault="00C0464D">
      <w:pPr>
        <w:pStyle w:val="CommentText"/>
      </w:pPr>
      <w:r>
        <w:rPr>
          <w:rStyle w:val="CommentReference"/>
        </w:rPr>
        <w:annotationRef/>
      </w:r>
      <w:r>
        <w:t>there are other experiences that seems to contradict this</w:t>
      </w:r>
    </w:p>
  </w:comment>
  <w:comment w:id="1204" w:author="Ed de Jong" w:date="2016-04-15T14:56:00Z" w:initials="Ed">
    <w:p w:rsidR="00C0464D" w:rsidRDefault="00C0464D">
      <w:pPr>
        <w:pStyle w:val="CommentText"/>
      </w:pPr>
      <w:r>
        <w:rPr>
          <w:rStyle w:val="CommentReference"/>
        </w:rPr>
        <w:annotationRef/>
      </w:r>
      <w:r>
        <w:t>Why is this test called C.1, gives only confustion with Part II.</w:t>
      </w:r>
    </w:p>
  </w:comment>
  <w:comment w:id="1205" w:author="Ed de Jong" w:date="2016-04-15T14:56:00Z" w:initials="Ed">
    <w:p w:rsidR="00C0464D" w:rsidRDefault="00C0464D">
      <w:pPr>
        <w:pStyle w:val="CommentText"/>
      </w:pPr>
      <w:r>
        <w:rPr>
          <w:rStyle w:val="CommentReference"/>
        </w:rPr>
        <w:annotationRef/>
      </w:r>
      <w:r>
        <w:t>is was proposed to make this text more general, suggestions are welcome</w:t>
      </w:r>
    </w:p>
  </w:comment>
  <w:comment w:id="1217" w:author="Ed de Jong" w:date="2016-04-15T14:56:00Z" w:initials="Ed">
    <w:p w:rsidR="00C0464D" w:rsidRDefault="00C0464D">
      <w:pPr>
        <w:pStyle w:val="CommentText"/>
      </w:pPr>
      <w:r>
        <w:rPr>
          <w:rStyle w:val="CommentReference"/>
        </w:rPr>
        <w:annotationRef/>
      </w:r>
      <w:r>
        <w:t>Does anybody know what this means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64D" w:rsidRDefault="00C0464D"/>
  </w:endnote>
  <w:endnote w:type="continuationSeparator" w:id="0">
    <w:p w:rsidR="00C0464D" w:rsidRDefault="00C0464D"/>
  </w:endnote>
  <w:endnote w:type="continuationNotice" w:id="1">
    <w:p w:rsidR="00C0464D" w:rsidRDefault="00C04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C0464D"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sidR="00EA55EA">
      <w:rPr>
        <w:b/>
        <w:noProof/>
        <w:sz w:val="18"/>
      </w:rPr>
      <w:t>124</w:t>
    </w:r>
    <w:r w:rsidRPr="000216C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1A33F2" w:rsidRDefault="00C0464D" w:rsidP="001A33F2">
    <w:pPr>
      <w:pStyle w:val="Footer"/>
      <w:jc w:val="right"/>
      <w:rPr>
        <w:sz w:val="20"/>
        <w:szCs w:val="22"/>
      </w:rPr>
    </w:pPr>
    <w:r w:rsidRPr="001A33F2">
      <w:rPr>
        <w:rStyle w:val="PageNumber"/>
        <w:sz w:val="20"/>
        <w:szCs w:val="22"/>
      </w:rPr>
      <w:fldChar w:fldCharType="begin"/>
    </w:r>
    <w:r w:rsidRPr="001A33F2">
      <w:rPr>
        <w:rStyle w:val="PageNumber"/>
        <w:sz w:val="20"/>
        <w:szCs w:val="22"/>
      </w:rPr>
      <w:instrText xml:space="preserve"> PAGE </w:instrText>
    </w:r>
    <w:r w:rsidRPr="001A33F2">
      <w:rPr>
        <w:rStyle w:val="PageNumber"/>
        <w:sz w:val="20"/>
        <w:szCs w:val="22"/>
      </w:rPr>
      <w:fldChar w:fldCharType="separate"/>
    </w:r>
    <w:r w:rsidR="00EA55EA">
      <w:rPr>
        <w:rStyle w:val="PageNumber"/>
        <w:noProof/>
        <w:sz w:val="20"/>
        <w:szCs w:val="22"/>
      </w:rPr>
      <w:t>111</w:t>
    </w:r>
    <w:r w:rsidRPr="001A33F2">
      <w:rPr>
        <w:rStyle w:val="PageNumber"/>
        <w:sz w:val="20"/>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EE736E" w:rsidRDefault="00C0464D" w:rsidP="00EE736E">
    <w:pPr>
      <w:pStyle w:val="Footer"/>
      <w:jc w:val="right"/>
      <w:rPr>
        <w:sz w:val="20"/>
        <w:szCs w:val="22"/>
      </w:rPr>
    </w:pPr>
    <w:r w:rsidRPr="00EE736E">
      <w:rPr>
        <w:rStyle w:val="PageNumber"/>
        <w:sz w:val="20"/>
        <w:szCs w:val="22"/>
      </w:rPr>
      <w:fldChar w:fldCharType="begin"/>
    </w:r>
    <w:r w:rsidRPr="00EE736E">
      <w:rPr>
        <w:rStyle w:val="PageNumber"/>
        <w:sz w:val="20"/>
        <w:szCs w:val="22"/>
      </w:rPr>
      <w:instrText xml:space="preserve"> PAGE </w:instrText>
    </w:r>
    <w:r w:rsidRPr="00EE736E">
      <w:rPr>
        <w:rStyle w:val="PageNumber"/>
        <w:sz w:val="20"/>
        <w:szCs w:val="22"/>
      </w:rPr>
      <w:fldChar w:fldCharType="separate"/>
    </w:r>
    <w:r w:rsidR="00EA55EA">
      <w:rPr>
        <w:rStyle w:val="PageNumber"/>
        <w:noProof/>
        <w:sz w:val="20"/>
        <w:szCs w:val="22"/>
      </w:rPr>
      <w:t>123</w:t>
    </w:r>
    <w:r w:rsidRPr="00EE736E">
      <w:rPr>
        <w:rStyle w:val="PageNumber"/>
        <w:sz w:val="20"/>
        <w:szCs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Default="00C0464D">
    <w:pPr>
      <w:pStyle w:val="Footer"/>
      <w:jc w:val="center"/>
      <w:rPr>
        <w:sz w:val="2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667788" w:rsidRDefault="00C0464D">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EA55EA">
      <w:rPr>
        <w:b/>
        <w:noProof/>
        <w:sz w:val="18"/>
      </w:rPr>
      <w:t>118</w:t>
    </w:r>
    <w:r w:rsidRPr="00667788">
      <w:rPr>
        <w:b/>
        <w:noProof/>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C0464D"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21</w:t>
    </w:r>
    <w:r w:rsidRPr="000216CC">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EA55EA">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C0464D" w:rsidRDefault="00C0464D" w:rsidP="00C0464D">
    <w:pPr>
      <w:pStyle w:val="Footer"/>
      <w:jc w:val="right"/>
      <w:rPr>
        <w:sz w:val="20"/>
        <w:szCs w:val="22"/>
      </w:rPr>
    </w:pPr>
    <w:r w:rsidRPr="00C0464D">
      <w:rPr>
        <w:rStyle w:val="PageNumber"/>
        <w:sz w:val="20"/>
        <w:szCs w:val="22"/>
      </w:rPr>
      <w:fldChar w:fldCharType="begin"/>
    </w:r>
    <w:r w:rsidRPr="00C0464D">
      <w:rPr>
        <w:rStyle w:val="PageNumber"/>
        <w:sz w:val="20"/>
        <w:szCs w:val="22"/>
      </w:rPr>
      <w:instrText xml:space="preserve"> PAGE </w:instrText>
    </w:r>
    <w:r w:rsidRPr="00C0464D">
      <w:rPr>
        <w:rStyle w:val="PageNumber"/>
        <w:sz w:val="20"/>
        <w:szCs w:val="22"/>
      </w:rPr>
      <w:fldChar w:fldCharType="separate"/>
    </w:r>
    <w:r w:rsidR="00EA55EA">
      <w:rPr>
        <w:rStyle w:val="PageNumber"/>
        <w:noProof/>
        <w:sz w:val="20"/>
        <w:szCs w:val="22"/>
      </w:rPr>
      <w:t>49</w:t>
    </w:r>
    <w:r w:rsidRPr="00C0464D">
      <w:rPr>
        <w:rStyle w:val="PageNumber"/>
        <w:sz w:val="20"/>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C0464D" w:rsidRDefault="00C0464D">
    <w:pPr>
      <w:pStyle w:val="Footer"/>
      <w:rPr>
        <w:b/>
        <w:sz w:val="22"/>
      </w:rPr>
    </w:pPr>
    <w:r w:rsidRPr="00C0464D">
      <w:rPr>
        <w:b/>
        <w:sz w:val="18"/>
      </w:rPr>
      <w:fldChar w:fldCharType="begin"/>
    </w:r>
    <w:r w:rsidRPr="00C0464D">
      <w:rPr>
        <w:b/>
        <w:sz w:val="18"/>
      </w:rPr>
      <w:instrText xml:space="preserve"> PAGE   \* MERGEFORMAT </w:instrText>
    </w:r>
    <w:r w:rsidRPr="00C0464D">
      <w:rPr>
        <w:b/>
        <w:sz w:val="18"/>
      </w:rPr>
      <w:fldChar w:fldCharType="separate"/>
    </w:r>
    <w:r w:rsidR="00EA55EA">
      <w:rPr>
        <w:b/>
        <w:noProof/>
        <w:sz w:val="18"/>
      </w:rPr>
      <w:t>2</w:t>
    </w:r>
    <w:r w:rsidRPr="00C0464D">
      <w:rPr>
        <w:b/>
        <w:noProof/>
        <w:sz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415980" w:rsidRDefault="00C0464D" w:rsidP="00415980">
    <w:pPr>
      <w:pStyle w:val="Footer"/>
      <w:jc w:val="right"/>
      <w:rPr>
        <w:sz w:val="20"/>
        <w:szCs w:val="22"/>
      </w:rPr>
    </w:pPr>
    <w:r w:rsidRPr="00415980">
      <w:rPr>
        <w:rStyle w:val="PageNumber"/>
        <w:sz w:val="20"/>
        <w:szCs w:val="22"/>
      </w:rPr>
      <w:fldChar w:fldCharType="begin"/>
    </w:r>
    <w:r w:rsidRPr="00415980">
      <w:rPr>
        <w:rStyle w:val="PageNumber"/>
        <w:sz w:val="20"/>
        <w:szCs w:val="22"/>
      </w:rPr>
      <w:instrText xml:space="preserve"> PAGE </w:instrText>
    </w:r>
    <w:r w:rsidRPr="00415980">
      <w:rPr>
        <w:rStyle w:val="PageNumber"/>
        <w:sz w:val="20"/>
        <w:szCs w:val="22"/>
      </w:rPr>
      <w:fldChar w:fldCharType="separate"/>
    </w:r>
    <w:r w:rsidR="00EA55EA">
      <w:rPr>
        <w:rStyle w:val="PageNumber"/>
        <w:noProof/>
        <w:sz w:val="20"/>
        <w:szCs w:val="22"/>
      </w:rPr>
      <w:t>81</w:t>
    </w:r>
    <w:r w:rsidRPr="00415980">
      <w:rPr>
        <w:rStyle w:val="PageNumber"/>
        <w:sz w:val="20"/>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1A33F2" w:rsidRDefault="00C0464D" w:rsidP="001A33F2">
    <w:pPr>
      <w:pStyle w:val="Footer"/>
      <w:jc w:val="right"/>
      <w:rPr>
        <w:sz w:val="20"/>
        <w:szCs w:val="22"/>
      </w:rPr>
    </w:pPr>
    <w:r w:rsidRPr="001A33F2">
      <w:rPr>
        <w:rStyle w:val="PageNumber"/>
        <w:sz w:val="20"/>
        <w:szCs w:val="22"/>
      </w:rPr>
      <w:fldChar w:fldCharType="begin"/>
    </w:r>
    <w:r w:rsidRPr="001A33F2">
      <w:rPr>
        <w:rStyle w:val="PageNumber"/>
        <w:sz w:val="20"/>
        <w:szCs w:val="22"/>
      </w:rPr>
      <w:instrText xml:space="preserve"> PAGE </w:instrText>
    </w:r>
    <w:r w:rsidRPr="001A33F2">
      <w:rPr>
        <w:rStyle w:val="PageNumber"/>
        <w:sz w:val="20"/>
        <w:szCs w:val="22"/>
      </w:rPr>
      <w:fldChar w:fldCharType="separate"/>
    </w:r>
    <w:r w:rsidR="00EA55EA">
      <w:rPr>
        <w:rStyle w:val="PageNumber"/>
        <w:noProof/>
        <w:sz w:val="20"/>
        <w:szCs w:val="22"/>
      </w:rPr>
      <w:t>99</w:t>
    </w:r>
    <w:r w:rsidRPr="001A33F2">
      <w:rPr>
        <w:rStyle w:val="PageNumber"/>
        <w:sz w:val="20"/>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Default="00C0464D">
    <w:pPr>
      <w:pStyle w:val="Footer"/>
      <w:jc w:val="center"/>
      <w:rPr>
        <w:sz w:val="2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4F50E5" w:rsidRDefault="00C0464D" w:rsidP="008A1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64D" w:rsidRPr="000B175B" w:rsidRDefault="00C0464D" w:rsidP="000B175B">
      <w:pPr>
        <w:tabs>
          <w:tab w:val="right" w:pos="2155"/>
        </w:tabs>
        <w:spacing w:after="80"/>
        <w:ind w:left="680"/>
        <w:rPr>
          <w:u w:val="single"/>
        </w:rPr>
      </w:pPr>
      <w:r>
        <w:rPr>
          <w:u w:val="single"/>
        </w:rPr>
        <w:tab/>
      </w:r>
    </w:p>
  </w:footnote>
  <w:footnote w:type="continuationSeparator" w:id="0">
    <w:p w:rsidR="00C0464D" w:rsidRPr="00FC68B7" w:rsidRDefault="00C0464D" w:rsidP="00FC68B7">
      <w:pPr>
        <w:tabs>
          <w:tab w:val="left" w:pos="2155"/>
        </w:tabs>
        <w:spacing w:after="80"/>
        <w:ind w:left="680"/>
        <w:rPr>
          <w:u w:val="single"/>
        </w:rPr>
      </w:pPr>
      <w:r>
        <w:rPr>
          <w:u w:val="single"/>
        </w:rPr>
        <w:tab/>
      </w:r>
    </w:p>
  </w:footnote>
  <w:footnote w:type="continuationNotice" w:id="1">
    <w:p w:rsidR="00C0464D" w:rsidRDefault="00C0464D"/>
  </w:footnote>
  <w:footnote w:id="2">
    <w:p w:rsidR="00C0464D" w:rsidRPr="00B51BFC" w:rsidRDefault="00C0464D">
      <w:pPr>
        <w:tabs>
          <w:tab w:val="left" w:pos="540"/>
          <w:tab w:val="left" w:pos="1134"/>
          <w:tab w:val="left" w:pos="1701"/>
          <w:tab w:val="left" w:pos="2268"/>
          <w:tab w:val="left" w:pos="2835"/>
          <w:tab w:val="left" w:pos="3402"/>
          <w:tab w:val="left" w:pos="3969"/>
        </w:tabs>
        <w:jc w:val="both"/>
        <w:rPr>
          <w:sz w:val="22"/>
          <w:szCs w:val="24"/>
        </w:rPr>
      </w:pPr>
      <w:r w:rsidRPr="00990530">
        <w:rPr>
          <w:rStyle w:val="FootnoteReference"/>
          <w:b/>
          <w:bCs/>
          <w:iCs/>
          <w:snapToGrid w:val="0"/>
          <w:sz w:val="22"/>
        </w:rPr>
        <w:t>1</w:t>
      </w:r>
      <w:r w:rsidRPr="00990530">
        <w:rPr>
          <w:b/>
          <w:bCs/>
          <w:iCs/>
          <w:sz w:val="24"/>
          <w:szCs w:val="24"/>
        </w:rPr>
        <w:tab/>
      </w:r>
      <w:r w:rsidRPr="00B51BFC">
        <w:rPr>
          <w:b/>
          <w:bCs/>
          <w:i/>
          <w:iCs/>
          <w:szCs w:val="22"/>
        </w:rPr>
        <w:t>Warning - do not carry out the test in a small confined area (for example, a glove box) because of the hazard of explosions.</w:t>
      </w:r>
    </w:p>
  </w:footnote>
  <w:footnote w:id="3">
    <w:p w:rsidR="00C0464D" w:rsidRPr="00B51BFC" w:rsidRDefault="00C0464D" w:rsidP="00B51BFC">
      <w:pPr>
        <w:pStyle w:val="FootnoteText"/>
        <w:tabs>
          <w:tab w:val="clear" w:pos="1021"/>
          <w:tab w:val="left" w:pos="567"/>
        </w:tabs>
        <w:spacing w:after="120"/>
        <w:ind w:left="0" w:right="-1" w:firstLine="0"/>
        <w:jc w:val="both"/>
        <w:rPr>
          <w:i/>
          <w:sz w:val="20"/>
          <w:szCs w:val="22"/>
          <w:lang w:val="en-US"/>
        </w:rPr>
      </w:pPr>
      <w:r w:rsidRPr="001D1B13">
        <w:rPr>
          <w:rStyle w:val="FootnoteReference"/>
          <w:b/>
          <w:bCs/>
          <w:iCs/>
        </w:rPr>
        <w:t>2</w:t>
      </w:r>
      <w:r w:rsidRPr="001D1B13">
        <w:rPr>
          <w:b/>
          <w:bCs/>
          <w:iCs/>
          <w:szCs w:val="22"/>
        </w:rPr>
        <w:t xml:space="preserve"> </w:t>
      </w:r>
      <w:r w:rsidRPr="001D1B13">
        <w:rPr>
          <w:b/>
          <w:bCs/>
          <w:iCs/>
          <w:szCs w:val="22"/>
        </w:rPr>
        <w:tab/>
      </w:r>
      <w:r w:rsidRPr="00B51BFC">
        <w:rPr>
          <w:i/>
          <w:sz w:val="20"/>
          <w:szCs w:val="22"/>
        </w:rPr>
        <w:t>Commission Regulation (EC) No 440/2008 of 30 May 2008 laying down test methods pursuant to Regulation (EC) No 1907/2006 of the European Parliament and of the Council on the Registration, Evaluation, Authorisation and Restriction of Chemicals (REACH) (Official Journal of the European Union, No. L 142 of 31.05.2008, p.1-739 and No. L 143 of 03.06.2008, p.55) .</w:t>
      </w:r>
    </w:p>
  </w:footnote>
  <w:footnote w:id="4">
    <w:p w:rsidR="00C0464D" w:rsidRPr="00415980" w:rsidRDefault="00C0464D">
      <w:pPr>
        <w:tabs>
          <w:tab w:val="left" w:pos="567"/>
        </w:tabs>
        <w:jc w:val="both"/>
      </w:pPr>
      <w:r>
        <w:rPr>
          <w:rStyle w:val="FootnoteReference"/>
          <w:b/>
          <w:bCs/>
          <w:iCs/>
          <w:snapToGrid w:val="0"/>
          <w:sz w:val="22"/>
        </w:rPr>
        <w:t>1</w:t>
      </w:r>
      <w:r>
        <w:rPr>
          <w:sz w:val="24"/>
          <w:szCs w:val="24"/>
        </w:rPr>
        <w:tab/>
      </w:r>
      <w:r w:rsidRPr="00415980">
        <w:rPr>
          <w:i/>
          <w:iCs/>
        </w:rPr>
        <w:t>The tests may be performed in any order. For example, if it is expected that a positive result will be obtained using a 25</w:t>
      </w:r>
      <w:r w:rsidRPr="00415980">
        <w:t> </w:t>
      </w:r>
      <w:r w:rsidRPr="00415980">
        <w:rPr>
          <w:i/>
          <w:iCs/>
        </w:rPr>
        <w:t>mm cube sample then, for safety and environmental protection, the first test may be performed with a 25</w:t>
      </w:r>
      <w:r w:rsidRPr="00415980">
        <w:t> </w:t>
      </w:r>
      <w:r w:rsidRPr="00415980">
        <w:rPr>
          <w:i/>
          <w:iCs/>
        </w:rPr>
        <w:t>mm cube sample. If a positive result is obtained with a 25</w:t>
      </w:r>
      <w:r w:rsidRPr="00415980">
        <w:t> </w:t>
      </w:r>
      <w:r w:rsidRPr="00415980">
        <w:rPr>
          <w:i/>
          <w:iCs/>
        </w:rPr>
        <w:t>mm cube sample then a test with a 100</w:t>
      </w:r>
      <w:r w:rsidRPr="00415980">
        <w:t> </w:t>
      </w:r>
      <w:r w:rsidRPr="00415980">
        <w:rPr>
          <w:i/>
          <w:iCs/>
        </w:rPr>
        <w:t>mm cube sample is not necessary</w:t>
      </w:r>
      <w:r w:rsidRPr="00415980">
        <w:t>.</w:t>
      </w:r>
    </w:p>
  </w:footnote>
  <w:footnote w:id="5">
    <w:p w:rsidR="00C0464D" w:rsidRPr="00415980" w:rsidRDefault="00C0464D" w:rsidP="008A10AF">
      <w:pPr>
        <w:tabs>
          <w:tab w:val="left" w:pos="540"/>
          <w:tab w:val="left" w:pos="1134"/>
          <w:tab w:val="left" w:pos="1701"/>
          <w:tab w:val="left" w:pos="2268"/>
          <w:tab w:val="left" w:pos="2835"/>
          <w:tab w:val="left" w:pos="3402"/>
        </w:tabs>
        <w:jc w:val="both"/>
        <w:rPr>
          <w:szCs w:val="24"/>
        </w:rPr>
      </w:pPr>
      <w:r>
        <w:rPr>
          <w:rStyle w:val="FootnoteReference"/>
          <w:b/>
          <w:bCs/>
          <w:sz w:val="22"/>
        </w:rPr>
        <w:t>1</w:t>
      </w:r>
      <w:r>
        <w:rPr>
          <w:sz w:val="22"/>
          <w:szCs w:val="24"/>
        </w:rPr>
        <w:tab/>
      </w:r>
      <w:r w:rsidRPr="00415980">
        <w:rPr>
          <w:i/>
          <w:iCs/>
          <w:szCs w:val="22"/>
        </w:rPr>
        <w:t>Source</w:t>
      </w:r>
      <w:r w:rsidRPr="00415980">
        <w:rPr>
          <w:i/>
          <w:iCs/>
          <w:szCs w:val="24"/>
        </w:rPr>
        <w:t xml:space="preserve"> reference available from the national contact for test details in France (see Appendix 4).</w:t>
      </w:r>
    </w:p>
  </w:footnote>
  <w:footnote w:id="6">
    <w:p w:rsidR="00C0464D" w:rsidRDefault="00C0464D" w:rsidP="008A10AF">
      <w:pPr>
        <w:keepNext/>
        <w:keepLines/>
        <w:tabs>
          <w:tab w:val="left" w:pos="540"/>
          <w:tab w:val="left" w:pos="1134"/>
          <w:tab w:val="left" w:pos="1701"/>
          <w:tab w:val="left" w:pos="2268"/>
          <w:tab w:val="left" w:pos="2835"/>
          <w:tab w:val="left" w:pos="3402"/>
        </w:tabs>
        <w:jc w:val="both"/>
        <w:rPr>
          <w:sz w:val="24"/>
          <w:szCs w:val="24"/>
        </w:rPr>
      </w:pPr>
      <w:r>
        <w:rPr>
          <w:rStyle w:val="FootnoteReference"/>
          <w:b/>
          <w:bCs/>
          <w:sz w:val="22"/>
        </w:rPr>
        <w:t>2</w:t>
      </w:r>
      <w:r>
        <w:rPr>
          <w:sz w:val="22"/>
          <w:szCs w:val="24"/>
        </w:rPr>
        <w:tab/>
      </w:r>
      <w:r>
        <w:rPr>
          <w:i/>
          <w:iCs/>
          <w:sz w:val="22"/>
          <w:szCs w:val="22"/>
        </w:rPr>
        <w:t>In some cases, substances may generate a pressure rise (too high or too low), caused by chemical reactions not characterising the</w:t>
      </w:r>
      <w:ins w:id="1090" w:author="Ed de Jong" w:date="2015-12-23T15:21:00Z">
        <w:r>
          <w:rPr>
            <w:i/>
            <w:iCs/>
            <w:sz w:val="22"/>
            <w:szCs w:val="22"/>
          </w:rPr>
          <w:t>ir</w:t>
        </w:r>
      </w:ins>
      <w:r>
        <w:rPr>
          <w:i/>
          <w:iCs/>
          <w:sz w:val="22"/>
          <w:szCs w:val="22"/>
        </w:rPr>
        <w:t xml:space="preserve"> oxidizing properties</w:t>
      </w:r>
      <w:del w:id="1091" w:author="Ed de Jong" w:date="2015-12-23T15:21:00Z">
        <w:r w:rsidDel="00591C7E">
          <w:rPr>
            <w:i/>
            <w:iCs/>
            <w:sz w:val="22"/>
            <w:szCs w:val="22"/>
          </w:rPr>
          <w:delText xml:space="preserve"> of the substance</w:delText>
        </w:r>
      </w:del>
      <w:r>
        <w:rPr>
          <w:i/>
          <w:iCs/>
          <w:sz w:val="22"/>
          <w:szCs w:val="22"/>
        </w:rPr>
        <w:t>. In these cases, it may be necessary to repeat the test with an inert substance, e.g. diatomite (kieselguhr), in place of the cellulose in order to clarify the nature of the reaction.</w:t>
      </w:r>
    </w:p>
  </w:footnote>
  <w:footnote w:id="7">
    <w:p w:rsidR="00C0464D" w:rsidRDefault="00C0464D" w:rsidP="008A10AF">
      <w:pPr>
        <w:keepNext/>
        <w:keepLines/>
        <w:tabs>
          <w:tab w:val="left" w:pos="540"/>
          <w:tab w:val="left" w:pos="1134"/>
          <w:tab w:val="left" w:pos="1701"/>
          <w:tab w:val="left" w:pos="2268"/>
          <w:tab w:val="left" w:pos="2835"/>
          <w:tab w:val="left" w:pos="3402"/>
        </w:tabs>
        <w:jc w:val="both"/>
        <w:rPr>
          <w:sz w:val="22"/>
          <w:szCs w:val="22"/>
        </w:rPr>
      </w:pPr>
      <w:r>
        <w:rPr>
          <w:rStyle w:val="FootnoteReference"/>
          <w:b/>
          <w:bCs/>
          <w:sz w:val="22"/>
        </w:rPr>
        <w:t>3</w:t>
      </w:r>
      <w:r>
        <w:rPr>
          <w:sz w:val="22"/>
          <w:szCs w:val="24"/>
        </w:rPr>
        <w:tab/>
      </w:r>
      <w:r>
        <w:rPr>
          <w:i/>
          <w:iCs/>
          <w:sz w:val="22"/>
          <w:szCs w:val="22"/>
        </w:rPr>
        <w:t>Source reference available from the national contact for test details in Sweden (see Appendix 4).</w:t>
      </w:r>
    </w:p>
  </w:footnote>
  <w:footnote w:id="8">
    <w:p w:rsidR="00C0464D" w:rsidRPr="00415980" w:rsidRDefault="00C0464D" w:rsidP="008A10AF">
      <w:pPr>
        <w:pStyle w:val="FootnoteText"/>
        <w:tabs>
          <w:tab w:val="left" w:pos="426"/>
          <w:tab w:val="left" w:pos="1418"/>
        </w:tabs>
        <w:rPr>
          <w:sz w:val="20"/>
          <w:szCs w:val="22"/>
        </w:rPr>
      </w:pPr>
      <w:r w:rsidRPr="005164E9">
        <w:rPr>
          <w:rStyle w:val="FootnoteReference"/>
          <w:szCs w:val="22"/>
        </w:rPr>
        <w:t>4</w:t>
      </w:r>
      <w:r w:rsidRPr="005164E9">
        <w:rPr>
          <w:szCs w:val="22"/>
        </w:rPr>
        <w:t xml:space="preserve"> </w:t>
      </w:r>
      <w:r w:rsidRPr="005164E9">
        <w:rPr>
          <w:szCs w:val="22"/>
        </w:rPr>
        <w:tab/>
      </w:r>
      <w:r w:rsidRPr="00415980">
        <w:rPr>
          <w:sz w:val="20"/>
          <w:szCs w:val="22"/>
        </w:rPr>
        <w:tab/>
        <w:t>Obtainable from the national contact for test details in Germany (see Appendix 4).</w:t>
      </w:r>
    </w:p>
  </w:footnote>
  <w:footnote w:id="9">
    <w:p w:rsidR="00C0464D" w:rsidRPr="00415980" w:rsidRDefault="00C0464D" w:rsidP="00415980">
      <w:pPr>
        <w:pStyle w:val="FootnoteText"/>
        <w:tabs>
          <w:tab w:val="clear" w:pos="1021"/>
          <w:tab w:val="left" w:pos="567"/>
        </w:tabs>
        <w:ind w:left="0" w:right="-1" w:firstLine="0"/>
        <w:jc w:val="both"/>
        <w:rPr>
          <w:i/>
          <w:sz w:val="20"/>
          <w:szCs w:val="22"/>
        </w:rPr>
      </w:pPr>
      <w:r w:rsidRPr="005164E9">
        <w:rPr>
          <w:rStyle w:val="FootnoteReference"/>
          <w:szCs w:val="22"/>
        </w:rPr>
        <w:t>5</w:t>
      </w:r>
      <w:r w:rsidRPr="005164E9">
        <w:rPr>
          <w:szCs w:val="22"/>
        </w:rPr>
        <w:t xml:space="preserve"> </w:t>
      </w:r>
      <w:r w:rsidRPr="005164E9">
        <w:rPr>
          <w:szCs w:val="22"/>
        </w:rPr>
        <w:tab/>
      </w:r>
      <w:r w:rsidRPr="00415980">
        <w:rPr>
          <w:i/>
          <w:sz w:val="20"/>
          <w:szCs w:val="22"/>
        </w:rPr>
        <w:t>Technical information about a suitable design and video training are obtainable from the national contact for test details in Germany (Appendix 4)</w:t>
      </w:r>
    </w:p>
  </w:footnote>
  <w:footnote w:id="10">
    <w:p w:rsidR="00C0464D" w:rsidRPr="00EE736E" w:rsidRDefault="00C0464D" w:rsidP="00EE736E">
      <w:pPr>
        <w:pStyle w:val="FootnoteText"/>
        <w:tabs>
          <w:tab w:val="clear" w:pos="1021"/>
        </w:tabs>
        <w:ind w:left="0" w:right="-1" w:firstLine="0"/>
        <w:jc w:val="both"/>
        <w:rPr>
          <w:i/>
          <w:sz w:val="20"/>
          <w:lang w:val="en-US"/>
        </w:rPr>
      </w:pPr>
      <w:r w:rsidRPr="00EE736E">
        <w:rPr>
          <w:rStyle w:val="FootnoteReference"/>
          <w:sz w:val="20"/>
        </w:rPr>
        <w:t>1</w:t>
      </w:r>
      <w:r w:rsidRPr="00EE736E">
        <w:rPr>
          <w:sz w:val="20"/>
        </w:rPr>
        <w:t xml:space="preserve"> </w:t>
      </w:r>
      <w:r w:rsidRPr="00EE736E">
        <w:rPr>
          <w:sz w:val="20"/>
        </w:rPr>
        <w:tab/>
      </w:r>
      <w:r w:rsidRPr="00EE736E">
        <w:rPr>
          <w:i/>
          <w:sz w:val="20"/>
          <w:lang w:val="en-US"/>
        </w:rPr>
        <w:t>Unstable explosives as defined in Chapter 2.1 of GHS can also be stabilized by desensitization and consequently may be classified as desensitized explosive, provided all criteria of Chapter 2.17 of GHS are met. In this case the desensitized explosive should be tested according to test series 3 (Part I of this Manual) because information about its sensitiveness to mechanical stimuli is likely to be important for determining conditions for safe handling and use. The results should be communicated in the safety data sheet.</w:t>
      </w:r>
    </w:p>
  </w:footnote>
  <w:footnote w:id="11">
    <w:p w:rsidR="00C0464D" w:rsidRPr="00EE736E" w:rsidRDefault="00C0464D" w:rsidP="00EE736E">
      <w:pPr>
        <w:ind w:right="-1"/>
        <w:jc w:val="both"/>
        <w:rPr>
          <w:i/>
          <w:lang w:val="en-US"/>
        </w:rPr>
      </w:pPr>
      <w:r w:rsidRPr="00EE736E">
        <w:rPr>
          <w:rStyle w:val="FootnoteReference"/>
          <w:i/>
          <w:sz w:val="20"/>
        </w:rPr>
        <w:footnoteRef/>
      </w:r>
      <w:r w:rsidRPr="00EE736E">
        <w:rPr>
          <w:i/>
        </w:rPr>
        <w:t xml:space="preserve"> </w:t>
      </w:r>
      <w:r w:rsidRPr="00EE736E">
        <w:rPr>
          <w:i/>
        </w:rPr>
        <w:tab/>
      </w:r>
      <w:r w:rsidRPr="00EE736E">
        <w:rPr>
          <w:i/>
          <w:lang w:val="en-US"/>
        </w:rPr>
        <w:t>The exothermic decomposition energy should be determined using the explosive already desensitized (i.e.: the homogenous solid or liquids mixture formed by the explosive and the substance(s) used to suppress its explosive properties). The exothermic decomposition energy may be estimated using a suitable calorimetric technique (see Section 20, sub-section 20.3.3.3 in Part II of this Manual).</w:t>
      </w:r>
    </w:p>
  </w:footnote>
  <w:footnote w:id="12">
    <w:p w:rsidR="00C0464D" w:rsidRPr="00EE736E" w:rsidRDefault="00C0464D" w:rsidP="00EE736E">
      <w:pPr>
        <w:tabs>
          <w:tab w:val="left" w:pos="284"/>
          <w:tab w:val="left" w:pos="1368"/>
          <w:tab w:val="left" w:pos="1418"/>
          <w:tab w:val="left" w:pos="1881"/>
        </w:tabs>
        <w:jc w:val="both"/>
        <w:rPr>
          <w:i/>
          <w:szCs w:val="22"/>
          <w:lang w:val="en-US"/>
        </w:rPr>
      </w:pPr>
      <w:r w:rsidRPr="00B344F3">
        <w:rPr>
          <w:rStyle w:val="FootnoteReference"/>
          <w:i/>
          <w:sz w:val="22"/>
          <w:szCs w:val="22"/>
        </w:rPr>
        <w:footnoteRef/>
      </w:r>
      <w:r w:rsidRPr="00B344F3">
        <w:rPr>
          <w:i/>
          <w:sz w:val="22"/>
          <w:szCs w:val="22"/>
          <w:lang w:val="en-US"/>
        </w:rPr>
        <w:tab/>
      </w:r>
      <w:r w:rsidRPr="00EE736E">
        <w:rPr>
          <w:i/>
          <w:szCs w:val="22"/>
          <w:lang w:val="en-US"/>
        </w:rPr>
        <w:t>If the type 1 (a) test is not carried out the Series 6 type 6(a) test cannot be waived.</w:t>
      </w:r>
    </w:p>
  </w:footnote>
  <w:footnote w:id="13">
    <w:p w:rsidR="00C0464D" w:rsidRPr="005907F0" w:rsidRDefault="00C0464D" w:rsidP="005907F0">
      <w:pPr>
        <w:tabs>
          <w:tab w:val="left" w:pos="426"/>
          <w:tab w:val="left" w:pos="1368"/>
          <w:tab w:val="left" w:pos="1418"/>
          <w:tab w:val="left" w:pos="1881"/>
        </w:tabs>
        <w:jc w:val="both"/>
        <w:rPr>
          <w:rStyle w:val="FootnoteReference"/>
          <w:i/>
          <w:sz w:val="20"/>
          <w:szCs w:val="22"/>
          <w:vertAlign w:val="baseline"/>
        </w:rPr>
      </w:pPr>
      <w:r w:rsidRPr="00B344F3">
        <w:rPr>
          <w:rStyle w:val="FootnoteReference"/>
          <w:i/>
          <w:sz w:val="22"/>
          <w:szCs w:val="22"/>
        </w:rPr>
        <w:t xml:space="preserve">4 </w:t>
      </w:r>
      <w:r w:rsidRPr="00B344F3">
        <w:rPr>
          <w:rStyle w:val="FootnoteReference"/>
          <w:i/>
          <w:sz w:val="22"/>
          <w:szCs w:val="22"/>
        </w:rPr>
        <w:tab/>
      </w:r>
      <w:r w:rsidRPr="005907F0">
        <w:rPr>
          <w:rStyle w:val="FootnoteReference"/>
          <w:i/>
          <w:sz w:val="20"/>
          <w:szCs w:val="22"/>
          <w:vertAlign w:val="baseline"/>
        </w:rPr>
        <w:t>Should be determined by a suitable technique e.g. combustion calorimeter.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270DDB" w:rsidRDefault="00C0464D">
    <w:pPr>
      <w:pStyle w:val="Header"/>
      <w:rPr>
        <w:lang w:val="nl-NL"/>
      </w:rPr>
    </w:pPr>
    <w:r>
      <w:rPr>
        <w:lang w:val="nl-NL"/>
      </w:rPr>
      <w:t>UN/SCETDG/49/INF.4</w:t>
    </w:r>
    <w:r>
      <w:t>/Add.</w:t>
    </w:r>
    <w:r w:rsidR="00415980">
      <w:t>4</w:t>
    </w:r>
  </w:p>
  <w:p w:rsidR="00C0464D" w:rsidRPr="00B5392B" w:rsidRDefault="00C0464D">
    <w:pPr>
      <w:pStyle w:val="Header"/>
      <w:rPr>
        <w:lang w:val="nl-NL"/>
      </w:rPr>
    </w:pPr>
    <w:r w:rsidRPr="00270DDB">
      <w:rPr>
        <w:lang w:val="nl-NL"/>
      </w:rPr>
      <w:t>UN/SCEGHS/31/INF.3</w:t>
    </w:r>
    <w:r w:rsidR="00415980">
      <w:t>/Add.4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C0464D" w:rsidP="000216CC">
    <w:pPr>
      <w:pStyle w:val="Header"/>
      <w:jc w:val="right"/>
    </w:pPr>
    <w:r w:rsidRPr="00AB75AE">
      <w:t>UN/SCETDG/49/INF.4/Add.</w:t>
    </w:r>
    <w:r>
      <w:t>4</w:t>
    </w:r>
    <w:r w:rsidRPr="00AB75AE">
      <w:br/>
      <w:t>UN/SCEGHS/31/INF.3/Add.</w:t>
    </w:r>
    <w:r>
      <w:t>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270DDB" w:rsidRDefault="00C0464D" w:rsidP="00270DDB">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9E9" w:rsidRPr="000216CC" w:rsidRDefault="00BD29E9" w:rsidP="00C0464D">
    <w:pPr>
      <w:pStyle w:val="Header"/>
    </w:pPr>
    <w:r w:rsidRPr="00270DDB">
      <w:t>UN/SCETDG/49/INF.</w:t>
    </w:r>
    <w:r>
      <w:t>4/Add.4</w:t>
    </w:r>
    <w:r w:rsidRPr="00270DDB">
      <w:br/>
      <w:t>UN/SCEGHS/31/INF.3</w:t>
    </w:r>
    <w:r>
      <w:t>/Add.4</w:t>
    </w:r>
  </w:p>
  <w:p w:rsidR="00BD29E9" w:rsidRPr="00270DDB" w:rsidRDefault="00BD29E9" w:rsidP="00270DDB">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4D" w:rsidRPr="000216CC" w:rsidRDefault="00C0464D" w:rsidP="00667788">
    <w:pPr>
      <w:pStyle w:val="Header"/>
    </w:pPr>
    <w:r w:rsidRPr="00270DDB">
      <w:t>UN/SCETDG/49/INF.</w:t>
    </w:r>
    <w:r>
      <w:t>4/Add.3</w:t>
    </w:r>
    <w:r w:rsidRPr="00270DDB">
      <w:br/>
      <w:t>UN/SCEGHS/31/INF.3</w:t>
    </w:r>
    <w:r>
      <w:t>/Add.3</w:t>
    </w:r>
  </w:p>
  <w:p w:rsidR="00C0464D" w:rsidRPr="00270DDB" w:rsidRDefault="00C0464D" w:rsidP="00270DD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5"/>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4"/>
  </w:num>
  <w:num w:numId="45">
    <w:abstractNumId w:val="18"/>
  </w:num>
  <w:num w:numId="46">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de-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258"/>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33C5"/>
    <w:rsid w:val="00017D24"/>
    <w:rsid w:val="000216CC"/>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633FB"/>
    <w:rsid w:val="00163A1B"/>
    <w:rsid w:val="00165735"/>
    <w:rsid w:val="00167786"/>
    <w:rsid w:val="00181019"/>
    <w:rsid w:val="001835BF"/>
    <w:rsid w:val="00184B86"/>
    <w:rsid w:val="001A02A4"/>
    <w:rsid w:val="001A33F2"/>
    <w:rsid w:val="001B35EE"/>
    <w:rsid w:val="001B4B04"/>
    <w:rsid w:val="001B6B72"/>
    <w:rsid w:val="001B6F2D"/>
    <w:rsid w:val="001C429D"/>
    <w:rsid w:val="001C6663"/>
    <w:rsid w:val="001C7895"/>
    <w:rsid w:val="001D26DF"/>
    <w:rsid w:val="001D2FDC"/>
    <w:rsid w:val="001D3123"/>
    <w:rsid w:val="001D3A88"/>
    <w:rsid w:val="001D4B2D"/>
    <w:rsid w:val="001D4E70"/>
    <w:rsid w:val="001E797C"/>
    <w:rsid w:val="00211B12"/>
    <w:rsid w:val="00211E0B"/>
    <w:rsid w:val="0021481D"/>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3A92"/>
    <w:rsid w:val="00277896"/>
    <w:rsid w:val="00277E2F"/>
    <w:rsid w:val="00280EB7"/>
    <w:rsid w:val="002976CF"/>
    <w:rsid w:val="002A0BD2"/>
    <w:rsid w:val="002A5B17"/>
    <w:rsid w:val="002B0609"/>
    <w:rsid w:val="002B067A"/>
    <w:rsid w:val="002B1514"/>
    <w:rsid w:val="002B1CDA"/>
    <w:rsid w:val="002C7F25"/>
    <w:rsid w:val="002D5A85"/>
    <w:rsid w:val="002D5C7D"/>
    <w:rsid w:val="002E35BB"/>
    <w:rsid w:val="002F68FD"/>
    <w:rsid w:val="003107FA"/>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15980"/>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39D0"/>
    <w:rsid w:val="004C4F1A"/>
    <w:rsid w:val="004C6D6D"/>
    <w:rsid w:val="004E0C5D"/>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90144"/>
    <w:rsid w:val="005907F0"/>
    <w:rsid w:val="00594F31"/>
    <w:rsid w:val="0059682C"/>
    <w:rsid w:val="005A32F7"/>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251B"/>
    <w:rsid w:val="006C2F7E"/>
    <w:rsid w:val="006D3560"/>
    <w:rsid w:val="006E3B65"/>
    <w:rsid w:val="006E564B"/>
    <w:rsid w:val="007025C0"/>
    <w:rsid w:val="00707F04"/>
    <w:rsid w:val="00711637"/>
    <w:rsid w:val="00714F4F"/>
    <w:rsid w:val="0072632A"/>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07AED"/>
    <w:rsid w:val="00816582"/>
    <w:rsid w:val="008175E9"/>
    <w:rsid w:val="00820A2D"/>
    <w:rsid w:val="008242D7"/>
    <w:rsid w:val="00826C09"/>
    <w:rsid w:val="00830083"/>
    <w:rsid w:val="0083043E"/>
    <w:rsid w:val="0083069A"/>
    <w:rsid w:val="00832A1D"/>
    <w:rsid w:val="00834479"/>
    <w:rsid w:val="00843AB2"/>
    <w:rsid w:val="00846809"/>
    <w:rsid w:val="0086107D"/>
    <w:rsid w:val="00864251"/>
    <w:rsid w:val="00871FD5"/>
    <w:rsid w:val="00881213"/>
    <w:rsid w:val="008979B1"/>
    <w:rsid w:val="008A0B75"/>
    <w:rsid w:val="008A10AF"/>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3B67"/>
    <w:rsid w:val="00963CBA"/>
    <w:rsid w:val="009701ED"/>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398E"/>
    <w:rsid w:val="00B51BFC"/>
    <w:rsid w:val="00B5392B"/>
    <w:rsid w:val="00B65556"/>
    <w:rsid w:val="00B71E2B"/>
    <w:rsid w:val="00B73DA8"/>
    <w:rsid w:val="00B74F7C"/>
    <w:rsid w:val="00B75E05"/>
    <w:rsid w:val="00B81E12"/>
    <w:rsid w:val="00B83F0E"/>
    <w:rsid w:val="00B84AAC"/>
    <w:rsid w:val="00B90F54"/>
    <w:rsid w:val="00B91CC3"/>
    <w:rsid w:val="00B92A0C"/>
    <w:rsid w:val="00B93068"/>
    <w:rsid w:val="00BB176D"/>
    <w:rsid w:val="00BB3B28"/>
    <w:rsid w:val="00BC0C09"/>
    <w:rsid w:val="00BC74E9"/>
    <w:rsid w:val="00BD109F"/>
    <w:rsid w:val="00BD29E9"/>
    <w:rsid w:val="00BE1FF8"/>
    <w:rsid w:val="00BE50CA"/>
    <w:rsid w:val="00BE618E"/>
    <w:rsid w:val="00C0263F"/>
    <w:rsid w:val="00C03B44"/>
    <w:rsid w:val="00C0464D"/>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381C"/>
    <w:rsid w:val="00CA74D3"/>
    <w:rsid w:val="00CB2158"/>
    <w:rsid w:val="00CB6380"/>
    <w:rsid w:val="00CC4CA6"/>
    <w:rsid w:val="00CD0009"/>
    <w:rsid w:val="00CD30EE"/>
    <w:rsid w:val="00CD3225"/>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679E"/>
    <w:rsid w:val="00E239A0"/>
    <w:rsid w:val="00E34696"/>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55EA"/>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6E"/>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258"/>
    <o:shapelayout v:ext="edit">
      <o:idmap v:ext="edit" data="1,4"/>
      <o:rules v:ext="edit">
        <o:r id="V:Rule1" type="connector" idref="#Line 638"/>
        <o:r id="V:Rule2" type="connector" idref="#Line 1065"/>
        <o:r id="V:Rule3" type="connector" idref="#Line 679"/>
        <o:r id="V:Rule4" type="connector" idref="#Line 727"/>
        <o:r id="V:Rule5" type="connector" idref="#Line 607"/>
        <o:r id="V:Rule6" type="connector" idref="#Line 710"/>
        <o:r id="V:Rule7" type="connector" idref="#Line 627"/>
        <o:r id="V:Rule8" type="connector" idref="#Line 674"/>
        <o:r id="V:Rule9" type="connector" idref="#Line 738"/>
        <o:r id="V:Rule10" type="connector" idref="#Line 1047"/>
        <o:r id="V:Rule11" type="connector" idref="#Line 628"/>
        <o:r id="V:Rule12" type="connector" idref="#Line 709"/>
        <o:r id="V:Rule13" type="connector" idref="#Line 737"/>
        <o:r id="V:Rule14" type="connector" idref="#Line 673"/>
        <o:r id="V:Rule15" type="connector" idref="#Line 1048"/>
        <o:r id="V:Rule16" type="connector" idref="#Line 1062"/>
        <o:r id="V:Rule17" type="connector" idref="#Line 680"/>
        <o:r id="V:Rule18" type="connector" idref="#Line 637"/>
        <o:r id="V:Rule19" type="connector" idref="#Line 575"/>
        <o:r id="V:Rule20" type="connector" idref="#Line 606"/>
        <o:r id="V:Rule21" type="connector" idref="#Line 728"/>
        <o:r id="V:Rule22" type="connector" idref="#Line 630"/>
        <o:r id="V:Rule23" type="connector" idref="#Line 707"/>
        <o:r id="V:Rule24" type="connector" idref="#Line 1050"/>
        <o:r id="V:Rule25" type="connector" idref="#Line 766"/>
        <o:r id="V:Rule26" type="connector" idref="#Line 739"/>
        <o:r id="V:Rule27" type="connector" idref="#Line 671"/>
        <o:r id="V:Rule28" type="connector" idref="#Line 788"/>
        <o:r id="V:Rule29" type="connector" idref="#Line 678"/>
        <o:r id="V:Rule30" type="connector" idref="#Line 639"/>
        <o:r id="V:Rule31" type="connector" idref="#Line 666"/>
        <o:r id="V:Rule32" type="connector" idref="#Line 604"/>
        <o:r id="V:Rule33" type="connector" idref="#Line 730"/>
        <o:r id="V:Rule34" type="connector" idref="#Line 577"/>
        <o:r id="V:Rule35" type="connector" idref="#Line 640"/>
        <o:r id="V:Rule36" type="connector" idref="#Line 1059"/>
        <o:r id="V:Rule37" type="connector" idref="#Line 677"/>
        <o:r id="V:Rule38" type="connector" idref="#Line 665"/>
        <o:r id="V:Rule39" type="connector" idref="#Line 729"/>
        <o:r id="V:Rule40" type="connector" idref="#Line 605"/>
        <o:r id="V:Rule41" type="connector" idref="#Line 576"/>
        <o:r id="V:Rule42" type="connector" idref="#Line 708"/>
        <o:r id="V:Rule43" type="connector" idref="#Line 629"/>
        <o:r id="V:Rule44" type="connector" idref="#Line 765"/>
        <o:r id="V:Rule45" type="connector" idref="#Line 1049"/>
        <o:r id="V:Rule46" type="connector" idref="#Line 672"/>
        <o:r id="V:Rule47" type="connector" idref="#Line 740"/>
        <o:r id="V:Rule48" type="connector" idref="#Line 318"/>
        <o:r id="V:Rule49" type="connector" idref="#Line 695"/>
        <o:r id="V:Rule50" type="connector" idref="#Line 743"/>
        <o:r id="V:Rule51" type="connector" idref="#Line 667"/>
        <o:r id="V:Rule52" type="connector" idref="#Line 603"/>
        <o:r id="V:Rule53" type="connector" idref="#Line 634"/>
        <o:r id="V:Rule54" type="connector" idref="#Line 711"/>
        <o:r id="V:Rule55" type="connector" idref="#Line 608"/>
        <o:r id="V:Rule56" type="connector" idref="#Line 734"/>
        <o:r id="V:Rule57" type="connector" idref="#Line 706"/>
        <o:r id="V:Rule58" type="connector" idref="#Line 581"/>
        <o:r id="V:Rule59" type="connector" idref="#Line 682"/>
        <o:r id="V:Rule60" type="connector" idref="#Line 772"/>
        <o:r id="V:Rule61" type="connector" idref="#Line 643"/>
        <o:r id="V:Rule62" type="connector" idref="#Line 592"/>
        <o:r id="V:Rule63" type="connector" idref="#Line 733"/>
        <o:r id="V:Rule64" type="connector" idref="#Line 609"/>
        <o:r id="V:Rule65" type="connector" idref="#Line 705"/>
        <o:r id="V:Rule66" type="connector" idref="#Line 580"/>
        <o:r id="V:Rule67" type="connector" idref="#Line 644"/>
        <o:r id="V:Rule68" type="connector" idref="#Line 681"/>
        <o:r id="V:Rule69" type="connector" idref="#Line 773"/>
        <o:r id="V:Rule70" type="connector" idref="#Line 593"/>
        <o:r id="V:Rule71" type="connector" idref="#Line 696"/>
        <o:r id="V:Rule72" type="connector" idref="#Line 313"/>
        <o:r id="V:Rule73" type="connector" idref="#Line 668"/>
        <o:r id="V:Rule74" type="connector" idref="#Line 744"/>
        <o:r id="V:Rule75" type="connector" idref="#Line 602"/>
        <o:r id="V:Rule76" type="connector" idref="#Line 712"/>
        <o:r id="V:Rule77" type="connector" idref="#Line 633"/>
        <o:r id="V:Rule78" type="connector" idref="#Line 626"/>
        <o:r id="V:Rule79" type="connector" idref="#Line 578"/>
        <o:r id="V:Rule80" type="connector" idref="#Line 731"/>
        <o:r id="V:Rule81" type="connector" idref="#Line 611"/>
        <o:r id="V:Rule82" type="connector" idref="#Line 755"/>
        <o:r id="V:Rule83" type="connector" idref="#Line 1041"/>
        <o:r id="V:Rule84" type="connector" idref="#Line 642"/>
        <o:r id="V:Rule85" type="connector" idref="#Line 683"/>
        <o:r id="V:Rule86" type="connector" idref="#Line 778"/>
        <o:r id="V:Rule87" type="connector" idref="#Line 670"/>
        <o:r id="V:Rule88" type="connector" idref="#Line 742"/>
        <o:r id="V:Rule89" type="connector" idref="#Line 655"/>
        <o:r id="V:Rule90" type="connector" idref="#Line 304"/>
        <o:r id="V:Rule91" type="connector" idref="#Line 714"/>
        <o:r id="V:Rule92" type="connector" idref="#Line 631"/>
        <o:r id="V:Rule93" type="connector" idref="#Line 726"/>
        <o:r id="V:Rule94" type="connector" idref="#Line 741"/>
        <o:r id="V:Rule95" type="connector" idref="#Line 669"/>
        <o:r id="V:Rule96" type="connector" idref="#Line 307"/>
        <o:r id="V:Rule97" type="connector" idref="#Line 656"/>
        <o:r id="V:Rule98" type="connector" idref="#Line 632"/>
        <o:r id="V:Rule99" type="connector" idref="#Line 713"/>
        <o:r id="V:Rule100" type="connector" idref="#Line 725"/>
        <o:r id="V:Rule101" type="connector" idref="#Line 579"/>
        <o:r id="V:Rule102" type="connector" idref="#Line 623"/>
        <o:r id="V:Rule103" type="connector" idref="#Line 610"/>
        <o:r id="V:Rule104" type="connector" idref="#Line 732"/>
        <o:r id="V:Rule105" type="connector" idref="#Line 756"/>
        <o:r id="V:Rule106" type="connector" idref="#Line 684"/>
        <o:r id="V:Rule107" type="connector" idref="#Line 774"/>
        <o:r id="V:Rule108" type="connector" idref="#Line 641"/>
        <o:r id="V:Rule109" type="connector" idref="#Line 1040"/>
        <o:r id="V:Rule110" type="connector" idref="#Line 698"/>
        <o:r id="V:Rule111" type="connector" idref="#Line 616"/>
        <o:r id="V:Rule112" type="connector" idref="#Line 1066"/>
        <o:r id="V:Rule113" type="connector" idref="#Line 1027"/>
        <o:r id="V:Rule114" type="connector" idref="#Line 584"/>
        <o:r id="V:Rule115" type="connector" idref="#Line 662"/>
        <o:r id="V:Rule116" type="connector" idref="#Line 750"/>
        <o:r id="V:Rule117" type="connector" idref="#Line 650"/>
        <o:r id="V:Rule118" type="connector" idref="#Line 762"/>
        <o:r id="V:Rule119" type="connector" idref="#Line 687"/>
        <o:r id="V:Rule120" type="connector" idref="#Line 675"/>
        <o:r id="V:Rule121" type="connector" idref="#Line 719"/>
        <o:r id="V:Rule122" type="connector" idref="#Line 595"/>
        <o:r id="V:Rule123" type="connector" idref="#Line 761"/>
        <o:r id="V:Rule124" type="connector" idref="#Line 688"/>
        <o:r id="V:Rule125" type="connector" idref="#Line 649"/>
        <o:r id="V:Rule126" type="connector" idref="#Line 676"/>
        <o:r id="V:Rule127" type="connector" idref="#Line 594"/>
        <o:r id="V:Rule128" type="connector" idref="#Line 720"/>
        <o:r id="V:Rule129" type="connector" idref="#Line 617"/>
        <o:r id="V:Rule130" type="connector" idref="#Line 697"/>
        <o:r id="V:Rule131" type="connector" idref="#Line 1028"/>
        <o:r id="V:Rule132" type="connector" idref="#Line 1068"/>
        <o:r id="V:Rule133" type="connector" idref="#Line 749"/>
        <o:r id="V:Rule134" type="connector" idref="#Line 585"/>
        <o:r id="V:Rule135" type="connector" idref="#Line 661"/>
        <o:r id="V:Rule136" type="connector" idref="#Line 763"/>
        <o:r id="V:Rule137" type="connector" idref="#Line 690"/>
        <o:r id="V:Rule138" type="connector" idref="#Line 647"/>
        <o:r id="V:Rule139" type="connector" idref="#Line 596"/>
        <o:r id="V:Rule140" type="connector" idref="#Line 718"/>
        <o:r id="V:Rule141" type="connector" idref="#Line 615"/>
        <o:r id="V:Rule142" type="connector" idref="#Line 699"/>
        <o:r id="V:Rule143" type="connector" idref="#Line 747"/>
        <o:r id="V:Rule144" type="connector" idref="#Line 587"/>
        <o:r id="V:Rule145" type="connector" idref="#Line 663"/>
        <o:r id="V:Rule146" type="connector" idref="#Line 1026"/>
        <o:r id="V:Rule147" type="connector" idref="#Line 700"/>
        <o:r id="V:Rule148" type="connector" idref="#Line 614"/>
        <o:r id="V:Rule149" type="connector" idref="#Line 586"/>
        <o:r id="V:Rule150" type="connector" idref="#Line 664"/>
        <o:r id="V:Rule151" type="connector" idref="#Line 748"/>
        <o:r id="V:Rule152" type="connector" idref="#Line 1070"/>
        <o:r id="V:Rule153" type="connector" idref="#Line 648"/>
        <o:r id="V:Rule154" type="connector" idref="#Line 764"/>
        <o:r id="V:Rule155" type="connector" idref="#Line 689"/>
        <o:r id="V:Rule156" type="connector" idref="#Line 717"/>
        <o:r id="V:Rule157" type="connector" idref="#Line 597"/>
        <o:r id="V:Rule158" type="connector" idref="#Line 635"/>
        <o:r id="V:Rule159" type="connector" idref="#Line 600"/>
        <o:r id="V:Rule160" type="connector" idref="#Line 722"/>
        <o:r id="V:Rule161" type="connector" idref="#Line 746"/>
        <o:r id="V:Rule162" type="connector" idref="#Line 694"/>
        <o:r id="V:Rule163" type="connector" idref="#Line 759"/>
        <o:r id="V:Rule164" type="connector" idref="#Line 323"/>
        <o:r id="V:Rule165" type="connector" idref="#Line 651"/>
        <o:r id="V:Rule166" type="connector" idref="#Line 751"/>
        <o:r id="V:Rule167" type="connector" idref="#Line 659"/>
        <o:r id="V:Rule168" type="connector" idref="#Line 591"/>
        <o:r id="V:Rule169" type="connector" idref="#Line 646"/>
        <o:r id="V:Rule170" type="connector" idref="#Line 1030"/>
        <o:r id="V:Rule171" type="connector" idref="#Line 619"/>
        <o:r id="V:Rule172" type="connector" idref="#Line 582"/>
        <o:r id="V:Rule173" type="connector" idref="#Line 703"/>
        <o:r id="V:Rule174" type="connector" idref="#Line 735"/>
        <o:r id="V:Rule175" type="connector" idref="#Line 660"/>
        <o:r id="V:Rule176" type="connector" idref="#Line 590"/>
        <o:r id="V:Rule177" type="connector" idref="#Line 752"/>
        <o:r id="V:Rule178" type="connector" idref="#Line 1029"/>
        <o:r id="V:Rule179" type="connector" idref="#Line 645"/>
        <o:r id="V:Rule180" type="connector" idref="#Line 583"/>
        <o:r id="V:Rule181" type="connector" idref="#Line 704"/>
        <o:r id="V:Rule182" type="connector" idref="#Line 618"/>
        <o:r id="V:Rule183" type="connector" idref="#Line 736"/>
        <o:r id="V:Rule184" type="connector" idref="#Line 636"/>
        <o:r id="V:Rule185" type="connector" idref="#Line 721"/>
        <o:r id="V:Rule186" type="connector" idref="#Line 601"/>
        <o:r id="V:Rule187" type="connector" idref="#Line 745"/>
        <o:r id="V:Rule188" type="connector" idref="#Line 652"/>
        <o:r id="V:Rule189" type="connector" idref="#Line 693"/>
        <o:r id="V:Rule190" type="connector" idref="#Line 760"/>
        <o:r id="V:Rule191" type="connector" idref="#Line 686"/>
        <o:r id="V:Rule192" type="connector" idref="#Line 1038"/>
        <o:r id="V:Rule193" type="connector" idref="#Line 658"/>
        <o:r id="V:Rule194" type="connector" idref="#Line 588"/>
        <o:r id="V:Rule195" type="connector" idref="#Line 754"/>
        <o:r id="V:Rule196" type="connector" idref="#Line 612"/>
        <o:r id="V:Rule197" type="connector" idref="#Line 702"/>
        <o:r id="V:Rule198" type="connector" idref="#Line 620"/>
        <o:r id="V:Rule199" type="connector" idref="#Line 723"/>
        <o:r id="V:Rule200" type="connector" idref="#Line 599"/>
        <o:r id="V:Rule201" type="connector" idref="#Line 715"/>
        <o:r id="V:Rule202" type="connector" idref="#Line 654"/>
        <o:r id="V:Rule203" type="connector" idref="#Line 691"/>
        <o:r id="V:Rule204" type="connector" idref="#Line 758"/>
        <o:r id="V:Rule205" type="connector" idref="#Line 598"/>
        <o:r id="V:Rule206" type="connector" idref="#Line 724"/>
        <o:r id="V:Rule207" type="connector" idref="#Line 716"/>
        <o:r id="V:Rule208" type="connector" idref="#Line 692"/>
        <o:r id="V:Rule209" type="connector" idref="#Line 757"/>
        <o:r id="V:Rule210" type="connector" idref="#Line 653"/>
        <o:r id="V:Rule211" type="connector" idref="#Line 1039"/>
        <o:r id="V:Rule212" type="connector" idref="#Line 685"/>
        <o:r id="V:Rule213" type="connector" idref="#Line 753"/>
        <o:r id="V:Rule214" type="connector" idref="#Line 657"/>
        <o:r id="V:Rule215" type="connector" idref="#Line 589"/>
        <o:r id="V:Rule216" type="connector" idref="#Line 613"/>
        <o:r id="V:Rule217" type="connector" idref="#Line 621"/>
        <o:r id="V:Rule218" type="connector" idref="#Line 7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3.wmf"/><Relationship Id="rId42" Type="http://schemas.openxmlformats.org/officeDocument/2006/relationships/image" Target="media/image22.emf"/><Relationship Id="rId47" Type="http://schemas.openxmlformats.org/officeDocument/2006/relationships/image" Target="media/image26.emf"/><Relationship Id="rId63" Type="http://schemas.openxmlformats.org/officeDocument/2006/relationships/image" Target="media/image36.wmf"/><Relationship Id="rId68" Type="http://schemas.openxmlformats.org/officeDocument/2006/relationships/footer" Target="footer12.xml"/><Relationship Id="rId84" Type="http://schemas.openxmlformats.org/officeDocument/2006/relationships/image" Target="media/image48.wmf"/><Relationship Id="rId89" Type="http://schemas.openxmlformats.org/officeDocument/2006/relationships/oleObject" Target="embeddings/oleObject15.bin"/><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2.wmf"/><Relationship Id="rId37" Type="http://schemas.openxmlformats.org/officeDocument/2006/relationships/image" Target="media/image17.emf"/><Relationship Id="rId53" Type="http://schemas.openxmlformats.org/officeDocument/2006/relationships/oleObject" Target="embeddings/oleObject5.bin"/><Relationship Id="rId58" Type="http://schemas.openxmlformats.org/officeDocument/2006/relationships/footer" Target="footer9.xml"/><Relationship Id="rId74" Type="http://schemas.openxmlformats.org/officeDocument/2006/relationships/oleObject" Target="embeddings/oleObject8.bin"/><Relationship Id="rId79" Type="http://schemas.openxmlformats.org/officeDocument/2006/relationships/image" Target="media/image45.wmf"/><Relationship Id="rId5" Type="http://schemas.openxmlformats.org/officeDocument/2006/relationships/settings" Target="settings.xml"/><Relationship Id="rId90" Type="http://schemas.openxmlformats.org/officeDocument/2006/relationships/header" Target="header5.xml"/><Relationship Id="rId22" Type="http://schemas.openxmlformats.org/officeDocument/2006/relationships/image" Target="media/image4.wmf"/><Relationship Id="rId27" Type="http://schemas.openxmlformats.org/officeDocument/2006/relationships/image" Target="media/image7.emf"/><Relationship Id="rId43" Type="http://schemas.openxmlformats.org/officeDocument/2006/relationships/footer" Target="footer6.xml"/><Relationship Id="rId48" Type="http://schemas.openxmlformats.org/officeDocument/2006/relationships/image" Target="media/image27.emf"/><Relationship Id="rId64" Type="http://schemas.openxmlformats.org/officeDocument/2006/relationships/image" Target="media/image37.wmf"/><Relationship Id="rId69" Type="http://schemas.openxmlformats.org/officeDocument/2006/relationships/image" Target="media/image40.wmf"/><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oleObject" Target="embeddings/oleObject7.bin"/><Relationship Id="rId80" Type="http://schemas.openxmlformats.org/officeDocument/2006/relationships/oleObject" Target="embeddings/oleObject11.bin"/><Relationship Id="rId85" Type="http://schemas.openxmlformats.org/officeDocument/2006/relationships/oleObject" Target="embeddings/oleObject13.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6.w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5.wmf"/><Relationship Id="rId59" Type="http://schemas.openxmlformats.org/officeDocument/2006/relationships/footer" Target="footer10.xml"/><Relationship Id="rId67" Type="http://schemas.openxmlformats.org/officeDocument/2006/relationships/footer" Target="footer11.xml"/><Relationship Id="rId20" Type="http://schemas.openxmlformats.org/officeDocument/2006/relationships/oleObject" Target="embeddings/oleObject1.bin"/><Relationship Id="rId41" Type="http://schemas.openxmlformats.org/officeDocument/2006/relationships/image" Target="media/image21.png"/><Relationship Id="rId54" Type="http://schemas.openxmlformats.org/officeDocument/2006/relationships/image" Target="media/image31.jpeg"/><Relationship Id="rId62" Type="http://schemas.openxmlformats.org/officeDocument/2006/relationships/image" Target="media/image35.wmf"/><Relationship Id="rId70" Type="http://schemas.openxmlformats.org/officeDocument/2006/relationships/oleObject" Target="embeddings/oleObject6.bin"/><Relationship Id="rId75" Type="http://schemas.openxmlformats.org/officeDocument/2006/relationships/image" Target="media/image43.wmf"/><Relationship Id="rId83" Type="http://schemas.openxmlformats.org/officeDocument/2006/relationships/image" Target="media/image47.wmf"/><Relationship Id="rId88" Type="http://schemas.openxmlformats.org/officeDocument/2006/relationships/image" Target="media/image50.wmf"/><Relationship Id="rId9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w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image" Target="media/image28.wmf"/><Relationship Id="rId57" Type="http://schemas.openxmlformats.org/officeDocument/2006/relationships/footer" Target="footer8.xml"/><Relationship Id="rId10" Type="http://schemas.openxmlformats.org/officeDocument/2006/relationships/header" Target="header2.xml"/><Relationship Id="rId31" Type="http://schemas.openxmlformats.org/officeDocument/2006/relationships/image" Target="media/image11.wmf"/><Relationship Id="rId44" Type="http://schemas.openxmlformats.org/officeDocument/2006/relationships/image" Target="media/image23.wmf"/><Relationship Id="rId52" Type="http://schemas.openxmlformats.org/officeDocument/2006/relationships/image" Target="media/image30.wmf"/><Relationship Id="rId60" Type="http://schemas.openxmlformats.org/officeDocument/2006/relationships/image" Target="media/image33.wmf"/><Relationship Id="rId65" Type="http://schemas.openxmlformats.org/officeDocument/2006/relationships/image" Target="media/image38.wmf"/><Relationship Id="rId73" Type="http://schemas.openxmlformats.org/officeDocument/2006/relationships/image" Target="media/image42.wmf"/><Relationship Id="rId78" Type="http://schemas.openxmlformats.org/officeDocument/2006/relationships/oleObject" Target="embeddings/oleObject10.bin"/><Relationship Id="rId81" Type="http://schemas.openxmlformats.org/officeDocument/2006/relationships/image" Target="media/image46.wmf"/><Relationship Id="rId86" Type="http://schemas.openxmlformats.org/officeDocument/2006/relationships/image" Target="media/image49.wmf"/><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omments" Target="comments.xml"/><Relationship Id="rId39" Type="http://schemas.openxmlformats.org/officeDocument/2006/relationships/image" Target="media/image19.wmf"/><Relationship Id="rId34" Type="http://schemas.openxmlformats.org/officeDocument/2006/relationships/image" Target="media/image14.emf"/><Relationship Id="rId50" Type="http://schemas.openxmlformats.org/officeDocument/2006/relationships/image" Target="media/image29.wmf"/><Relationship Id="rId55" Type="http://schemas.openxmlformats.org/officeDocument/2006/relationships/image" Target="media/image32.jpeg"/><Relationship Id="rId76" Type="http://schemas.openxmlformats.org/officeDocument/2006/relationships/oleObject" Target="embeddings/oleObject9.bin"/><Relationship Id="rId7" Type="http://schemas.openxmlformats.org/officeDocument/2006/relationships/footnotes" Target="footnotes.xml"/><Relationship Id="rId71" Type="http://schemas.openxmlformats.org/officeDocument/2006/relationships/image" Target="media/image41.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2.bin"/><Relationship Id="rId40" Type="http://schemas.openxmlformats.org/officeDocument/2006/relationships/image" Target="media/image20.png"/><Relationship Id="rId45" Type="http://schemas.openxmlformats.org/officeDocument/2006/relationships/image" Target="media/image24.wmf"/><Relationship Id="rId66" Type="http://schemas.openxmlformats.org/officeDocument/2006/relationships/image" Target="media/image39.wmf"/><Relationship Id="rId87" Type="http://schemas.openxmlformats.org/officeDocument/2006/relationships/oleObject" Target="embeddings/oleObject14.bin"/><Relationship Id="rId61" Type="http://schemas.openxmlformats.org/officeDocument/2006/relationships/image" Target="media/image34.wmf"/><Relationship Id="rId82" Type="http://schemas.openxmlformats.org/officeDocument/2006/relationships/oleObject" Target="embeddings/oleObject12.bin"/><Relationship Id="rId19" Type="http://schemas.openxmlformats.org/officeDocument/2006/relationships/image" Target="media/image2.png"/><Relationship Id="rId14" Type="http://schemas.openxmlformats.org/officeDocument/2006/relationships/footer" Target="footer3.xml"/><Relationship Id="rId30" Type="http://schemas.openxmlformats.org/officeDocument/2006/relationships/image" Target="media/image10.emf"/><Relationship Id="rId35" Type="http://schemas.openxmlformats.org/officeDocument/2006/relationships/image" Target="media/image15.emf"/><Relationship Id="rId56" Type="http://schemas.openxmlformats.org/officeDocument/2006/relationships/footer" Target="footer7.xml"/><Relationship Id="rId77" Type="http://schemas.openxmlformats.org/officeDocument/2006/relationships/image" Target="media/image44.wm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B95B1-42D9-4784-A5BD-D2382F85B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0</TotalTime>
  <Pages>124</Pages>
  <Words>32457</Words>
  <Characters>185007</Characters>
  <Application>Microsoft Office Word</Application>
  <DocSecurity>0</DocSecurity>
  <Lines>1541</Lines>
  <Paragraphs>434</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217030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2014-03-14T07:40:00Z</cp:lastPrinted>
  <dcterms:created xsi:type="dcterms:W3CDTF">2016-04-21T13:21:00Z</dcterms:created>
  <dcterms:modified xsi:type="dcterms:W3CDTF">2016-04-21T13:21:00Z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