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865612">
              <w:rPr>
                <w:b/>
                <w:sz w:val="40"/>
                <w:szCs w:val="40"/>
              </w:rPr>
              <w:t>50</w:t>
            </w:r>
            <w:r w:rsidRPr="005513A9">
              <w:rPr>
                <w:b/>
                <w:sz w:val="40"/>
                <w:szCs w:val="40"/>
              </w:rPr>
              <w:t>/INF.</w:t>
            </w:r>
            <w:r w:rsidR="00ED7C48">
              <w:rPr>
                <w:b/>
                <w:sz w:val="40"/>
                <w:szCs w:val="40"/>
              </w:rPr>
              <w:t>7</w:t>
            </w:r>
            <w:r w:rsidR="009600BB" w:rsidRPr="005513A9">
              <w:rPr>
                <w:b/>
                <w:sz w:val="40"/>
                <w:szCs w:val="40"/>
              </w:rPr>
              <w:t>/Add.</w:t>
            </w:r>
            <w:r w:rsidR="00EB2BD3">
              <w:rPr>
                <w:b/>
                <w:sz w:val="40"/>
                <w:szCs w:val="40"/>
              </w:rPr>
              <w:t>2</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w:t>
            </w:r>
            <w:r w:rsidR="00865612">
              <w:rPr>
                <w:b/>
                <w:sz w:val="40"/>
                <w:szCs w:val="40"/>
              </w:rPr>
              <w:t>2</w:t>
            </w:r>
            <w:r w:rsidRPr="005513A9">
              <w:rPr>
                <w:b/>
                <w:sz w:val="40"/>
                <w:szCs w:val="40"/>
              </w:rPr>
              <w:t>/INF.</w:t>
            </w:r>
            <w:r w:rsidR="00ED7C48">
              <w:rPr>
                <w:b/>
                <w:sz w:val="40"/>
                <w:szCs w:val="40"/>
              </w:rPr>
              <w:t>5</w:t>
            </w:r>
            <w:r w:rsidR="009600BB" w:rsidRPr="005513A9">
              <w:rPr>
                <w:b/>
                <w:sz w:val="40"/>
                <w:szCs w:val="40"/>
              </w:rPr>
              <w:t>/Add.</w:t>
            </w:r>
            <w:r w:rsidR="00EB2BD3">
              <w:rPr>
                <w:b/>
                <w:sz w:val="40"/>
                <w:szCs w:val="40"/>
              </w:rPr>
              <w:t>2</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ED7C48">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ED7C48" w:rsidRPr="00ED7C48">
              <w:rPr>
                <w:b/>
                <w:sz w:val="18"/>
                <w:szCs w:val="24"/>
              </w:rPr>
              <w:t>16</w:t>
            </w:r>
            <w:r w:rsidR="000E070A" w:rsidRPr="00ED7C48">
              <w:rPr>
                <w:b/>
                <w:sz w:val="18"/>
                <w:szCs w:val="24"/>
              </w:rPr>
              <w:t xml:space="preserve"> </w:t>
            </w:r>
            <w:r w:rsidR="00ED7C48" w:rsidRPr="00ED7C48">
              <w:rPr>
                <w:b/>
                <w:sz w:val="18"/>
                <w:szCs w:val="24"/>
              </w:rPr>
              <w:t xml:space="preserve">September </w:t>
            </w:r>
            <w:r w:rsidR="00F64C95" w:rsidRPr="00ED7C48">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0E070A" w:rsidRDefault="00EA48C4" w:rsidP="000E070A">
            <w:pPr>
              <w:spacing w:before="120"/>
              <w:ind w:left="34" w:hanging="34"/>
              <w:rPr>
                <w:b/>
              </w:rPr>
            </w:pPr>
            <w:r w:rsidRPr="000E070A">
              <w:rPr>
                <w:b/>
              </w:rPr>
              <w:t>F</w:t>
            </w:r>
            <w:r w:rsidR="000E070A">
              <w:rPr>
                <w:b/>
              </w:rPr>
              <w:t>iftieth</w:t>
            </w:r>
            <w:r w:rsidR="00645A0B" w:rsidRPr="000E070A">
              <w:rPr>
                <w:b/>
              </w:rPr>
              <w:t xml:space="preserve"> session</w:t>
            </w:r>
          </w:p>
        </w:tc>
        <w:tc>
          <w:tcPr>
            <w:tcW w:w="4993" w:type="dxa"/>
            <w:tcMar>
              <w:top w:w="57" w:type="dxa"/>
              <w:left w:w="108" w:type="dxa"/>
              <w:bottom w:w="0" w:type="dxa"/>
              <w:right w:w="108" w:type="dxa"/>
            </w:tcMar>
          </w:tcPr>
          <w:p w:rsidR="00645A0B" w:rsidRPr="005513A9" w:rsidRDefault="00F64C95" w:rsidP="000E070A">
            <w:pPr>
              <w:spacing w:before="120"/>
              <w:rPr>
                <w:b/>
              </w:rPr>
            </w:pPr>
            <w:r w:rsidRPr="000E070A">
              <w:rPr>
                <w:b/>
              </w:rPr>
              <w:t>Thirty-</w:t>
            </w:r>
            <w:r w:rsidR="000E070A">
              <w:rPr>
                <w:b/>
              </w:rPr>
              <w:t>second</w:t>
            </w:r>
            <w:r w:rsidR="00645A0B" w:rsidRPr="000E070A">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0E070A">
              <w:rPr>
                <w:bCs/>
              </w:rPr>
              <w:t>November</w:t>
            </w:r>
            <w:r w:rsidR="00F64C95" w:rsidRPr="005513A9">
              <w:rPr>
                <w:bCs/>
              </w:rPr>
              <w:t xml:space="preserve"> </w:t>
            </w:r>
            <w:r w:rsidRPr="005513A9">
              <w:t xml:space="preserve">– </w:t>
            </w:r>
            <w:r w:rsidR="00F64C95" w:rsidRPr="005513A9">
              <w:t>6</w:t>
            </w:r>
            <w:r w:rsidR="00904EBC" w:rsidRPr="005513A9">
              <w:t xml:space="preserve"> </w:t>
            </w:r>
            <w:r w:rsidR="000E070A">
              <w:t xml:space="preserve">December </w:t>
            </w:r>
            <w:r w:rsidR="00F64C95" w:rsidRPr="005513A9">
              <w:t>2016</w:t>
            </w:r>
          </w:p>
          <w:p w:rsidR="00645A0B" w:rsidRPr="005513A9" w:rsidRDefault="00645A0B" w:rsidP="00EA48C4">
            <w:pPr>
              <w:spacing w:before="40"/>
              <w:ind w:left="34" w:hanging="34"/>
            </w:pPr>
            <w:r w:rsidRPr="005513A9">
              <w:t xml:space="preserve">Item </w:t>
            </w:r>
            <w:r w:rsidR="000E070A">
              <w:t>7</w:t>
            </w:r>
            <w:r w:rsidR="001B6F2D" w:rsidRPr="005513A9">
              <w:t xml:space="preserve">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0E070A">
              <w:t xml:space="preserve">7 </w:t>
            </w:r>
            <w:r w:rsidRPr="005513A9">
              <w:t>–</w:t>
            </w:r>
            <w:r w:rsidR="000E070A">
              <w:t xml:space="preserve"> 9 December </w:t>
            </w:r>
            <w:r w:rsidR="00D477C4" w:rsidRPr="005513A9">
              <w:t>2016</w:t>
            </w:r>
          </w:p>
          <w:p w:rsidR="00645A0B" w:rsidRPr="005513A9" w:rsidRDefault="00645A0B" w:rsidP="00165735">
            <w:pPr>
              <w:spacing w:before="40"/>
            </w:pPr>
            <w:r w:rsidRPr="005513A9">
              <w:t xml:space="preserve">Item </w:t>
            </w:r>
            <w:r w:rsidR="001B6F2D" w:rsidRPr="005513A9">
              <w:t>2</w:t>
            </w:r>
            <w:r w:rsidR="00ED7C48">
              <w:t xml:space="preserve"> </w:t>
            </w:r>
            <w:r w:rsidR="000E070A">
              <w:t>(b)</w:t>
            </w:r>
            <w:r w:rsidRPr="005513A9">
              <w:t xml:space="preserve"> of the provisional agenda</w:t>
            </w:r>
          </w:p>
          <w:p w:rsidR="00645A0B" w:rsidRPr="005513A9" w:rsidRDefault="000E070A" w:rsidP="000E070A">
            <w:pPr>
              <w:spacing w:before="40"/>
              <w:rPr>
                <w:b/>
                <w:bCs/>
              </w:rPr>
            </w:pPr>
            <w:r w:rsidRPr="000E070A">
              <w:rPr>
                <w:b/>
              </w:rPr>
              <w:t>Work of the TDG Sub-Committee on matters of interest to the</w:t>
            </w:r>
            <w:r>
              <w:rPr>
                <w:b/>
              </w:rPr>
              <w:t xml:space="preserve"> </w:t>
            </w:r>
            <w:r w:rsidRPr="000E070A">
              <w:rPr>
                <w:b/>
              </w:rPr>
              <w:t>GHS Sub-Committee</w:t>
            </w:r>
          </w:p>
        </w:tc>
      </w:tr>
    </w:tbl>
    <w:p w:rsidR="008B65FB" w:rsidRPr="00EB2BD3"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1249AC">
        <w:rPr>
          <w:rFonts w:eastAsia="MS Mincho"/>
          <w:lang w:val="fr-CH"/>
        </w:rPr>
        <w:t xml:space="preserve">Part I: </w:t>
      </w:r>
      <w:r w:rsidR="00D543C9">
        <w:rPr>
          <w:rFonts w:eastAsia="MS Mincho"/>
          <w:lang w:val="en-US"/>
        </w:rPr>
        <w:t>Section</w:t>
      </w:r>
      <w:r w:rsidR="00D543C9" w:rsidRPr="005513A9">
        <w:rPr>
          <w:rFonts w:eastAsia="MS Mincho"/>
        </w:rPr>
        <w:t xml:space="preserve"> </w:t>
      </w:r>
      <w:r w:rsidR="00EB2BD3">
        <w:rPr>
          <w:rFonts w:eastAsia="MS Mincho"/>
          <w:lang w:val="fr-CH"/>
        </w:rPr>
        <w:t>18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094407" w:rsidRDefault="00094407" w:rsidP="00094407">
      <w:pPr>
        <w:pStyle w:val="ManualHeading1"/>
      </w:pPr>
      <w:r>
        <w:lastRenderedPageBreak/>
        <w:t>SECTION 18</w:t>
      </w:r>
      <w:r>
        <w:br/>
      </w:r>
      <w:r>
        <w:br/>
        <w:t>TEST SERIES 8</w:t>
      </w:r>
    </w:p>
    <w:p w:rsidR="00094407" w:rsidRPr="001A4123" w:rsidRDefault="00094407" w:rsidP="00094407">
      <w:pPr>
        <w:rPr>
          <w:spacing w:val="-2"/>
          <w:szCs w:val="22"/>
        </w:rPr>
      </w:pPr>
    </w:p>
    <w:p w:rsidR="00094407" w:rsidRPr="001A4123" w:rsidRDefault="00094407" w:rsidP="00094407">
      <w:pPr>
        <w:rPr>
          <w:spacing w:val="-2"/>
          <w:szCs w:val="22"/>
        </w:rPr>
      </w:pPr>
    </w:p>
    <w:p w:rsidR="00094407" w:rsidRPr="00361645" w:rsidRDefault="00094407" w:rsidP="00361645">
      <w:pPr>
        <w:pStyle w:val="ManualHeading2"/>
        <w:rPr>
          <w:sz w:val="20"/>
          <w:szCs w:val="20"/>
        </w:rPr>
      </w:pPr>
      <w:r w:rsidRPr="00361645">
        <w:rPr>
          <w:sz w:val="20"/>
          <w:szCs w:val="20"/>
        </w:rPr>
        <w:t>18.1</w:t>
      </w:r>
      <w:r w:rsidRPr="00361645">
        <w:rPr>
          <w:sz w:val="20"/>
          <w:szCs w:val="20"/>
        </w:rPr>
        <w:tab/>
        <w:t>Introduction</w:t>
      </w:r>
    </w:p>
    <w:p w:rsidR="00094407" w:rsidRPr="00361645" w:rsidRDefault="00094407" w:rsidP="00361645">
      <w:pPr>
        <w:spacing w:line="240" w:lineRule="auto"/>
        <w:jc w:val="both"/>
        <w:rPr>
          <w:spacing w:val="-2"/>
        </w:rPr>
      </w:pPr>
    </w:p>
    <w:p w:rsidR="00094407" w:rsidRPr="00361645" w:rsidRDefault="00094407" w:rsidP="00361645">
      <w:pPr>
        <w:spacing w:line="240" w:lineRule="auto"/>
        <w:jc w:val="both"/>
        <w:rPr>
          <w:spacing w:val="-2"/>
        </w:rPr>
      </w:pPr>
      <w:r w:rsidRPr="00361645">
        <w:rPr>
          <w:spacing w:val="-2"/>
        </w:rPr>
        <w:tab/>
        <w:t xml:space="preserve">The assessment whether a candidate for "ammonium nitrate emulsion or suspension or gel, intermediate for blasting explosives (ANE)" is insensitive enough for inclusion in Division 5.1 is answered by series 8 tests and any such candidate for inclusion in Division 5.1 should pass each of the </w:t>
      </w:r>
      <w:r w:rsidRPr="00361645">
        <w:t>three</w:t>
      </w:r>
      <w:r w:rsidRPr="00361645">
        <w:rPr>
          <w:spacing w:val="-2"/>
        </w:rPr>
        <w:t xml:space="preserve"> types of tests comprising the series. The </w:t>
      </w:r>
      <w:r w:rsidRPr="00361645">
        <w:t>three</w:t>
      </w:r>
      <w:r w:rsidRPr="00361645">
        <w:rPr>
          <w:spacing w:val="-2"/>
        </w:rPr>
        <w:t xml:space="preserve"> test types are:</w:t>
      </w:r>
    </w:p>
    <w:p w:rsidR="00094407" w:rsidRPr="00361645" w:rsidRDefault="00094407" w:rsidP="00361645">
      <w:pPr>
        <w:spacing w:line="240" w:lineRule="auto"/>
        <w:jc w:val="both"/>
        <w:rPr>
          <w:spacing w:val="-2"/>
        </w:rPr>
      </w:pPr>
    </w:p>
    <w:p w:rsidR="00094407" w:rsidRPr="00361645" w:rsidRDefault="00094407" w:rsidP="00361645">
      <w:pPr>
        <w:spacing w:line="240" w:lineRule="auto"/>
        <w:ind w:left="2552" w:hanging="2552"/>
        <w:jc w:val="both"/>
        <w:rPr>
          <w:spacing w:val="-2"/>
        </w:rPr>
      </w:pPr>
      <w:r w:rsidRPr="00361645">
        <w:rPr>
          <w:spacing w:val="-2"/>
        </w:rPr>
        <w:tab/>
        <w:t>Type 8 (a):</w:t>
      </w:r>
      <w:r w:rsidRPr="00361645">
        <w:rPr>
          <w:spacing w:val="-2"/>
        </w:rPr>
        <w:tab/>
        <w:t>a test to determine the thermal stability;</w:t>
      </w:r>
    </w:p>
    <w:p w:rsidR="00094407" w:rsidRPr="00361645" w:rsidRDefault="00094407" w:rsidP="00361645">
      <w:pPr>
        <w:spacing w:line="240" w:lineRule="auto"/>
        <w:ind w:left="2552" w:hanging="2552"/>
        <w:jc w:val="both"/>
        <w:rPr>
          <w:spacing w:val="-2"/>
        </w:rPr>
      </w:pPr>
      <w:r w:rsidRPr="00361645">
        <w:rPr>
          <w:spacing w:val="-2"/>
        </w:rPr>
        <w:tab/>
        <w:t>Type 8 (b):</w:t>
      </w:r>
      <w:r w:rsidRPr="00361645">
        <w:rPr>
          <w:spacing w:val="-2"/>
        </w:rPr>
        <w:tab/>
        <w:t>a shock test to determine sensitivity to intense shock;</w:t>
      </w:r>
    </w:p>
    <w:p w:rsidR="00094407" w:rsidRPr="00361645" w:rsidRDefault="00094407" w:rsidP="00361645">
      <w:pPr>
        <w:spacing w:line="240" w:lineRule="auto"/>
        <w:ind w:left="2552" w:hanging="2552"/>
        <w:jc w:val="both"/>
        <w:rPr>
          <w:spacing w:val="-2"/>
        </w:rPr>
      </w:pPr>
      <w:r w:rsidRPr="00361645">
        <w:rPr>
          <w:spacing w:val="-2"/>
        </w:rPr>
        <w:tab/>
        <w:t>Type 8 (c):</w:t>
      </w:r>
      <w:r w:rsidRPr="00361645">
        <w:rPr>
          <w:spacing w:val="-2"/>
        </w:rPr>
        <w:tab/>
        <w:t>a test to determine the effect of heating under confinement;</w:t>
      </w:r>
    </w:p>
    <w:p w:rsidR="00094407" w:rsidRPr="00361645" w:rsidRDefault="00094407" w:rsidP="00361645">
      <w:pPr>
        <w:spacing w:line="240" w:lineRule="auto"/>
        <w:jc w:val="both"/>
        <w:rPr>
          <w:spacing w:val="-2"/>
        </w:rPr>
      </w:pPr>
    </w:p>
    <w:p w:rsidR="00094407" w:rsidRPr="00361645" w:rsidRDefault="00094407" w:rsidP="00361645">
      <w:pPr>
        <w:spacing w:line="240" w:lineRule="auto"/>
        <w:jc w:val="both"/>
        <w:rPr>
          <w:spacing w:val="-2"/>
        </w:rPr>
      </w:pPr>
      <w:r w:rsidRPr="00361645">
        <w:rPr>
          <w:spacing w:val="-2"/>
        </w:rPr>
        <w:tab/>
        <w:t xml:space="preserve">Test series 8 (d) has been included in this section as one method to evaluate the suitability </w:t>
      </w:r>
      <w:r w:rsidRPr="00361645">
        <w:t>of ANEs</w:t>
      </w:r>
      <w:r w:rsidRPr="00361645">
        <w:rPr>
          <w:spacing w:val="-2"/>
        </w:rPr>
        <w:t xml:space="preserve"> for</w:t>
      </w:r>
      <w:del w:id="1" w:author="Ed de Jong" w:date="2016-07-21T15:03:00Z">
        <w:r w:rsidRPr="00361645" w:rsidDel="00272263">
          <w:rPr>
            <w:spacing w:val="-2"/>
          </w:rPr>
          <w:delText xml:space="preserve"> </w:delText>
        </w:r>
      </w:del>
      <w:ins w:id="2" w:author="Ed de Jong" w:date="2016-07-21T15:03:00Z">
        <w:r w:rsidR="00272263">
          <w:rPr>
            <w:spacing w:val="-2"/>
          </w:rPr>
          <w:t xml:space="preserve"> containment </w:t>
        </w:r>
      </w:ins>
      <w:del w:id="3" w:author="Ed de Jong" w:date="2016-07-21T15:03:00Z">
        <w:r w:rsidRPr="00361645" w:rsidDel="00272263">
          <w:rPr>
            <w:spacing w:val="-2"/>
          </w:rPr>
          <w:delText xml:space="preserve">the transport </w:delText>
        </w:r>
      </w:del>
      <w:r w:rsidRPr="00361645">
        <w:rPr>
          <w:spacing w:val="-2"/>
        </w:rPr>
        <w:t xml:space="preserve">in </w:t>
      </w:r>
      <w:r w:rsidRPr="00361645">
        <w:t>portable</w:t>
      </w:r>
      <w:r w:rsidRPr="00361645">
        <w:rPr>
          <w:spacing w:val="-2"/>
        </w:rPr>
        <w:t xml:space="preserve"> tanks</w:t>
      </w:r>
      <w:ins w:id="4" w:author="Ed de Jong" w:date="2016-07-21T15:04:00Z">
        <w:r w:rsidR="00272263" w:rsidRPr="00272263">
          <w:rPr>
            <w:spacing w:val="-2"/>
          </w:rPr>
          <w:t xml:space="preserve"> </w:t>
        </w:r>
        <w:r w:rsidR="00272263">
          <w:rPr>
            <w:spacing w:val="-2"/>
          </w:rPr>
          <w:t>as</w:t>
        </w:r>
      </w:ins>
      <w:ins w:id="5" w:author="Ed de Jong" w:date="2016-08-10T08:18:00Z">
        <w:r w:rsidR="00291F1B">
          <w:rPr>
            <w:spacing w:val="-2"/>
          </w:rPr>
          <w:t xml:space="preserve"> an oxidizing substance</w:t>
        </w:r>
      </w:ins>
      <w:r w:rsidRPr="00361645">
        <w:rPr>
          <w:spacing w:val="-2"/>
        </w:rPr>
        <w:t>.</w:t>
      </w:r>
    </w:p>
    <w:p w:rsidR="00094407" w:rsidRPr="00361645" w:rsidRDefault="00094407" w:rsidP="00361645">
      <w:pPr>
        <w:spacing w:line="240" w:lineRule="auto"/>
        <w:jc w:val="both"/>
        <w:rPr>
          <w:spacing w:val="-2"/>
        </w:rPr>
      </w:pPr>
    </w:p>
    <w:p w:rsidR="00094407" w:rsidRPr="00361645" w:rsidRDefault="00094407" w:rsidP="00361645">
      <w:pPr>
        <w:pStyle w:val="ManualHeading2"/>
        <w:rPr>
          <w:sz w:val="20"/>
          <w:szCs w:val="20"/>
        </w:rPr>
      </w:pPr>
      <w:r w:rsidRPr="00361645">
        <w:rPr>
          <w:sz w:val="20"/>
          <w:szCs w:val="20"/>
        </w:rPr>
        <w:t>18.2</w:t>
      </w:r>
      <w:r w:rsidRPr="00361645">
        <w:rPr>
          <w:sz w:val="20"/>
          <w:szCs w:val="20"/>
        </w:rPr>
        <w:tab/>
        <w:t>Test methods</w:t>
      </w:r>
    </w:p>
    <w:p w:rsidR="00094407" w:rsidRPr="00361645" w:rsidRDefault="00094407" w:rsidP="00361645">
      <w:pPr>
        <w:keepNext/>
        <w:keepLines/>
        <w:spacing w:line="240" w:lineRule="auto"/>
        <w:jc w:val="both"/>
        <w:rPr>
          <w:spacing w:val="-2"/>
        </w:rPr>
      </w:pPr>
    </w:p>
    <w:p w:rsidR="00094407" w:rsidRPr="00361645" w:rsidRDefault="00094407" w:rsidP="00361645">
      <w:pPr>
        <w:pStyle w:val="BodyText"/>
        <w:keepNext/>
        <w:keepLines/>
        <w:spacing w:line="240" w:lineRule="auto"/>
        <w:jc w:val="both"/>
        <w:rPr>
          <w:spacing w:val="-2"/>
        </w:rPr>
      </w:pPr>
      <w:r w:rsidRPr="00361645">
        <w:rPr>
          <w:spacing w:val="-2"/>
        </w:rPr>
        <w:tab/>
        <w:t>The test methods currently used are listed in Table 18.1.</w:t>
      </w:r>
    </w:p>
    <w:p w:rsidR="00094407" w:rsidRPr="00361645" w:rsidRDefault="00094407" w:rsidP="00361645">
      <w:pPr>
        <w:keepNext/>
        <w:keepLines/>
        <w:tabs>
          <w:tab w:val="left" w:pos="1134"/>
          <w:tab w:val="left" w:pos="1701"/>
          <w:tab w:val="left" w:pos="2268"/>
          <w:tab w:val="left" w:pos="2835"/>
          <w:tab w:val="left" w:pos="3402"/>
          <w:tab w:val="left" w:pos="3969"/>
        </w:tabs>
        <w:spacing w:line="240" w:lineRule="auto"/>
        <w:jc w:val="both"/>
        <w:rPr>
          <w:spacing w:val="-2"/>
        </w:rPr>
      </w:pPr>
    </w:p>
    <w:p w:rsidR="00094407" w:rsidRPr="00361645" w:rsidRDefault="00094407" w:rsidP="00361645">
      <w:pPr>
        <w:keepNext/>
        <w:keepLines/>
        <w:tabs>
          <w:tab w:val="left" w:pos="1134"/>
          <w:tab w:val="left" w:pos="1701"/>
          <w:tab w:val="left" w:pos="2268"/>
          <w:tab w:val="left" w:pos="2835"/>
          <w:tab w:val="left" w:pos="3402"/>
          <w:tab w:val="left" w:pos="3969"/>
        </w:tabs>
        <w:spacing w:line="240" w:lineRule="auto"/>
        <w:rPr>
          <w:b/>
          <w:bCs/>
        </w:rPr>
      </w:pPr>
      <w:r w:rsidRPr="00361645">
        <w:rPr>
          <w:b/>
          <w:bCs/>
        </w:rPr>
        <w:t>Table 18.1: TEST METHODS FOR TEST SERIES 8</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line="240" w:lineRule="auto"/>
        <w:jc w:val="both"/>
        <w:rPr>
          <w:spacing w:val="-2"/>
          <w:sz w:val="20"/>
        </w:rPr>
      </w:pPr>
    </w:p>
    <w:tbl>
      <w:tblPr>
        <w:tblW w:w="9639"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4821"/>
        <w:gridCol w:w="1891"/>
      </w:tblGrid>
      <w:tr w:rsidR="00094407" w:rsidRPr="00361645">
        <w:tc>
          <w:tcPr>
            <w:tcW w:w="2907" w:type="dxa"/>
            <w:tcBorders>
              <w:righ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ind w:left="-108"/>
              <w:rPr>
                <w:b/>
                <w:bCs/>
              </w:rPr>
            </w:pPr>
            <w:r w:rsidRPr="00361645">
              <w:rPr>
                <w:b/>
                <w:bCs/>
              </w:rPr>
              <w:t>Test code</w:t>
            </w:r>
          </w:p>
        </w:tc>
        <w:tc>
          <w:tcPr>
            <w:tcW w:w="4788" w:type="dxa"/>
            <w:tcBorders>
              <w:left w:val="nil"/>
              <w:righ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rPr>
                <w:b/>
                <w:bCs/>
              </w:rPr>
            </w:pPr>
            <w:r w:rsidRPr="00361645">
              <w:rPr>
                <w:b/>
                <w:bCs/>
              </w:rPr>
              <w:t>Name of Test</w:t>
            </w:r>
          </w:p>
        </w:tc>
        <w:tc>
          <w:tcPr>
            <w:tcW w:w="1878" w:type="dxa"/>
            <w:tcBorders>
              <w:lef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b/>
                <w:bCs/>
              </w:rPr>
            </w:pPr>
            <w:r w:rsidRPr="00361645">
              <w:rPr>
                <w:b/>
                <w:bCs/>
              </w:rPr>
              <w:t>Section</w:t>
            </w:r>
          </w:p>
        </w:tc>
      </w:tr>
      <w:tr w:rsidR="00094407" w:rsidRPr="00361645">
        <w:tc>
          <w:tcPr>
            <w:tcW w:w="2907" w:type="dxa"/>
            <w:tcBorders>
              <w:right w:val="nil"/>
            </w:tcBorders>
          </w:tcPr>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(b)</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(c)</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8 (d)</w:t>
            </w:r>
          </w:p>
        </w:tc>
        <w:tc>
          <w:tcPr>
            <w:tcW w:w="4788" w:type="dxa"/>
            <w:tcBorders>
              <w:left w:val="nil"/>
              <w:right w:val="nil"/>
            </w:tcBorders>
          </w:tcPr>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 xml:space="preserve">Thermal Stability Test for </w:t>
            </w:r>
            <w:proofErr w:type="spellStart"/>
            <w:r w:rsidRPr="00361645">
              <w:rPr>
                <w:spacing w:val="-2"/>
                <w:sz w:val="20"/>
              </w:rPr>
              <w:t>ANE</w:t>
            </w:r>
            <w:r w:rsidRPr="00361645">
              <w:rPr>
                <w:b/>
                <w:bCs/>
                <w:spacing w:val="-2"/>
                <w:sz w:val="20"/>
                <w:vertAlign w:val="superscript"/>
              </w:rPr>
              <w:t>a</w:t>
            </w:r>
            <w:proofErr w:type="spellEnd"/>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lang w:val="nl-NL"/>
              </w:rPr>
            </w:pPr>
            <w:r w:rsidRPr="00361645">
              <w:rPr>
                <w:spacing w:val="-2"/>
                <w:sz w:val="20"/>
                <w:lang w:val="nl-NL"/>
              </w:rPr>
              <w:t>ANE Gap Test</w:t>
            </w:r>
            <w:r w:rsidRPr="00361645">
              <w:rPr>
                <w:b/>
                <w:bCs/>
                <w:spacing w:val="-2"/>
                <w:sz w:val="20"/>
                <w:vertAlign w:val="superscript"/>
              </w:rPr>
              <w:t>a</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proofErr w:type="spellStart"/>
            <w:r w:rsidRPr="00361645">
              <w:rPr>
                <w:spacing w:val="-2"/>
                <w:sz w:val="20"/>
              </w:rPr>
              <w:t>Koenen</w:t>
            </w:r>
            <w:proofErr w:type="spellEnd"/>
            <w:r w:rsidRPr="00361645">
              <w:rPr>
                <w:spacing w:val="-2"/>
                <w:sz w:val="20"/>
              </w:rPr>
              <w:t xml:space="preserve"> </w:t>
            </w:r>
            <w:proofErr w:type="spellStart"/>
            <w:r w:rsidRPr="00361645">
              <w:rPr>
                <w:spacing w:val="-2"/>
                <w:sz w:val="20"/>
              </w:rPr>
              <w:t>test</w:t>
            </w:r>
            <w:r w:rsidRPr="00361645">
              <w:rPr>
                <w:b/>
                <w:bCs/>
                <w:spacing w:val="-2"/>
                <w:sz w:val="20"/>
                <w:vertAlign w:val="superscript"/>
              </w:rPr>
              <w:t>a</w:t>
            </w:r>
            <w:proofErr w:type="spellEnd"/>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rPr>
                <w:spacing w:val="-2"/>
                <w:sz w:val="20"/>
              </w:rPr>
            </w:pPr>
            <w:r w:rsidRPr="00361645">
              <w:rPr>
                <w:spacing w:val="-2"/>
                <w:sz w:val="20"/>
              </w:rPr>
              <w:t xml:space="preserve">Vented pipe </w:t>
            </w:r>
            <w:proofErr w:type="spellStart"/>
            <w:r w:rsidRPr="00361645">
              <w:rPr>
                <w:spacing w:val="-2"/>
                <w:sz w:val="20"/>
              </w:rPr>
              <w:t>tests</w:t>
            </w:r>
            <w:r w:rsidRPr="00361645">
              <w:rPr>
                <w:b/>
                <w:bCs/>
                <w:spacing w:val="-2"/>
                <w:sz w:val="20"/>
                <w:vertAlign w:val="superscript"/>
              </w:rPr>
              <w:t>b</w:t>
            </w:r>
            <w:proofErr w:type="spellEnd"/>
          </w:p>
        </w:tc>
        <w:tc>
          <w:tcPr>
            <w:tcW w:w="1878" w:type="dxa"/>
            <w:tcBorders>
              <w:left w:val="nil"/>
            </w:tcBorders>
          </w:tcPr>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18.4</w:t>
            </w:r>
          </w:p>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18.5</w:t>
            </w:r>
          </w:p>
          <w:p w:rsidR="00094407" w:rsidRPr="00361645" w:rsidRDefault="00094407" w:rsidP="00361645">
            <w:pPr>
              <w:keepNext/>
              <w:keepLines/>
              <w:tabs>
                <w:tab w:val="left" w:pos="1134"/>
                <w:tab w:val="left" w:pos="1701"/>
                <w:tab w:val="left" w:pos="2268"/>
                <w:tab w:val="left" w:pos="2835"/>
                <w:tab w:val="left" w:pos="3402"/>
                <w:tab w:val="left" w:pos="3969"/>
              </w:tabs>
              <w:spacing w:before="40" w:line="240" w:lineRule="auto"/>
              <w:jc w:val="center"/>
              <w:rPr>
                <w:spacing w:val="-2"/>
              </w:rPr>
            </w:pPr>
            <w:r w:rsidRPr="00361645">
              <w:rPr>
                <w:spacing w:val="-2"/>
              </w:rPr>
              <w:t>18.6</w:t>
            </w:r>
          </w:p>
          <w:p w:rsidR="00094407" w:rsidRPr="00361645" w:rsidRDefault="00094407" w:rsidP="00361645">
            <w:pPr>
              <w:pStyle w:val="EndnoteText"/>
              <w:keepNext/>
              <w:keepLines/>
              <w:tabs>
                <w:tab w:val="left" w:pos="1134"/>
                <w:tab w:val="left" w:pos="1701"/>
                <w:tab w:val="left" w:pos="2268"/>
                <w:tab w:val="left" w:pos="2835"/>
                <w:tab w:val="left" w:pos="3402"/>
                <w:tab w:val="left" w:pos="3969"/>
              </w:tabs>
              <w:spacing w:before="40" w:line="240" w:lineRule="auto"/>
              <w:jc w:val="center"/>
              <w:rPr>
                <w:spacing w:val="-2"/>
                <w:sz w:val="20"/>
              </w:rPr>
            </w:pPr>
            <w:r w:rsidRPr="00361645">
              <w:rPr>
                <w:spacing w:val="-2"/>
                <w:sz w:val="20"/>
              </w:rPr>
              <w:t>18.7</w:t>
            </w:r>
          </w:p>
        </w:tc>
      </w:tr>
    </w:tbl>
    <w:p w:rsidR="00094407" w:rsidRPr="00361645" w:rsidRDefault="00094407" w:rsidP="00361645">
      <w:pPr>
        <w:tabs>
          <w:tab w:val="left" w:pos="540"/>
          <w:tab w:val="left" w:pos="1701"/>
          <w:tab w:val="left" w:pos="2268"/>
          <w:tab w:val="left" w:pos="2835"/>
          <w:tab w:val="left" w:pos="3402"/>
          <w:tab w:val="left" w:pos="3969"/>
        </w:tabs>
        <w:spacing w:before="120" w:line="240" w:lineRule="auto"/>
        <w:rPr>
          <w:spacing w:val="-2"/>
        </w:rPr>
      </w:pPr>
      <w:proofErr w:type="spellStart"/>
      <w:r w:rsidRPr="00361645">
        <w:rPr>
          <w:b/>
          <w:bCs/>
          <w:spacing w:val="-2"/>
          <w:vertAlign w:val="superscript"/>
        </w:rPr>
        <w:t>a</w:t>
      </w:r>
      <w:proofErr w:type="spellEnd"/>
      <w:r w:rsidRPr="00361645">
        <w:rPr>
          <w:spacing w:val="-2"/>
        </w:rPr>
        <w:tab/>
      </w:r>
      <w:r w:rsidRPr="00361645">
        <w:rPr>
          <w:i/>
          <w:iCs/>
          <w:spacing w:val="-2"/>
        </w:rPr>
        <w:t>This test is intended for classification.</w:t>
      </w:r>
    </w:p>
    <w:p w:rsidR="00094407" w:rsidRPr="00361645" w:rsidRDefault="00094407" w:rsidP="00361645">
      <w:pPr>
        <w:tabs>
          <w:tab w:val="left" w:pos="540"/>
          <w:tab w:val="left" w:pos="1701"/>
          <w:tab w:val="left" w:pos="2268"/>
          <w:tab w:val="left" w:pos="2835"/>
          <w:tab w:val="left" w:pos="3402"/>
          <w:tab w:val="left" w:pos="3969"/>
        </w:tabs>
        <w:spacing w:line="240" w:lineRule="auto"/>
        <w:rPr>
          <w:i/>
          <w:iCs/>
          <w:spacing w:val="-2"/>
        </w:rPr>
      </w:pPr>
      <w:r w:rsidRPr="00361645">
        <w:rPr>
          <w:b/>
          <w:bCs/>
          <w:spacing w:val="-2"/>
          <w:vertAlign w:val="superscript"/>
        </w:rPr>
        <w:t>b</w:t>
      </w:r>
      <w:r w:rsidRPr="00361645">
        <w:rPr>
          <w:spacing w:val="-2"/>
        </w:rPr>
        <w:tab/>
      </w:r>
      <w:r w:rsidRPr="00361645">
        <w:rPr>
          <w:i/>
          <w:iCs/>
          <w:spacing w:val="-2"/>
        </w:rPr>
        <w:t xml:space="preserve">These tests are intended for evaluating the suitability </w:t>
      </w:r>
      <w:r w:rsidRPr="00361645">
        <w:rPr>
          <w:i/>
        </w:rPr>
        <w:t>of ANEs</w:t>
      </w:r>
      <w:r w:rsidRPr="00361645">
        <w:rPr>
          <w:i/>
          <w:spacing w:val="-2"/>
        </w:rPr>
        <w:t xml:space="preserve"> </w:t>
      </w:r>
      <w:r w:rsidRPr="00361645">
        <w:rPr>
          <w:i/>
          <w:iCs/>
          <w:spacing w:val="-2"/>
        </w:rPr>
        <w:t xml:space="preserve">for </w:t>
      </w:r>
      <w:ins w:id="6" w:author="Ed de Jong" w:date="2016-07-21T15:04:00Z">
        <w:r w:rsidR="00272263">
          <w:rPr>
            <w:i/>
            <w:iCs/>
            <w:spacing w:val="-2"/>
          </w:rPr>
          <w:t>containment</w:t>
        </w:r>
        <w:r w:rsidR="00272263" w:rsidRPr="00361645">
          <w:rPr>
            <w:i/>
            <w:iCs/>
            <w:spacing w:val="-2"/>
          </w:rPr>
          <w:t xml:space="preserve"> </w:t>
        </w:r>
      </w:ins>
      <w:del w:id="7" w:author="Ed de Jong" w:date="2016-07-21T15:04:00Z">
        <w:r w:rsidRPr="00361645" w:rsidDel="00272263">
          <w:rPr>
            <w:i/>
            <w:iCs/>
            <w:spacing w:val="-2"/>
          </w:rPr>
          <w:delText xml:space="preserve">transport </w:delText>
        </w:r>
      </w:del>
      <w:r w:rsidRPr="00361645">
        <w:rPr>
          <w:i/>
          <w:iCs/>
          <w:spacing w:val="-2"/>
        </w:rPr>
        <w:t xml:space="preserve">in </w:t>
      </w:r>
      <w:r w:rsidRPr="00361645">
        <w:rPr>
          <w:i/>
        </w:rPr>
        <w:t>portable</w:t>
      </w:r>
      <w:r w:rsidRPr="00361645">
        <w:rPr>
          <w:i/>
          <w:iCs/>
          <w:spacing w:val="-2"/>
        </w:rPr>
        <w:t xml:space="preserve"> tanks</w:t>
      </w:r>
      <w:ins w:id="8" w:author="Ed de Jong" w:date="2016-07-21T15:04:00Z">
        <w:r w:rsidR="00272263" w:rsidRPr="00272263">
          <w:rPr>
            <w:i/>
            <w:iCs/>
            <w:spacing w:val="-2"/>
          </w:rPr>
          <w:t xml:space="preserve"> </w:t>
        </w:r>
        <w:r w:rsidR="00272263">
          <w:rPr>
            <w:i/>
            <w:iCs/>
            <w:spacing w:val="-2"/>
          </w:rPr>
          <w:t xml:space="preserve">as </w:t>
        </w:r>
      </w:ins>
      <w:ins w:id="9" w:author="Ed de Jong" w:date="2016-08-10T08:24:00Z">
        <w:r w:rsidR="00291F1B">
          <w:rPr>
            <w:i/>
            <w:iCs/>
            <w:spacing w:val="-2"/>
          </w:rPr>
          <w:t>an oxidizing substance</w:t>
        </w:r>
      </w:ins>
      <w:r w:rsidRPr="00361645">
        <w:rPr>
          <w:i/>
          <w:iCs/>
          <w:spacing w:val="-2"/>
        </w:rPr>
        <w:t>.</w:t>
      </w:r>
    </w:p>
    <w:p w:rsidR="00094407" w:rsidRPr="00361645" w:rsidRDefault="00094407" w:rsidP="00361645">
      <w:pPr>
        <w:pStyle w:val="Header"/>
        <w:pBdr>
          <w:bottom w:val="none" w:sz="0" w:space="0" w:color="auto"/>
        </w:pBdr>
        <w:tabs>
          <w:tab w:val="left" w:pos="1418"/>
        </w:tabs>
        <w:rPr>
          <w:bCs/>
          <w:spacing w:val="-2"/>
          <w:sz w:val="20"/>
        </w:rPr>
      </w:pPr>
    </w:p>
    <w:p w:rsidR="00094407" w:rsidRPr="00361645" w:rsidRDefault="00094407" w:rsidP="00361645">
      <w:pPr>
        <w:pStyle w:val="ManualHeading2"/>
        <w:rPr>
          <w:sz w:val="20"/>
          <w:szCs w:val="20"/>
        </w:rPr>
      </w:pPr>
      <w:r w:rsidRPr="00361645">
        <w:rPr>
          <w:sz w:val="20"/>
          <w:szCs w:val="20"/>
        </w:rPr>
        <w:t>18.3</w:t>
      </w:r>
      <w:r w:rsidRPr="00361645">
        <w:rPr>
          <w:sz w:val="20"/>
          <w:szCs w:val="20"/>
        </w:rPr>
        <w:tab/>
        <w:t>Test conditions</w:t>
      </w:r>
    </w:p>
    <w:p w:rsidR="00094407" w:rsidRPr="00361645" w:rsidRDefault="00094407" w:rsidP="00361645">
      <w:pPr>
        <w:spacing w:line="240" w:lineRule="auto"/>
        <w:jc w:val="both"/>
      </w:pPr>
    </w:p>
    <w:p w:rsidR="00094407" w:rsidRPr="00361645" w:rsidRDefault="00094407" w:rsidP="00361645">
      <w:pPr>
        <w:spacing w:line="240" w:lineRule="auto"/>
        <w:jc w:val="both"/>
      </w:pPr>
      <w:r w:rsidRPr="00361645">
        <w:t>18.3.1</w:t>
      </w:r>
      <w:r w:rsidRPr="00361645">
        <w:tab/>
        <w:t>Unless otherwise specified in these tests, the substance should be tested as offered for transport, at the maximum temperature which may occur during transport</w:t>
      </w:r>
      <w:r w:rsidRPr="00361645">
        <w:rPr>
          <w:w w:val="99"/>
        </w:rPr>
        <w:t xml:space="preserve"> </w:t>
      </w:r>
      <w:r w:rsidRPr="00361645">
        <w:t>(see 1.5.4 of this Manual).</w:t>
      </w:r>
    </w:p>
    <w:p w:rsidR="00094407" w:rsidRPr="00361645" w:rsidRDefault="00094407" w:rsidP="00361645">
      <w:pPr>
        <w:pStyle w:val="EndnoteText"/>
        <w:tabs>
          <w:tab w:val="left" w:pos="1418"/>
        </w:tabs>
        <w:spacing w:line="240" w:lineRule="auto"/>
        <w:jc w:val="both"/>
        <w:rPr>
          <w:sz w:val="20"/>
        </w:rPr>
      </w:pPr>
    </w:p>
    <w:p w:rsidR="00094407" w:rsidRPr="00361645" w:rsidRDefault="00094407" w:rsidP="00361645">
      <w:pPr>
        <w:pStyle w:val="ManualHeading2"/>
        <w:rPr>
          <w:sz w:val="20"/>
          <w:szCs w:val="20"/>
        </w:rPr>
      </w:pPr>
      <w:r w:rsidRPr="00361645">
        <w:rPr>
          <w:sz w:val="20"/>
          <w:szCs w:val="20"/>
        </w:rPr>
        <w:t>18.4</w:t>
      </w:r>
      <w:r w:rsidRPr="00361645">
        <w:rPr>
          <w:sz w:val="20"/>
          <w:szCs w:val="20"/>
        </w:rPr>
        <w:tab/>
        <w:t xml:space="preserve">Series 8 Type (a) test prescription </w:t>
      </w:r>
    </w:p>
    <w:p w:rsidR="00094407" w:rsidRPr="00361645" w:rsidRDefault="00094407" w:rsidP="00361645">
      <w:pPr>
        <w:spacing w:line="240" w:lineRule="auto"/>
        <w:jc w:val="both"/>
        <w:rPr>
          <w:bCs/>
          <w:spacing w:val="-2"/>
        </w:rPr>
      </w:pPr>
    </w:p>
    <w:p w:rsidR="00094407" w:rsidRPr="00361645" w:rsidRDefault="00094407" w:rsidP="00361645">
      <w:pPr>
        <w:pStyle w:val="ManualHeading3"/>
        <w:rPr>
          <w:sz w:val="20"/>
          <w:szCs w:val="20"/>
        </w:rPr>
      </w:pPr>
      <w:r w:rsidRPr="00361645">
        <w:rPr>
          <w:bCs/>
          <w:sz w:val="20"/>
          <w:szCs w:val="20"/>
        </w:rPr>
        <w:t>18.4.1</w:t>
      </w:r>
      <w:bookmarkStart w:id="10" w:name="H1"/>
      <w:bookmarkEnd w:id="10"/>
      <w:r w:rsidRPr="00361645">
        <w:rPr>
          <w:sz w:val="20"/>
          <w:szCs w:val="20"/>
        </w:rPr>
        <w:tab/>
      </w:r>
      <w:r w:rsidRPr="00361645">
        <w:rPr>
          <w:i/>
          <w:iCs/>
          <w:sz w:val="20"/>
          <w:szCs w:val="20"/>
        </w:rPr>
        <w:t>Test 8 (a): Thermal stability test for ammonium nitrate emulsions, suspension or gels</w:t>
      </w:r>
    </w:p>
    <w:p w:rsidR="00094407" w:rsidRPr="00361645" w:rsidRDefault="00094407" w:rsidP="00361645">
      <w:pPr>
        <w:spacing w:line="240" w:lineRule="auto"/>
        <w:jc w:val="both"/>
      </w:pPr>
    </w:p>
    <w:p w:rsidR="00094407" w:rsidRPr="00361645" w:rsidRDefault="00094407" w:rsidP="00361645">
      <w:pPr>
        <w:pStyle w:val="ManualHeading4"/>
        <w:rPr>
          <w:sz w:val="20"/>
          <w:szCs w:val="20"/>
        </w:rPr>
      </w:pPr>
      <w:r w:rsidRPr="00361645">
        <w:rPr>
          <w:sz w:val="20"/>
          <w:szCs w:val="20"/>
        </w:rPr>
        <w:t>18.4.1.1</w:t>
      </w:r>
      <w:r w:rsidRPr="00361645">
        <w:rPr>
          <w:sz w:val="20"/>
          <w:szCs w:val="20"/>
        </w:rPr>
        <w:tab/>
      </w:r>
      <w:r w:rsidRPr="00361645">
        <w:rPr>
          <w:i/>
          <w:iCs/>
          <w:sz w:val="20"/>
          <w:szCs w:val="20"/>
        </w:rPr>
        <w:t>Introduction</w:t>
      </w:r>
    </w:p>
    <w:p w:rsidR="00094407" w:rsidRPr="00361645" w:rsidRDefault="00094407" w:rsidP="00361645">
      <w:pPr>
        <w:spacing w:line="240" w:lineRule="auto"/>
        <w:jc w:val="both"/>
      </w:pPr>
    </w:p>
    <w:p w:rsidR="00094407" w:rsidRPr="00361645" w:rsidRDefault="00094407" w:rsidP="00361645">
      <w:pPr>
        <w:spacing w:line="240" w:lineRule="auto"/>
        <w:jc w:val="both"/>
      </w:pPr>
      <w:r w:rsidRPr="00361645">
        <w:t>18.4.1.1.1</w:t>
      </w:r>
      <w:r w:rsidRPr="00361645">
        <w:tab/>
      </w:r>
      <w:r w:rsidRPr="00361645">
        <w:rPr>
          <w:spacing w:val="-2"/>
        </w:rPr>
        <w:t xml:space="preserve">This test is used to </w:t>
      </w:r>
      <w:r w:rsidRPr="00361645">
        <w:t>determine whether</w:t>
      </w:r>
      <w:r w:rsidRPr="00361645">
        <w:rPr>
          <w:spacing w:val="-2"/>
        </w:rPr>
        <w:t xml:space="preserve"> a candidate for "ammonium nitrate emulsion, suspension or gel, intermediate for blasting explosives"</w:t>
      </w:r>
      <w:r w:rsidRPr="00361645">
        <w:t xml:space="preserve"> is thermally stable at temperatures encountered during transport. In the way this type of test is normally carried out (see 28.4.4), the 500 ml insulated test vessel is only representative for </w:t>
      </w:r>
      <w:proofErr w:type="spellStart"/>
      <w:r w:rsidRPr="00361645">
        <w:t>packagings</w:t>
      </w:r>
      <w:proofErr w:type="spellEnd"/>
      <w:r w:rsidRPr="00361645">
        <w:t>, IBCs and small tanks. For the transport of ammonium nitrate emulsions, suspensions or gels the test is used to measure their thermal stability during tank transport if the test is carried out on candidate products which are at a temperature 20 °C higher than the maximum temperature which may occur during transport, or if higher, at the temperature at the time of loading.</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18.4.1.2</w:t>
      </w:r>
      <w:r w:rsidRPr="00361645">
        <w:rPr>
          <w:sz w:val="20"/>
          <w:szCs w:val="20"/>
        </w:rPr>
        <w:tab/>
      </w:r>
      <w:r w:rsidRPr="00361645">
        <w:rPr>
          <w:i/>
          <w:iCs/>
          <w:sz w:val="20"/>
          <w:szCs w:val="20"/>
        </w:rPr>
        <w:t>Apparatus and materials</w:t>
      </w:r>
    </w:p>
    <w:p w:rsidR="00094407" w:rsidRPr="00361645" w:rsidRDefault="00094407" w:rsidP="00361645">
      <w:pPr>
        <w:keepNext/>
        <w:keepLines/>
        <w:jc w:val="both"/>
      </w:pPr>
    </w:p>
    <w:p w:rsidR="00094407" w:rsidRPr="00361645" w:rsidRDefault="00094407" w:rsidP="00361645">
      <w:pPr>
        <w:keepNext/>
        <w:keepLines/>
        <w:jc w:val="both"/>
      </w:pPr>
      <w:r w:rsidRPr="00361645">
        <w:t>18.4.1.2.1</w:t>
      </w:r>
      <w:r w:rsidRPr="00361645">
        <w:tab/>
        <w:t xml:space="preserve">The experimental equipment consists of a suitable thermostatically controlled test chamber (which may be fan assisted), appropriate insulated test vessels with closures, temperature probes and recording equipment. </w:t>
      </w:r>
    </w:p>
    <w:p w:rsidR="00094407" w:rsidRPr="00361645" w:rsidRDefault="00094407" w:rsidP="00361645">
      <w:pPr>
        <w:jc w:val="both"/>
      </w:pPr>
    </w:p>
    <w:p w:rsidR="00094407" w:rsidRPr="00361645" w:rsidRDefault="00094407" w:rsidP="00361645">
      <w:pPr>
        <w:jc w:val="both"/>
      </w:pPr>
      <w:r w:rsidRPr="00361645">
        <w:lastRenderedPageBreak/>
        <w:t>18.4.1.2.2</w:t>
      </w:r>
      <w:r w:rsidRPr="00361645">
        <w:tab/>
      </w:r>
      <w:r w:rsidRPr="00361645">
        <w:rPr>
          <w:b/>
          <w:i/>
        </w:rPr>
        <w:t>The test should be performed following a risk assessment, taking account of the potential for fire and/or explosion in the test chamber, and the application of appropriate control measures for the protection of persons and property. A number of tests may be run concurrently.</w:t>
      </w:r>
      <w:r w:rsidRPr="00361645">
        <w:t xml:space="preserve"> The recording system</w:t>
      </w:r>
      <w:r w:rsidRPr="00361645">
        <w:rPr>
          <w:w w:val="99"/>
        </w:rPr>
        <w:t xml:space="preserve"> </w:t>
      </w:r>
      <w:r w:rsidRPr="00361645">
        <w:t>should be housed in a separate observation area.</w:t>
      </w:r>
    </w:p>
    <w:p w:rsidR="00094407" w:rsidRPr="00361645" w:rsidRDefault="00094407" w:rsidP="00361645">
      <w:pPr>
        <w:jc w:val="both"/>
      </w:pPr>
    </w:p>
    <w:p w:rsidR="00094407" w:rsidRPr="00361645" w:rsidRDefault="00094407" w:rsidP="00361645">
      <w:pPr>
        <w:jc w:val="both"/>
      </w:pPr>
      <w:r w:rsidRPr="00361645">
        <w:t>18.4.1.2.3</w:t>
      </w:r>
      <w:r w:rsidRPr="00361645">
        <w:tab/>
        <w:t>The test chamber must be large enough to allow air circulation on all sides of the insulated test vessels. The air temperature in the test chamber should be controlled so that the desired temperature for a liquid inert sample in the insulated test vessel can be maintained with a deviation of not more than ± 2 °C for up to 10 days. The air temperature in the test chamber should be measured and recorded.</w:t>
      </w:r>
    </w:p>
    <w:p w:rsidR="00094407" w:rsidRPr="00361645" w:rsidRDefault="00094407" w:rsidP="00361645">
      <w:pPr>
        <w:jc w:val="both"/>
      </w:pPr>
    </w:p>
    <w:p w:rsidR="00094407" w:rsidRPr="00361645" w:rsidRDefault="00094407" w:rsidP="00361645">
      <w:pPr>
        <w:jc w:val="both"/>
      </w:pPr>
      <w:r w:rsidRPr="00361645">
        <w:t>18.4.1.2.4</w:t>
      </w:r>
      <w:r w:rsidRPr="00361645">
        <w:tab/>
        <w:t>Insulated test vessels with a volume of approximately 500 ml with a closure system are used. The closure of the test vessel should be inert.</w:t>
      </w:r>
    </w:p>
    <w:p w:rsidR="00094407" w:rsidRPr="00361645" w:rsidRDefault="00094407" w:rsidP="00361645">
      <w:pPr>
        <w:jc w:val="both"/>
      </w:pPr>
    </w:p>
    <w:p w:rsidR="00094407" w:rsidRPr="00361645" w:rsidRDefault="00094407" w:rsidP="00361645">
      <w:pPr>
        <w:jc w:val="both"/>
      </w:pPr>
      <w:r w:rsidRPr="00361645">
        <w:t>18.4.1.2.5</w:t>
      </w:r>
      <w:r w:rsidRPr="00361645">
        <w:tab/>
        <w:t>The heat loss characteristics of the system used, i.e. insulated test vessel and closure, must be established prior to performance of the test. Since the closure system has a significant effect on the heat loss characteristics, these can be adjusted to some extent by varying the closure system. The heat loss characteristics are determined by measuring the half time of cooling of the vessel filled with a known inert</w:t>
      </w:r>
      <w:r w:rsidRPr="00361645">
        <w:rPr>
          <w:w w:val="99"/>
        </w:rPr>
        <w:t xml:space="preserve"> liquid </w:t>
      </w:r>
      <w:r w:rsidRPr="00361645">
        <w:t>substance e.g. distilled water. The heat loss per unit of mass, L (W/</w:t>
      </w:r>
      <w:proofErr w:type="spellStart"/>
      <w:r w:rsidRPr="00361645">
        <w:t>kg.K</w:t>
      </w:r>
      <w:proofErr w:type="spellEnd"/>
      <w:r w:rsidRPr="00361645">
        <w:t>) is calculated from the half time of cooling, t</w:t>
      </w:r>
      <w:r w:rsidRPr="00361645">
        <w:rPr>
          <w:vertAlign w:val="subscript"/>
        </w:rPr>
        <w:t>1/2</w:t>
      </w:r>
      <w:r w:rsidRPr="00361645">
        <w:t xml:space="preserve"> (s), and the specific heat, </w:t>
      </w:r>
      <w:proofErr w:type="spellStart"/>
      <w:r w:rsidRPr="00361645">
        <w:t>Cp</w:t>
      </w:r>
      <w:proofErr w:type="spellEnd"/>
      <w:r w:rsidRPr="00361645">
        <w:t xml:space="preserve"> (J/</w:t>
      </w:r>
      <w:proofErr w:type="spellStart"/>
      <w:r w:rsidRPr="00361645">
        <w:t>kg.K</w:t>
      </w:r>
      <w:proofErr w:type="spellEnd"/>
      <w:r w:rsidRPr="00361645">
        <w:t>), of the substance using the formula:</w:t>
      </w:r>
    </w:p>
    <w:p w:rsidR="00094407" w:rsidRPr="00361645" w:rsidRDefault="00094407" w:rsidP="00361645">
      <w:pPr>
        <w:jc w:val="both"/>
      </w:pPr>
    </w:p>
    <w:p w:rsidR="00094407" w:rsidRPr="00361645" w:rsidRDefault="00094407">
      <w:pPr>
        <w:jc w:val="center"/>
      </w:pPr>
    </w:p>
    <w:p w:rsidR="00094407" w:rsidRPr="00361645" w:rsidRDefault="00094407">
      <w:pPr>
        <w:jc w:val="center"/>
      </w:pPr>
      <w:r w:rsidRPr="00361645">
        <w:rPr>
          <w:position w:val="-26"/>
        </w:rPr>
        <w:object w:dxaOrig="1660" w:dyaOrig="639" w14:anchorId="08F98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05pt;height:32.65pt" o:ole="">
            <v:imagedata r:id="rId15" o:title=""/>
          </v:shape>
          <o:OLEObject Type="Embed" ProgID="Equation.3" ShapeID="_x0000_i1025" DrawAspect="Content" ObjectID="_1535787964" r:id="rId16"/>
        </w:object>
      </w:r>
    </w:p>
    <w:p w:rsidR="00094407" w:rsidRPr="00361645" w:rsidRDefault="00094407">
      <w:pPr>
        <w:jc w:val="center"/>
      </w:pPr>
    </w:p>
    <w:p w:rsidR="00094407" w:rsidRPr="00361645" w:rsidRDefault="00094407"/>
    <w:p w:rsidR="00094407" w:rsidRPr="00361645" w:rsidRDefault="00094407" w:rsidP="00361645">
      <w:pPr>
        <w:jc w:val="both"/>
      </w:pPr>
      <w:r w:rsidRPr="00361645">
        <w:t>18.4.1.2.6</w:t>
      </w:r>
      <w:r w:rsidRPr="00361645">
        <w:tab/>
        <w:t>Insulated test vessels filled with 400 ml of inert substance, with a heat loss of 100 mW/kg.K or less are suitable.</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18.4.1.3</w:t>
      </w:r>
      <w:r w:rsidRPr="00361645">
        <w:rPr>
          <w:sz w:val="20"/>
          <w:szCs w:val="20"/>
        </w:rPr>
        <w:tab/>
      </w:r>
      <w:r w:rsidRPr="00361645">
        <w:rPr>
          <w:i/>
          <w:iCs/>
          <w:sz w:val="20"/>
          <w:szCs w:val="20"/>
        </w:rPr>
        <w:t>Procedure</w:t>
      </w:r>
    </w:p>
    <w:p w:rsidR="00094407" w:rsidRPr="00361645" w:rsidRDefault="00094407" w:rsidP="00361645">
      <w:pPr>
        <w:jc w:val="both"/>
      </w:pPr>
    </w:p>
    <w:p w:rsidR="00094407" w:rsidRPr="00361645" w:rsidRDefault="00094407" w:rsidP="00361645">
      <w:pPr>
        <w:jc w:val="both"/>
      </w:pPr>
      <w:r w:rsidRPr="00361645">
        <w:t>18.4.1.3.1</w:t>
      </w:r>
      <w:r w:rsidRPr="00361645">
        <w:tab/>
        <w:t>Set the test chamber at a temperature which is 20 °C higher than the maximum temperature which may occur during transport or, if higher, at the temperature at the time of loading. Fill the test vessel with the substance under test to about 80% of the capacity of the test vessel, or approximately 400 ml. Insert the temperature probe into the centre of the sample. Seal the lid of the test vessel and place it in the test chamber, connect the temperature recording system and close the test chamber.</w:t>
      </w:r>
    </w:p>
    <w:p w:rsidR="00094407" w:rsidRPr="00361645" w:rsidRDefault="00094407" w:rsidP="00361645">
      <w:pPr>
        <w:jc w:val="both"/>
      </w:pPr>
    </w:p>
    <w:p w:rsidR="00094407" w:rsidRPr="00361645" w:rsidRDefault="00094407" w:rsidP="00361645">
      <w:pPr>
        <w:jc w:val="both"/>
      </w:pPr>
      <w:r w:rsidRPr="00361645">
        <w:t>18.4.1.3.2</w:t>
      </w:r>
      <w:r w:rsidRPr="00361645">
        <w:tab/>
        <w:t xml:space="preserve">The temperature of the sample and of the test chamber are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w:t>
      </w:r>
    </w:p>
    <w:p w:rsidR="00094407" w:rsidRPr="00361645" w:rsidRDefault="00094407" w:rsidP="00361645">
      <w:pPr>
        <w:jc w:val="both"/>
      </w:pPr>
    </w:p>
    <w:p w:rsidR="00094407" w:rsidRPr="00361645" w:rsidRDefault="00094407" w:rsidP="00361645">
      <w:pPr>
        <w:jc w:val="both"/>
      </w:pPr>
      <w:r w:rsidRPr="00361645">
        <w:t>18.4.1.3.3</w:t>
      </w:r>
      <w:r w:rsidRPr="00361645">
        <w:tab/>
        <w:t>At the end of the test, allow the sample to cool, remove it from the test chamber and carefully dispose of it as soon as possible.</w:t>
      </w:r>
    </w:p>
    <w:p w:rsidR="00094407" w:rsidRPr="00361645" w:rsidRDefault="00094407" w:rsidP="00361645">
      <w:pPr>
        <w:jc w:val="both"/>
      </w:pPr>
    </w:p>
    <w:p w:rsidR="00094407" w:rsidRPr="00361645" w:rsidRDefault="00094407" w:rsidP="00361645">
      <w:pPr>
        <w:pStyle w:val="ManualHeading4"/>
        <w:rPr>
          <w:sz w:val="20"/>
          <w:szCs w:val="20"/>
        </w:rPr>
      </w:pPr>
      <w:r w:rsidRPr="00361645">
        <w:rPr>
          <w:sz w:val="20"/>
          <w:szCs w:val="20"/>
        </w:rPr>
        <w:t>18.4.1.4</w:t>
      </w:r>
      <w:r w:rsidRPr="00361645">
        <w:rPr>
          <w:sz w:val="20"/>
          <w:szCs w:val="20"/>
        </w:rPr>
        <w:tab/>
      </w:r>
      <w:r w:rsidRPr="00361645">
        <w:rPr>
          <w:i/>
          <w:iCs/>
          <w:sz w:val="20"/>
          <w:szCs w:val="20"/>
        </w:rPr>
        <w:t>Test criteria and method of assessing results</w:t>
      </w:r>
    </w:p>
    <w:p w:rsidR="00094407" w:rsidRPr="00361645" w:rsidRDefault="00094407" w:rsidP="00361645">
      <w:pPr>
        <w:keepNext/>
        <w:keepLines/>
        <w:jc w:val="both"/>
      </w:pPr>
    </w:p>
    <w:p w:rsidR="00094407" w:rsidRPr="00361645" w:rsidRDefault="00094407" w:rsidP="00361645">
      <w:pPr>
        <w:pStyle w:val="ManualBodyText"/>
        <w:rPr>
          <w:spacing w:val="-2"/>
          <w:sz w:val="20"/>
          <w:szCs w:val="20"/>
        </w:rPr>
      </w:pPr>
      <w:r w:rsidRPr="00361645">
        <w:rPr>
          <w:sz w:val="20"/>
          <w:szCs w:val="20"/>
        </w:rPr>
        <w:t>18.4.1.4.1</w:t>
      </w:r>
      <w:r w:rsidRPr="00361645">
        <w:rPr>
          <w:sz w:val="20"/>
          <w:szCs w:val="20"/>
        </w:rPr>
        <w:tab/>
        <w:t xml:space="preserve">If the sample temperature does not exceed the test chamber temperature by 6 °C or more within the seven day period in any test, the ammonium nitrate emulsion, suspension or gel is considered to be thermally stable and can be further tested as </w:t>
      </w:r>
      <w:r w:rsidRPr="00361645">
        <w:rPr>
          <w:spacing w:val="-2"/>
          <w:sz w:val="20"/>
          <w:szCs w:val="20"/>
        </w:rPr>
        <w:t>a candidate for "ammonium nitrate emulsion, suspension or gel, intermediate for blasting explosives".</w:t>
      </w:r>
    </w:p>
    <w:p w:rsidR="00094407" w:rsidRPr="00361645" w:rsidRDefault="00094407" w:rsidP="00094407">
      <w:pPr>
        <w:pStyle w:val="ManualHeading4"/>
        <w:rPr>
          <w:sz w:val="20"/>
          <w:szCs w:val="20"/>
        </w:rPr>
      </w:pPr>
      <w:r w:rsidRPr="00361645">
        <w:rPr>
          <w:sz w:val="20"/>
          <w:szCs w:val="20"/>
        </w:rPr>
        <w:lastRenderedPageBreak/>
        <w:t>18.4.1.5</w:t>
      </w:r>
      <w:r w:rsidRPr="00361645">
        <w:rPr>
          <w:sz w:val="20"/>
          <w:szCs w:val="20"/>
        </w:rPr>
        <w:tab/>
      </w:r>
      <w:r w:rsidRPr="00361645">
        <w:rPr>
          <w:i/>
          <w:sz w:val="20"/>
          <w:szCs w:val="20"/>
        </w:rPr>
        <w:t>Examples of results</w:t>
      </w:r>
    </w:p>
    <w:p w:rsidR="00094407" w:rsidRPr="00361645" w:rsidRDefault="00094407">
      <w:pPr>
        <w:keepNext/>
        <w:keepLines/>
      </w:pPr>
    </w:p>
    <w:tbl>
      <w:tblPr>
        <w:tblW w:w="9639" w:type="dxa"/>
        <w:jc w:val="center"/>
        <w:tblLayout w:type="fixed"/>
        <w:tblCellMar>
          <w:left w:w="120" w:type="dxa"/>
          <w:right w:w="120" w:type="dxa"/>
        </w:tblCellMar>
        <w:tblLook w:val="0000" w:firstRow="0" w:lastRow="0" w:firstColumn="0" w:lastColumn="0" w:noHBand="0" w:noVBand="0"/>
      </w:tblPr>
      <w:tblGrid>
        <w:gridCol w:w="3851"/>
        <w:gridCol w:w="1216"/>
        <w:gridCol w:w="1014"/>
        <w:gridCol w:w="1014"/>
        <w:gridCol w:w="2544"/>
      </w:tblGrid>
      <w:tr w:rsidR="00094407" w:rsidRPr="00361645">
        <w:trPr>
          <w:jc w:val="center"/>
        </w:trPr>
        <w:tc>
          <w:tcPr>
            <w:tcW w:w="3249"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rPr>
                <w:b/>
              </w:rPr>
            </w:pPr>
            <w:r w:rsidRPr="00361645">
              <w:rPr>
                <w:b/>
              </w:rPr>
              <w:t>Substances</w:t>
            </w:r>
          </w:p>
        </w:tc>
        <w:tc>
          <w:tcPr>
            <w:tcW w:w="1026"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 xml:space="preserve">Sample </w:t>
            </w:r>
            <w:r w:rsidRPr="00361645">
              <w:rPr>
                <w:b/>
              </w:rPr>
              <w:br/>
              <w:t>mass (g)</w:t>
            </w:r>
          </w:p>
        </w:tc>
        <w:tc>
          <w:tcPr>
            <w:tcW w:w="855"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Test T</w:t>
            </w:r>
            <w:r w:rsidRPr="00361645">
              <w:rPr>
                <w:b/>
              </w:rPr>
              <w:br/>
              <w:t>(°C)</w:t>
            </w:r>
          </w:p>
        </w:tc>
        <w:tc>
          <w:tcPr>
            <w:tcW w:w="855"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rPr>
                <w:b/>
              </w:rPr>
            </w:pPr>
            <w:r w:rsidRPr="00361645">
              <w:rPr>
                <w:b/>
              </w:rPr>
              <w:t>Result</w:t>
            </w:r>
          </w:p>
        </w:tc>
        <w:tc>
          <w:tcPr>
            <w:tcW w:w="2146" w:type="dxa"/>
            <w:tcBorders>
              <w:top w:val="single" w:sz="6" w:space="0" w:color="000000"/>
              <w:bottom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rPr>
                <w:b/>
              </w:rPr>
            </w:pPr>
            <w:r w:rsidRPr="00361645">
              <w:rPr>
                <w:b/>
              </w:rPr>
              <w:t>Comments</w:t>
            </w:r>
          </w:p>
        </w:tc>
      </w:tr>
      <w:tr w:rsidR="00094407" w:rsidRPr="00361645">
        <w:trPr>
          <w:jc w:val="center"/>
        </w:trPr>
        <w:tc>
          <w:tcPr>
            <w:tcW w:w="3249"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Ammonium nitrate</w:t>
            </w:r>
          </w:p>
        </w:tc>
        <w:tc>
          <w:tcPr>
            <w:tcW w:w="1026"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408</w:t>
            </w:r>
          </w:p>
        </w:tc>
        <w:tc>
          <w:tcPr>
            <w:tcW w:w="855"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Borders>
              <w:top w:val="single" w:sz="6" w:space="0" w:color="000000"/>
            </w:tcBorders>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slight discolouration,</w:t>
            </w:r>
            <w:r w:rsidRPr="00361645">
              <w:br/>
              <w:t xml:space="preserve">hardened into lump </w:t>
            </w:r>
            <w:r w:rsidRPr="00361645">
              <w:br/>
              <w:t>Mass loss 0.5%</w:t>
            </w:r>
          </w:p>
        </w:tc>
      </w:tr>
      <w:tr w:rsidR="00094407" w:rsidRPr="00361645">
        <w:trPr>
          <w:jc w:val="center"/>
        </w:trPr>
        <w:tc>
          <w:tcPr>
            <w:tcW w:w="3249"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ANE-1</w:t>
            </w:r>
            <w:r w:rsidRPr="00361645">
              <w:t xml:space="preserve"> Ammonium nitrate 76%, </w:t>
            </w:r>
            <w:r w:rsidRPr="00361645">
              <w:br/>
              <w:t>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551</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 xml:space="preserve">separation of oil and </w:t>
            </w:r>
            <w:r w:rsidRPr="00361645">
              <w:br/>
              <w:t xml:space="preserve">crystallized salts. </w:t>
            </w:r>
            <w:r w:rsidRPr="00361645">
              <w:br/>
              <w:t xml:space="preserve">Mass loss 0.8% </w:t>
            </w:r>
          </w:p>
        </w:tc>
      </w:tr>
      <w:tr w:rsidR="00094407" w:rsidRPr="00361645">
        <w:trPr>
          <w:jc w:val="center"/>
        </w:trPr>
        <w:tc>
          <w:tcPr>
            <w:tcW w:w="3249"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ANE-2</w:t>
            </w:r>
            <w:r w:rsidRPr="00361645">
              <w:t xml:space="preserve"> (sensitized) Ammonium </w:t>
            </w:r>
            <w:r w:rsidRPr="00361645">
              <w:br/>
              <w:t xml:space="preserve">nitrate 75%, Water 17%, </w:t>
            </w:r>
            <w:r w:rsidRPr="00361645">
              <w:br/>
              <w:t>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501</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102</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Some discolouration</w:t>
            </w:r>
            <w:r w:rsidRPr="00361645">
              <w:br/>
              <w:t>Mass loss 0.8%</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ANE-Y</w:t>
            </w:r>
            <w:r w:rsidRPr="00361645">
              <w:t xml:space="preserve"> Ammonium nitrate 77%, </w:t>
            </w:r>
            <w:r w:rsidRPr="00361645">
              <w:br/>
              <w:t>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500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Mass loss 0.1%</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ANE-Z</w:t>
            </w:r>
            <w:r w:rsidRPr="00361645">
              <w:t xml:space="preserve"> Ammonium nitrate 75%, </w:t>
            </w:r>
            <w:r w:rsidRPr="00361645">
              <w:br/>
              <w:t>Water 20%, Fuel/emulsifier 5%</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510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95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Mass loss 0.2%</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ANE-G1</w:t>
            </w:r>
            <w:r w:rsidRPr="00361645">
              <w:t xml:space="preserve">  Ammonium nitrate 74%,</w:t>
            </w:r>
            <w:r w:rsidRPr="00361645">
              <w:br/>
              <w:t xml:space="preserve"> Sodium nitrate 1%, Water 16%, </w:t>
            </w:r>
            <w:r w:rsidRPr="00361645">
              <w:br/>
              <w:t>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553</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no rise in temperature</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ANE-G2</w:t>
            </w:r>
            <w:r w:rsidRPr="00361645">
              <w:t xml:space="preserve">  Ammonium nitrate 74%, </w:t>
            </w:r>
            <w:r w:rsidRPr="00361645">
              <w:br/>
              <w:t xml:space="preserve">Sodium nitrate 3%, Water 16%, </w:t>
            </w:r>
            <w:r w:rsidRPr="00361645">
              <w:br/>
              <w:t>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540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85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no rise in temperature</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ANE-J1</w:t>
            </w:r>
            <w:r w:rsidRPr="00361645">
              <w:t xml:space="preserve"> Ammonium nitrate 80%, </w:t>
            </w:r>
            <w:r w:rsidRPr="00361645">
              <w:br/>
              <w:t>Water 13%,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613</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80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color w:val="000000"/>
              </w:rPr>
              <w:t>Mass loss  0.1%</w:t>
            </w:r>
          </w:p>
        </w:tc>
      </w:tr>
      <w:tr w:rsidR="00094407" w:rsidRPr="00361645">
        <w:trPr>
          <w:jc w:val="center"/>
        </w:trPr>
        <w:tc>
          <w:tcPr>
            <w:tcW w:w="3249"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color w:val="000000"/>
              </w:rPr>
              <w:t>ANE-J2</w:t>
            </w:r>
            <w:r w:rsidRPr="00361645">
              <w:rPr>
                <w:color w:val="000000"/>
              </w:rPr>
              <w:t xml:space="preserve"> Ammonium nitrate 76%, </w:t>
            </w:r>
            <w:r w:rsidRPr="00361645">
              <w:br/>
            </w:r>
            <w:r w:rsidRPr="00361645">
              <w:rPr>
                <w:color w:val="000000"/>
              </w:rPr>
              <w:t>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rPr>
                <w:color w:val="000000"/>
              </w:rPr>
              <w:t>605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80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2146" w:type="dxa"/>
          </w:tcPr>
          <w:p w:rsidR="00094407" w:rsidRPr="00361645" w:rsidRDefault="00094407">
            <w:pPr>
              <w:tabs>
                <w:tab w:val="left" w:pos="1134"/>
                <w:tab w:val="left" w:pos="1701"/>
                <w:tab w:val="left" w:pos="2268"/>
                <w:tab w:val="left" w:pos="2835"/>
                <w:tab w:val="left" w:pos="3402"/>
                <w:tab w:val="left" w:pos="3969"/>
              </w:tabs>
              <w:spacing w:before="40" w:after="40"/>
              <w:rPr>
                <w:color w:val="000000"/>
              </w:rPr>
            </w:pPr>
            <w:r w:rsidRPr="00361645">
              <w:rPr>
                <w:color w:val="000000"/>
              </w:rPr>
              <w:t>Mass loss  0.3%</w:t>
            </w:r>
          </w:p>
        </w:tc>
      </w:tr>
      <w:tr w:rsidR="00094407" w:rsidRPr="00361645">
        <w:trPr>
          <w:jc w:val="center"/>
        </w:trPr>
        <w:tc>
          <w:tcPr>
            <w:tcW w:w="3249"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ANE-J4</w:t>
            </w:r>
            <w:r w:rsidRPr="00361645">
              <w:rPr>
                <w:rFonts w:ascii="Times New Roman" w:hAnsi="Times New Roman"/>
                <w:color w:val="000000"/>
                <w:sz w:val="20"/>
                <w:szCs w:val="20"/>
                <w:lang w:val="en-GB"/>
              </w:rPr>
              <w:t xml:space="preserve">  Ammonium nitrate 7</w:t>
            </w:r>
            <w:r w:rsidRPr="00361645">
              <w:rPr>
                <w:rFonts w:ascii="Times New Roman" w:hAnsi="Times New Roman"/>
                <w:color w:val="000000"/>
                <w:sz w:val="20"/>
                <w:szCs w:val="20"/>
                <w:lang w:val="en-GB" w:eastAsia="ja-JP"/>
              </w:rPr>
              <w:t>1</w:t>
            </w:r>
            <w:r w:rsidRPr="00361645">
              <w:rPr>
                <w:rFonts w:ascii="Times New Roman" w:hAnsi="Times New Roman"/>
                <w:color w:val="000000"/>
                <w:sz w:val="20"/>
                <w:szCs w:val="20"/>
                <w:lang w:val="en-GB"/>
              </w:rPr>
              <w:t>%,</w:t>
            </w:r>
            <w:r w:rsidRPr="00361645">
              <w:rPr>
                <w:rFonts w:ascii="Times New Roman" w:hAnsi="Times New Roman"/>
                <w:color w:val="000000"/>
                <w:sz w:val="20"/>
                <w:szCs w:val="20"/>
                <w:lang w:val="en-GB" w:eastAsia="ja-JP"/>
              </w:rPr>
              <w:t xml:space="preserve"> </w:t>
            </w:r>
            <w:r w:rsidRPr="00361645">
              <w:rPr>
                <w:rFonts w:ascii="Times New Roman" w:hAnsi="Times New Roman"/>
                <w:sz w:val="20"/>
                <w:szCs w:val="20"/>
              </w:rPr>
              <w:br/>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 xml:space="preserve">%, </w:t>
            </w:r>
            <w:r w:rsidRPr="00361645">
              <w:rPr>
                <w:rFonts w:ascii="Times New Roman" w:hAnsi="Times New Roman"/>
                <w:sz w:val="20"/>
                <w:szCs w:val="20"/>
              </w:rPr>
              <w:br/>
            </w:r>
            <w:r w:rsidRPr="00361645">
              <w:rPr>
                <w:rFonts w:ascii="Times New Roman" w:hAnsi="Times New Roman"/>
                <w:color w:val="000000"/>
                <w:sz w:val="20"/>
                <w:szCs w:val="20"/>
                <w:lang w:val="en-GB"/>
              </w:rPr>
              <w:t xml:space="preserve">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026"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602</w:t>
            </w:r>
          </w:p>
        </w:tc>
        <w:tc>
          <w:tcPr>
            <w:tcW w:w="855"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80</w:t>
            </w:r>
          </w:p>
        </w:tc>
        <w:tc>
          <w:tcPr>
            <w:tcW w:w="855"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2146" w:type="dxa"/>
            <w:tcBorders>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color w:val="000000"/>
              </w:rPr>
            </w:pPr>
            <w:r w:rsidRPr="00361645">
              <w:rPr>
                <w:color w:val="000000"/>
              </w:rPr>
              <w:t>Mass loss  0.1%</w:t>
            </w:r>
          </w:p>
        </w:tc>
      </w:tr>
    </w:tbl>
    <w:p w:rsidR="00094407" w:rsidRPr="00361645" w:rsidRDefault="00094407" w:rsidP="00DF1F73">
      <w:pPr>
        <w:tabs>
          <w:tab w:val="left" w:pos="1134"/>
          <w:tab w:val="left" w:pos="1701"/>
          <w:tab w:val="left" w:pos="2268"/>
          <w:tab w:val="left" w:pos="2835"/>
          <w:tab w:val="left" w:pos="3402"/>
          <w:tab w:val="left" w:pos="3969"/>
        </w:tabs>
        <w:jc w:val="both"/>
        <w:rPr>
          <w:b/>
        </w:rPr>
      </w:pPr>
      <w:r w:rsidRPr="00361645">
        <w:br w:type="page"/>
      </w:r>
      <w:r w:rsidRPr="00361645">
        <w:rPr>
          <w:b/>
        </w:rPr>
        <w:lastRenderedPageBreak/>
        <w:t xml:space="preserve">18.5 </w:t>
      </w:r>
      <w:r w:rsidRPr="00361645">
        <w:rPr>
          <w:b/>
        </w:rPr>
        <w:tab/>
        <w:t>Series 8 Type (b) Test prescription</w:t>
      </w:r>
    </w:p>
    <w:p w:rsidR="00094407" w:rsidRPr="00361645" w:rsidRDefault="00094407" w:rsidP="00DF1F73">
      <w:pPr>
        <w:jc w:val="both"/>
      </w:pPr>
    </w:p>
    <w:p w:rsidR="00094407" w:rsidRPr="00361645" w:rsidRDefault="00094407" w:rsidP="00DF1F73">
      <w:pPr>
        <w:pStyle w:val="ManualHeading3"/>
        <w:rPr>
          <w:sz w:val="20"/>
          <w:szCs w:val="20"/>
        </w:rPr>
      </w:pPr>
      <w:r w:rsidRPr="00361645">
        <w:rPr>
          <w:sz w:val="20"/>
          <w:szCs w:val="20"/>
        </w:rPr>
        <w:t>18.5.1</w:t>
      </w:r>
      <w:r w:rsidRPr="00361645">
        <w:rPr>
          <w:sz w:val="20"/>
          <w:szCs w:val="20"/>
        </w:rPr>
        <w:tab/>
      </w:r>
      <w:r w:rsidRPr="00361645">
        <w:rPr>
          <w:i/>
          <w:sz w:val="20"/>
          <w:szCs w:val="20"/>
        </w:rPr>
        <w:t>Test 8 (b): ANE Gap Test</w:t>
      </w:r>
    </w:p>
    <w:p w:rsidR="00094407" w:rsidRPr="00361645" w:rsidRDefault="00094407" w:rsidP="00DF1F73">
      <w:pPr>
        <w:pStyle w:val="Heading3"/>
        <w:jc w:val="both"/>
        <w:rPr>
          <w:spacing w:val="-2"/>
        </w:rPr>
      </w:pPr>
    </w:p>
    <w:p w:rsidR="00094407" w:rsidRPr="00361645" w:rsidRDefault="00094407" w:rsidP="00DF1F73">
      <w:pPr>
        <w:pStyle w:val="ManualHeading4"/>
        <w:rPr>
          <w:sz w:val="20"/>
          <w:szCs w:val="20"/>
        </w:rPr>
      </w:pPr>
      <w:r w:rsidRPr="00361645">
        <w:rPr>
          <w:sz w:val="20"/>
          <w:szCs w:val="20"/>
        </w:rPr>
        <w:t>18.5.1.1</w:t>
      </w:r>
      <w:r w:rsidRPr="00361645">
        <w:rPr>
          <w:b/>
          <w:bCs/>
          <w:sz w:val="20"/>
          <w:szCs w:val="20"/>
        </w:rPr>
        <w:tab/>
      </w:r>
      <w:r w:rsidRPr="00361645">
        <w:rPr>
          <w:i/>
          <w:sz w:val="20"/>
          <w:szCs w:val="20"/>
        </w:rPr>
        <w:t>Introduction</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ab/>
        <w:t>This test is used to measure the sensitivity of a candidate for "ammonium nitrate emulsion or suspension or gel, intermediate for blasting explosives" to a specified shock level, i.e. a specified booster charge and gap.</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18.5.1.2</w:t>
      </w:r>
      <w:r w:rsidRPr="00361645">
        <w:rPr>
          <w:sz w:val="20"/>
          <w:szCs w:val="20"/>
        </w:rPr>
        <w:tab/>
      </w:r>
      <w:r w:rsidRPr="00361645">
        <w:rPr>
          <w:i/>
          <w:sz w:val="20"/>
          <w:szCs w:val="20"/>
        </w:rPr>
        <w:t>Apparatus and materials</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18.5.1.2.1</w:t>
      </w:r>
      <w:r w:rsidRPr="00361645">
        <w:rPr>
          <w:spacing w:val="-2"/>
        </w:rPr>
        <w:tab/>
        <w:t>The set-up for this test consists of an explosive charge (</w:t>
      </w:r>
      <w:r w:rsidRPr="00361645">
        <w:t>booster charge</w:t>
      </w:r>
      <w:r w:rsidRPr="00361645">
        <w:rPr>
          <w:spacing w:val="-2"/>
        </w:rPr>
        <w:t xml:space="preserve">), a barrier (gap), a container holding the </w:t>
      </w:r>
      <w:r w:rsidRPr="00361645">
        <w:t>sample substance</w:t>
      </w:r>
      <w:r w:rsidRPr="00361645">
        <w:rPr>
          <w:spacing w:val="-2"/>
        </w:rPr>
        <w:t xml:space="preserve"> (acceptor </w:t>
      </w:r>
      <w:r w:rsidRPr="00361645">
        <w:rPr>
          <w:lang w:val="en-US"/>
        </w:rPr>
        <w:t>charge</w:t>
      </w:r>
      <w:r w:rsidRPr="00361645">
        <w:rPr>
          <w:spacing w:val="-2"/>
        </w:rPr>
        <w:t>), and a steel witness plate (target).</w:t>
      </w:r>
    </w:p>
    <w:p w:rsidR="00094407" w:rsidRPr="00361645" w:rsidRDefault="00094407" w:rsidP="00DF1F73">
      <w:pPr>
        <w:jc w:val="both"/>
        <w:rPr>
          <w:spacing w:val="-2"/>
        </w:rPr>
      </w:pPr>
    </w:p>
    <w:p w:rsidR="00094407" w:rsidRPr="00361645" w:rsidRDefault="00094407" w:rsidP="00DF1F73">
      <w:pPr>
        <w:jc w:val="both"/>
        <w:rPr>
          <w:spacing w:val="-2"/>
        </w:rPr>
      </w:pPr>
      <w:r w:rsidRPr="00361645">
        <w:rPr>
          <w:spacing w:val="-2"/>
        </w:rPr>
        <w:tab/>
        <w:t>The following materials are to be used:</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(a)</w:t>
      </w:r>
      <w:r w:rsidRPr="00361645">
        <w:rPr>
          <w:spacing w:val="-2"/>
        </w:rPr>
        <w:tab/>
      </w:r>
      <w:r w:rsidRPr="00361645">
        <w:t>Detonators of sufficient strength to effectively initiate the booster charge;</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(b)</w:t>
      </w:r>
      <w:r w:rsidRPr="00361645">
        <w:rPr>
          <w:spacing w:val="-2"/>
        </w:rPr>
        <w:tab/>
      </w:r>
      <w:r w:rsidRPr="00361645">
        <w:t xml:space="preserve">Booster charges consisting of </w:t>
      </w:r>
      <w:r w:rsidRPr="00361645">
        <w:rPr>
          <w:spacing w:val="-2"/>
        </w:rPr>
        <w:t>95 mm diameter by 95 mm long pellet with a density of 1 600 kg/m</w:t>
      </w:r>
      <w:r w:rsidRPr="00361645">
        <w:rPr>
          <w:spacing w:val="-2"/>
          <w:vertAlign w:val="superscript"/>
        </w:rPr>
        <w:t>3</w:t>
      </w:r>
      <w:r w:rsidRPr="00361645">
        <w:rPr>
          <w:spacing w:val="-2"/>
        </w:rPr>
        <w:t> ± 50 kg/m</w:t>
      </w:r>
      <w:r w:rsidRPr="00361645">
        <w:rPr>
          <w:spacing w:val="-2"/>
          <w:vertAlign w:val="superscript"/>
        </w:rPr>
        <w:t>3</w:t>
      </w:r>
      <w:r w:rsidRPr="00361645">
        <w:rPr>
          <w:spacing w:val="-2"/>
        </w:rPr>
        <w:t xml:space="preserve"> of either </w:t>
      </w:r>
      <w:r w:rsidRPr="00361645">
        <w:t>Pentolite (PETN/TNT with a minimum 50% PETN), Composition B (RDX/TNT with a minimum 50% RDX)</w:t>
      </w:r>
      <w:r w:rsidRPr="00361645">
        <w:rPr>
          <w:spacing w:val="-2"/>
        </w:rPr>
        <w:t xml:space="preserve"> or </w:t>
      </w:r>
      <w:r w:rsidRPr="00361645">
        <w:t>RDX/WAX (with a minimum 95% RDX);</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(c)</w:t>
      </w:r>
      <w:r w:rsidRPr="00361645">
        <w:rPr>
          <w:spacing w:val="-2"/>
        </w:rPr>
        <w:tab/>
        <w:t>Tubing, steel, with an outer diameter of 95.0 ± 7.0 mm, a wall thickness of 9.75 ± 2.75 mm and an inner diameter of 73.0 ± 7.0 mm, and with a length of 280 mm;</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(d)</w:t>
      </w:r>
      <w:r w:rsidRPr="00361645">
        <w:rPr>
          <w:spacing w:val="-2"/>
        </w:rPr>
        <w:tab/>
        <w:t xml:space="preserve">Sample substances </w:t>
      </w:r>
      <w:r w:rsidRPr="00361645">
        <w:t>(acceptor charges)</w:t>
      </w:r>
      <w:r w:rsidRPr="00361645">
        <w:rPr>
          <w:spacing w:val="-2"/>
        </w:rPr>
        <w:t>;</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(e)</w:t>
      </w:r>
      <w:r w:rsidRPr="00361645">
        <w:rPr>
          <w:spacing w:val="-2"/>
        </w:rPr>
        <w:tab/>
        <w:t>Polymethyl methacrylate (PMMA) rod, of 95 mm diameter by 70 mm long;</w:t>
      </w:r>
    </w:p>
    <w:p w:rsidR="00094407" w:rsidRPr="00361645" w:rsidRDefault="00094407" w:rsidP="00DF1F73">
      <w:pPr>
        <w:jc w:val="both"/>
        <w:rPr>
          <w:spacing w:val="-2"/>
        </w:rPr>
      </w:pPr>
    </w:p>
    <w:p w:rsidR="00094407" w:rsidRPr="00361645" w:rsidRDefault="00094407" w:rsidP="00DF1F73">
      <w:pPr>
        <w:ind w:left="1985" w:hanging="1985"/>
        <w:jc w:val="both"/>
        <w:rPr>
          <w:spacing w:val="-2"/>
        </w:rPr>
      </w:pPr>
      <w:r w:rsidRPr="00361645">
        <w:rPr>
          <w:spacing w:val="-2"/>
        </w:rPr>
        <w:tab/>
        <w:t>(f)</w:t>
      </w:r>
      <w:r w:rsidRPr="00361645">
        <w:rPr>
          <w:spacing w:val="-2"/>
        </w:rPr>
        <w:tab/>
        <w:t xml:space="preserve">Mild steel plate, </w:t>
      </w:r>
      <w:r w:rsidRPr="00361645">
        <w:t>approximately</w:t>
      </w:r>
      <w:r w:rsidRPr="00361645">
        <w:rPr>
          <w:spacing w:val="-2"/>
        </w:rPr>
        <w:t xml:space="preserve"> 200 mm </w:t>
      </w:r>
      <w:r w:rsidRPr="00361645">
        <w:rPr>
          <w:spacing w:val="-2"/>
        </w:rPr>
        <w:sym w:font="Symbol" w:char="F0B4"/>
      </w:r>
      <w:r w:rsidRPr="00361645">
        <w:rPr>
          <w:spacing w:val="-2"/>
        </w:rPr>
        <w:t> 200 mm </w:t>
      </w:r>
      <w:r w:rsidRPr="00361645">
        <w:rPr>
          <w:spacing w:val="-2"/>
        </w:rPr>
        <w:sym w:font="Symbol" w:char="F0B4"/>
      </w:r>
      <w:r w:rsidRPr="00361645">
        <w:rPr>
          <w:spacing w:val="-2"/>
        </w:rPr>
        <w:t> 20 mm;</w:t>
      </w:r>
    </w:p>
    <w:p w:rsidR="00094407" w:rsidRPr="00361645" w:rsidRDefault="00094407" w:rsidP="00DF1F73">
      <w:pPr>
        <w:jc w:val="both"/>
        <w:rPr>
          <w:spacing w:val="-2"/>
        </w:rPr>
      </w:pPr>
    </w:p>
    <w:p w:rsidR="00094407" w:rsidRPr="00361645" w:rsidRDefault="00094407" w:rsidP="00DF1F73">
      <w:pPr>
        <w:ind w:left="1985" w:hanging="1985"/>
        <w:jc w:val="both"/>
      </w:pPr>
      <w:r w:rsidRPr="00361645">
        <w:rPr>
          <w:spacing w:val="-2"/>
        </w:rPr>
        <w:tab/>
        <w:t>(g)</w:t>
      </w:r>
      <w:r w:rsidRPr="00361645">
        <w:rPr>
          <w:spacing w:val="-2"/>
        </w:rPr>
        <w:tab/>
        <w:t xml:space="preserve">Wood block, 95 mm diameter and </w:t>
      </w:r>
      <w:r w:rsidRPr="00361645">
        <w:t>approximately</w:t>
      </w:r>
      <w:r w:rsidRPr="00361645">
        <w:rPr>
          <w:spacing w:val="-2"/>
        </w:rPr>
        <w:t xml:space="preserve"> 25 mm thick, with a hole drilled through the centre to hold the detonator </w:t>
      </w:r>
      <w:r w:rsidRPr="00361645">
        <w:t>in place against the booster charge;</w:t>
      </w:r>
    </w:p>
    <w:p w:rsidR="00094407" w:rsidRPr="00361645" w:rsidRDefault="00094407" w:rsidP="00DF1F73">
      <w:pPr>
        <w:ind w:left="1985" w:hanging="1985"/>
        <w:jc w:val="both"/>
      </w:pPr>
    </w:p>
    <w:p w:rsidR="00094407" w:rsidRPr="00361645" w:rsidRDefault="00094407" w:rsidP="00DF1F73">
      <w:pPr>
        <w:ind w:left="1985" w:hanging="1985"/>
        <w:jc w:val="both"/>
        <w:rPr>
          <w:spacing w:val="-2"/>
        </w:rPr>
      </w:pPr>
      <w:r w:rsidRPr="00361645">
        <w:tab/>
        <w:t>(h)</w:t>
      </w:r>
      <w:r w:rsidRPr="00361645">
        <w:tab/>
        <w:t>Wood blocks or similar to stand the assembly at least 100 mm off the ground.</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18.5.1.3</w:t>
      </w:r>
      <w:r w:rsidRPr="00361645">
        <w:rPr>
          <w:sz w:val="20"/>
          <w:szCs w:val="20"/>
        </w:rPr>
        <w:tab/>
      </w:r>
      <w:r w:rsidRPr="00361645">
        <w:rPr>
          <w:i/>
          <w:sz w:val="20"/>
          <w:szCs w:val="20"/>
        </w:rPr>
        <w:t>Procedure</w:t>
      </w:r>
    </w:p>
    <w:p w:rsidR="00094407" w:rsidRPr="00361645" w:rsidRDefault="00094407" w:rsidP="00DF1F73">
      <w:pPr>
        <w:keepNext/>
        <w:keepLines/>
        <w:jc w:val="both"/>
        <w:rPr>
          <w:spacing w:val="-2"/>
        </w:rPr>
      </w:pPr>
    </w:p>
    <w:p w:rsidR="00094407" w:rsidRPr="00361645" w:rsidRDefault="00094407" w:rsidP="00DF1F73">
      <w:pPr>
        <w:pStyle w:val="Heading5"/>
        <w:tabs>
          <w:tab w:val="left" w:pos="1418"/>
        </w:tabs>
        <w:jc w:val="both"/>
        <w:rPr>
          <w:spacing w:val="-2"/>
        </w:rPr>
      </w:pPr>
      <w:r w:rsidRPr="00361645">
        <w:rPr>
          <w:spacing w:val="-2"/>
        </w:rPr>
        <w:t>18.5.1.3.1</w:t>
      </w:r>
      <w:r w:rsidRPr="00361645">
        <w:rPr>
          <w:spacing w:val="-2"/>
        </w:rPr>
        <w:tab/>
        <w:t xml:space="preserve">As shown in Figure 18.5.1.1, the detonator, </w:t>
      </w:r>
      <w:r w:rsidRPr="00361645">
        <w:t xml:space="preserve">booster charge, PMMA gap and acceptor charge are coaxially aligned above the centre of the witness plate. The bottom end of the tube is sealed with a single layer of cloth adhesive tape, or equivalent, to contain the sample substance which is carefully loaded so as to avoid the formation of voids within the sample or between the sample and the tube walls. The surface of the sample should be level with the rim of the tube. Care should be taken to ensure good contact between the detonator, the booster charge, the PMMA cylinder and the acceptor charge. </w:t>
      </w:r>
      <w:r w:rsidRPr="00361645">
        <w:rPr>
          <w:rFonts w:eastAsia="Calibri"/>
        </w:rPr>
        <w:t>The sample substance should be at ambient temperature. The wood block holding the detonator, the booster charge, the PMMA cylinder and the steel tube should be held firmly in alignment (e.g. by using a band of adhesive tape at each intersection).</w:t>
      </w:r>
    </w:p>
    <w:p w:rsidR="00094407" w:rsidRPr="00361645" w:rsidRDefault="00094407" w:rsidP="00DF1F73">
      <w:pPr>
        <w:jc w:val="both"/>
        <w:rPr>
          <w:spacing w:val="-2"/>
        </w:rPr>
      </w:pPr>
    </w:p>
    <w:p w:rsidR="00094407" w:rsidRPr="00361645" w:rsidRDefault="00094407" w:rsidP="00DF1F73">
      <w:pPr>
        <w:pStyle w:val="Heading5"/>
        <w:tabs>
          <w:tab w:val="left" w:pos="1418"/>
        </w:tabs>
        <w:jc w:val="both"/>
        <w:rPr>
          <w:spacing w:val="-2"/>
        </w:rPr>
      </w:pPr>
      <w:r w:rsidRPr="00361645">
        <w:rPr>
          <w:spacing w:val="-2"/>
        </w:rPr>
        <w:t>18.5.1.3.2</w:t>
      </w:r>
      <w:r w:rsidRPr="00361645">
        <w:rPr>
          <w:spacing w:val="-2"/>
        </w:rPr>
        <w:tab/>
      </w:r>
      <w:r w:rsidRPr="00361645">
        <w:t>The whole assembly, including the witness plate, is raised above the ground, with at least a 100 mm air gap between the ground and the bottom surface of the witness plate which is supported along two edges only with wooden blocks, or similar, as shown in Figure 18.5.1.1. The location of the blocks must ensure there is a clear space under where the tube is standing on the witness plate. To assist in collecting the remains of the witness plate, the whole assembly should be vertical (e.g. checked with a spirit level).</w:t>
      </w:r>
    </w:p>
    <w:p w:rsidR="00094407" w:rsidRPr="00361645" w:rsidRDefault="00094407" w:rsidP="00DF1F73">
      <w:pPr>
        <w:jc w:val="both"/>
        <w:rPr>
          <w:spacing w:val="-2"/>
        </w:rPr>
      </w:pPr>
    </w:p>
    <w:p w:rsidR="00094407" w:rsidRPr="00361645" w:rsidRDefault="00094407" w:rsidP="00DF1F73">
      <w:pPr>
        <w:pStyle w:val="Heading5"/>
        <w:tabs>
          <w:tab w:val="left" w:pos="1418"/>
        </w:tabs>
        <w:jc w:val="both"/>
        <w:rPr>
          <w:spacing w:val="-2"/>
        </w:rPr>
      </w:pPr>
      <w:r w:rsidRPr="00361645">
        <w:rPr>
          <w:spacing w:val="-2"/>
        </w:rPr>
        <w:t>18.5.1.3.3</w:t>
      </w:r>
      <w:r w:rsidRPr="00361645">
        <w:rPr>
          <w:spacing w:val="-2"/>
        </w:rPr>
        <w:tab/>
        <w:t>The test is performed three times unless a positive result is observed earlier.</w:t>
      </w:r>
    </w:p>
    <w:p w:rsidR="00094407" w:rsidRPr="00361645" w:rsidRDefault="00094407" w:rsidP="00DF1F73">
      <w:pPr>
        <w:pStyle w:val="ManualHeading4"/>
        <w:rPr>
          <w:sz w:val="20"/>
          <w:szCs w:val="20"/>
        </w:rPr>
      </w:pPr>
    </w:p>
    <w:p w:rsidR="00094407" w:rsidRPr="00361645" w:rsidRDefault="00094407" w:rsidP="00DF1F73">
      <w:pPr>
        <w:pStyle w:val="ManualHeading4"/>
        <w:rPr>
          <w:i/>
          <w:iCs/>
          <w:sz w:val="20"/>
          <w:szCs w:val="20"/>
        </w:rPr>
      </w:pPr>
      <w:r w:rsidRPr="00361645">
        <w:rPr>
          <w:sz w:val="20"/>
          <w:szCs w:val="20"/>
        </w:rPr>
        <w:t>18.5.1.4</w:t>
      </w:r>
      <w:r w:rsidRPr="00361645">
        <w:rPr>
          <w:sz w:val="20"/>
          <w:szCs w:val="20"/>
        </w:rPr>
        <w:tab/>
      </w:r>
      <w:r w:rsidRPr="00361645">
        <w:rPr>
          <w:i/>
          <w:iCs/>
          <w:sz w:val="20"/>
          <w:szCs w:val="20"/>
        </w:rPr>
        <w:t>Test criteria and method of assessing results</w:t>
      </w:r>
    </w:p>
    <w:p w:rsidR="00094407" w:rsidRPr="00361645" w:rsidRDefault="00094407" w:rsidP="00DF1F73">
      <w:pPr>
        <w:keepNext/>
        <w:keepLines/>
        <w:jc w:val="both"/>
        <w:rPr>
          <w:spacing w:val="-2"/>
        </w:rPr>
      </w:pPr>
    </w:p>
    <w:p w:rsidR="00094407" w:rsidRPr="00361645" w:rsidRDefault="00094407" w:rsidP="00DF1F73">
      <w:pPr>
        <w:keepNext/>
        <w:keepLines/>
        <w:tabs>
          <w:tab w:val="left" w:pos="1418"/>
        </w:tabs>
        <w:jc w:val="both"/>
        <w:rPr>
          <w:spacing w:val="-2"/>
        </w:rPr>
      </w:pPr>
      <w:r w:rsidRPr="00361645">
        <w:rPr>
          <w:spacing w:val="-2"/>
        </w:rPr>
        <w:tab/>
        <w:t xml:space="preserve">A clean hole punched through the plate indicates that a detonation was initiated </w:t>
      </w:r>
      <w:r w:rsidRPr="00361645">
        <w:t>and propagated</w:t>
      </w:r>
      <w:r w:rsidRPr="00361645">
        <w:rPr>
          <w:spacing w:val="-2"/>
        </w:rPr>
        <w:t xml:space="preserve"> in the sample. A substance </w:t>
      </w:r>
      <w:r w:rsidRPr="00361645">
        <w:t>which detonates and punches a hole in the witness plate in any trial is not to be classified</w:t>
      </w:r>
      <w:r w:rsidRPr="00361645">
        <w:rPr>
          <w:spacing w:val="-2"/>
        </w:rPr>
        <w:t xml:space="preserve"> as "ammonium nitrate emulsion or suspension or gel, intermediate for blasting explosives" and the result is noted as "+".</w:t>
      </w:r>
    </w:p>
    <w:p w:rsidR="00094407" w:rsidRPr="00361645" w:rsidRDefault="00094407" w:rsidP="00DF1F73">
      <w:pPr>
        <w:keepNext/>
        <w:keepLines/>
        <w:jc w:val="both"/>
      </w:pPr>
    </w:p>
    <w:p w:rsidR="00094407" w:rsidRPr="00361645" w:rsidRDefault="00094407" w:rsidP="00DF1F73">
      <w:pPr>
        <w:pStyle w:val="ManualHeading4"/>
        <w:rPr>
          <w:sz w:val="20"/>
          <w:szCs w:val="20"/>
        </w:rPr>
      </w:pPr>
      <w:r w:rsidRPr="00361645">
        <w:rPr>
          <w:sz w:val="20"/>
          <w:szCs w:val="20"/>
        </w:rPr>
        <w:t>18.5.1.5</w:t>
      </w:r>
      <w:r w:rsidRPr="00361645">
        <w:rPr>
          <w:sz w:val="20"/>
          <w:szCs w:val="20"/>
        </w:rPr>
        <w:tab/>
      </w:r>
      <w:r w:rsidRPr="00361645">
        <w:rPr>
          <w:i/>
          <w:sz w:val="20"/>
          <w:szCs w:val="20"/>
        </w:rPr>
        <w:t>Examples of results</w:t>
      </w:r>
      <w:r w:rsidRPr="00361645">
        <w:rPr>
          <w:sz w:val="20"/>
          <w:szCs w:val="20"/>
        </w:rPr>
        <w:t xml:space="preserve"> </w:t>
      </w:r>
    </w:p>
    <w:p w:rsidR="00094407" w:rsidRPr="00361645" w:rsidRDefault="00094407">
      <w:pPr>
        <w:tabs>
          <w:tab w:val="left" w:pos="1134"/>
          <w:tab w:val="left" w:pos="1701"/>
          <w:tab w:val="left" w:pos="2268"/>
          <w:tab w:val="left" w:pos="2835"/>
          <w:tab w:val="left" w:pos="3402"/>
          <w:tab w:val="left" w:pos="3969"/>
        </w:tabs>
        <w:rPr>
          <w:spacing w:val="-2"/>
        </w:rPr>
      </w:pPr>
    </w:p>
    <w:tbl>
      <w:tblPr>
        <w:tblW w:w="9553" w:type="dxa"/>
        <w:jc w:val="center"/>
        <w:tblLayout w:type="fixed"/>
        <w:tblCellMar>
          <w:left w:w="120" w:type="dxa"/>
          <w:right w:w="120" w:type="dxa"/>
        </w:tblCellMar>
        <w:tblLook w:val="0000" w:firstRow="0" w:lastRow="0" w:firstColumn="0" w:lastColumn="0" w:noHBand="0" w:noVBand="0"/>
      </w:tblPr>
      <w:tblGrid>
        <w:gridCol w:w="3933"/>
        <w:gridCol w:w="1026"/>
        <w:gridCol w:w="684"/>
        <w:gridCol w:w="855"/>
        <w:gridCol w:w="3055"/>
      </w:tblGrid>
      <w:tr w:rsidR="00094407" w:rsidRPr="00361645">
        <w:trPr>
          <w:tblHeader/>
          <w:jc w:val="center"/>
        </w:trPr>
        <w:tc>
          <w:tcPr>
            <w:tcW w:w="3933"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b/>
                <w:bCs/>
              </w:rPr>
            </w:pPr>
            <w:r w:rsidRPr="00361645">
              <w:rPr>
                <w:b/>
                <w:bCs/>
              </w:rPr>
              <w:t>Substances</w:t>
            </w:r>
          </w:p>
        </w:tc>
        <w:tc>
          <w:tcPr>
            <w:tcW w:w="1026"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vertAlign w:val="superscript"/>
              </w:rPr>
            </w:pPr>
            <w:r w:rsidRPr="00361645">
              <w:rPr>
                <w:b/>
                <w:bCs/>
              </w:rPr>
              <w:t>Density g/cm</w:t>
            </w:r>
            <w:r w:rsidRPr="00361645">
              <w:rPr>
                <w:b/>
                <w:bCs/>
                <w:vertAlign w:val="superscript"/>
              </w:rPr>
              <w:t>3</w:t>
            </w:r>
          </w:p>
        </w:tc>
        <w:tc>
          <w:tcPr>
            <w:tcW w:w="684"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rPr>
            </w:pPr>
            <w:r w:rsidRPr="00361645">
              <w:rPr>
                <w:b/>
                <w:bCs/>
              </w:rPr>
              <w:t>Gap mm</w:t>
            </w:r>
          </w:p>
        </w:tc>
        <w:tc>
          <w:tcPr>
            <w:tcW w:w="855"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rPr>
                <w:b/>
                <w:bCs/>
              </w:rPr>
            </w:pPr>
            <w:r w:rsidRPr="00361645">
              <w:rPr>
                <w:b/>
                <w:bCs/>
              </w:rPr>
              <w:t>Result</w:t>
            </w:r>
          </w:p>
        </w:tc>
        <w:tc>
          <w:tcPr>
            <w:tcW w:w="3055" w:type="dxa"/>
            <w:tcBorders>
              <w:top w:val="single" w:sz="6" w:space="0" w:color="000000"/>
              <w:bottom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rPr>
                <w:b/>
                <w:bCs/>
              </w:rPr>
            </w:pPr>
            <w:r w:rsidRPr="00361645">
              <w:rPr>
                <w:b/>
                <w:bCs/>
              </w:rPr>
              <w:t>Comments</w:t>
            </w:r>
          </w:p>
        </w:tc>
      </w:tr>
      <w:tr w:rsidR="00094407" w:rsidRPr="00361645">
        <w:trPr>
          <w:jc w:val="center"/>
        </w:trPr>
        <w:tc>
          <w:tcPr>
            <w:tcW w:w="3933"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pPr>
            <w:r w:rsidRPr="00361645">
              <w:t>Ammonium nitrate (low density)</w:t>
            </w:r>
          </w:p>
        </w:tc>
        <w:tc>
          <w:tcPr>
            <w:tcW w:w="1026"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0.85</w:t>
            </w:r>
          </w:p>
        </w:tc>
        <w:tc>
          <w:tcPr>
            <w:tcW w:w="684"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Borders>
              <w:top w:val="single" w:sz="6" w:space="0" w:color="000000"/>
            </w:tcBorders>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 xml:space="preserve">(large fragments) Plate bent </w:t>
            </w:r>
            <w:r w:rsidRPr="00361645">
              <w:br/>
              <w:t>VOD 2.3-2.8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Ammonium nitrate (low density)</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0.85</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fractured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rPr>
                <w:lang w:val="de-DE"/>
              </w:rPr>
            </w:pPr>
            <w:r w:rsidRPr="00361645">
              <w:rPr>
                <w:b/>
                <w:lang w:val="de-DE"/>
              </w:rPr>
              <w:t>ANE-FA</w:t>
            </w:r>
            <w:r w:rsidRPr="00361645">
              <w:rPr>
                <w:lang w:val="de-DE"/>
              </w:rPr>
              <w:t xml:space="preserve"> Ammonium nitrate 69%, Sodium nitrate 12%, Water 10%, Fuel/emulsifier 8%</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1.4</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50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ANE-FA</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1.44</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ANE-FB</w:t>
            </w:r>
            <w:r w:rsidRPr="00361645">
              <w:t xml:space="preserve"> Ammonium nitrate 70%, Sodium nitrate 11%, Water 12%,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ca 1.40</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(large fragments)</w:t>
            </w:r>
            <w:r w:rsidRPr="00361645">
              <w:br/>
              <w:t>Plate not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ANE-FC</w:t>
            </w:r>
            <w:r w:rsidRPr="00361645">
              <w:t xml:space="preserve"> (sensitized) Ammonium nitrate 75%, Water 13%, Fuel/emulsifier 10%</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1.17</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(fine fragments)</w:t>
            </w:r>
            <w:r w:rsidRPr="00361645">
              <w:br/>
              <w:t>Plate perforated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ANE-FD</w:t>
            </w:r>
            <w:r w:rsidRPr="00361645">
              <w:t xml:space="preserve"> (sensitized)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ca 1.22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(fine fragments)</w:t>
            </w:r>
            <w:r w:rsidRPr="00361645">
              <w:br/>
              <w:t>Plate perforated</w:t>
            </w:r>
          </w:p>
        </w:tc>
      </w:tr>
      <w:tr w:rsidR="00094407" w:rsidRPr="00361645">
        <w:trPr>
          <w:jc w:val="center"/>
        </w:trPr>
        <w:tc>
          <w:tcPr>
            <w:tcW w:w="3933"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ANE-1</w:t>
            </w:r>
            <w:r w:rsidRPr="00361645">
              <w:t xml:space="preserve"> Ammonium nitrate 76%, 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1.4</w:t>
            </w:r>
          </w:p>
        </w:tc>
        <w:tc>
          <w:tcPr>
            <w:tcW w:w="684"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pStyle w:val="font5"/>
              <w:keepNext/>
              <w:keepLines/>
              <w:tabs>
                <w:tab w:val="left" w:pos="1134"/>
                <w:tab w:val="left" w:pos="1701"/>
                <w:tab w:val="left" w:pos="2268"/>
                <w:tab w:val="left" w:pos="2835"/>
                <w:tab w:val="left" w:pos="3402"/>
                <w:tab w:val="left" w:pos="3969"/>
              </w:tabs>
              <w:spacing w:before="40" w:beforeAutospacing="0" w:after="40" w:afterAutospacing="0"/>
              <w:rPr>
                <w:rFonts w:ascii="Times New Roman" w:hAnsi="Times New Roman"/>
              </w:rPr>
            </w:pPr>
            <w:r w:rsidRPr="00361645">
              <w:rPr>
                <w:rFonts w:ascii="Times New Roman" w:hAnsi="Times New Roman"/>
              </w:rPr>
              <w:t xml:space="preserve">Tube fragmented into large pieces. </w:t>
            </w:r>
            <w:r w:rsidRPr="00361645">
              <w:rPr>
                <w:rFonts w:ascii="Times New Roman" w:hAnsi="Times New Roman"/>
              </w:rPr>
              <w:br/>
              <w:t>Plate dented VOD: 3.1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rPr>
              <w:t xml:space="preserve">ANE-2 </w:t>
            </w:r>
            <w:r w:rsidRPr="00361645">
              <w:t>(sensitized)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1.3</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35</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 into small pieces</w:t>
            </w:r>
            <w:r w:rsidRPr="00361645">
              <w:br/>
              <w:t>Plate perforated</w:t>
            </w:r>
          </w:p>
          <w:p w:rsidR="00094407" w:rsidRPr="00361645" w:rsidRDefault="00094407">
            <w:pPr>
              <w:tabs>
                <w:tab w:val="left" w:pos="1134"/>
                <w:tab w:val="left" w:pos="1701"/>
                <w:tab w:val="left" w:pos="2268"/>
                <w:tab w:val="left" w:pos="2835"/>
                <w:tab w:val="left" w:pos="3402"/>
                <w:tab w:val="left" w:pos="3969"/>
              </w:tabs>
              <w:spacing w:before="40" w:after="40"/>
            </w:pPr>
            <w:r w:rsidRPr="00361645">
              <w:t>VOD: 6.7 km/s</w:t>
            </w:r>
          </w:p>
        </w:tc>
      </w:tr>
      <w:tr w:rsidR="00094407" w:rsidRPr="00361645">
        <w:trPr>
          <w:jc w:val="center"/>
        </w:trPr>
        <w:tc>
          <w:tcPr>
            <w:tcW w:w="3933"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rPr>
                <w:b/>
              </w:rPr>
              <w:t xml:space="preserve">ANE-2 </w:t>
            </w:r>
            <w:r w:rsidRPr="00361645">
              <w:t>(sensitized) Ammonium nitrate 76%, Water 17%, Fuel/emulsifier 7%</w:t>
            </w:r>
          </w:p>
        </w:tc>
        <w:tc>
          <w:tcPr>
            <w:tcW w:w="1026"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1.3</w:t>
            </w:r>
          </w:p>
        </w:tc>
        <w:tc>
          <w:tcPr>
            <w:tcW w:w="684"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keepNext/>
              <w:keepLines/>
              <w:tabs>
                <w:tab w:val="left" w:pos="1134"/>
                <w:tab w:val="left" w:pos="1701"/>
                <w:tab w:val="left" w:pos="2268"/>
                <w:tab w:val="left" w:pos="2835"/>
                <w:tab w:val="left" w:pos="3402"/>
                <w:tab w:val="left" w:pos="3969"/>
              </w:tabs>
              <w:spacing w:before="40" w:after="40"/>
            </w:pPr>
            <w:r w:rsidRPr="00361645">
              <w:t>Tube fragmented into small pieces</w:t>
            </w:r>
            <w:r w:rsidRPr="00361645">
              <w:br/>
              <w:t>Plate perforated</w:t>
            </w:r>
            <w:r w:rsidRPr="00361645">
              <w:br/>
              <w:t>VOD: 6.2 km/s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ANE-G1   </w:t>
            </w:r>
            <w:r w:rsidRPr="00361645">
              <w:t>Ammonium nitrate 74%,</w:t>
            </w:r>
          </w:p>
          <w:p w:rsidR="00094407" w:rsidRPr="00361645" w:rsidRDefault="00094407">
            <w:pPr>
              <w:tabs>
                <w:tab w:val="left" w:pos="1134"/>
                <w:tab w:val="left" w:pos="1701"/>
                <w:tab w:val="left" w:pos="2268"/>
                <w:tab w:val="left" w:pos="2835"/>
                <w:tab w:val="left" w:pos="3402"/>
                <w:tab w:val="left" w:pos="3969"/>
              </w:tabs>
              <w:spacing w:before="40" w:after="40"/>
            </w:pPr>
            <w:r w:rsidRPr="00361645">
              <w:t>Sodium nitrate 1%, Water 16%, 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1.29</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p>
          <w:p w:rsidR="00094407" w:rsidRPr="00361645" w:rsidRDefault="00094407">
            <w:pPr>
              <w:tabs>
                <w:tab w:val="left" w:pos="1134"/>
                <w:tab w:val="left" w:pos="1701"/>
                <w:tab w:val="left" w:pos="2268"/>
                <w:tab w:val="left" w:pos="2835"/>
                <w:tab w:val="left" w:pos="3402"/>
                <w:tab w:val="left" w:pos="3969"/>
              </w:tabs>
              <w:spacing w:before="40" w:after="40"/>
            </w:pPr>
            <w:r w:rsidRPr="00361645">
              <w:t>Plate indented</w:t>
            </w:r>
          </w:p>
          <w:p w:rsidR="00094407" w:rsidRPr="00361645" w:rsidRDefault="00094407">
            <w:pPr>
              <w:tabs>
                <w:tab w:val="left" w:pos="1134"/>
                <w:tab w:val="left" w:pos="1701"/>
                <w:tab w:val="left" w:pos="2268"/>
                <w:tab w:val="left" w:pos="2835"/>
                <w:tab w:val="left" w:pos="3402"/>
                <w:tab w:val="left" w:pos="3969"/>
              </w:tabs>
              <w:spacing w:before="40" w:after="40"/>
            </w:pPr>
            <w:r w:rsidRPr="00361645">
              <w:t>VOD 1 968 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ANE-G2  </w:t>
            </w:r>
            <w:r w:rsidRPr="00361645">
              <w:t>Ammonium nitrate 74%, Sodium nitrate 3%, Water 16%,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1.32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r w:rsidRPr="00361645">
              <w:br/>
              <w:t>Plate indented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 xml:space="preserve">ANE-G3  </w:t>
            </w:r>
            <w:r w:rsidRPr="00361645">
              <w:t>(sensitized by gassing) Ammonium nitrate 74%, Sodium nitrate 1%, Water 16%, Fuel/emulsifier 9%</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1.17</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Tube fragmented</w:t>
            </w:r>
            <w:r w:rsidRPr="00361645">
              <w:br/>
              <w:t>Plate punctured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ANE-G4</w:t>
            </w:r>
            <w:r w:rsidRPr="00361645">
              <w:t xml:space="preserve">  (sensitized by microballoons) Ammonium nitrate 74%, Sodium nitrate 3%, Water 16%, Fuel/emulsifier 7% </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1.23</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t>Plate punctured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bCs/>
              </w:rPr>
              <w:t>ANE-G5</w:t>
            </w:r>
            <w:r w:rsidRPr="00361645">
              <w:t xml:space="preserve">  Ammonium nitrate 70%, </w:t>
            </w:r>
            <w:r w:rsidRPr="00361645">
              <w:lastRenderedPageBreak/>
              <w:t>Calcium nitrate 8%, Water 16%,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lastRenderedPageBreak/>
              <w:t>1.41</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pPr>
            <w:r w:rsidRPr="00361645">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t xml:space="preserve">Tube fragmented </w:t>
            </w:r>
            <w:r w:rsidRPr="00361645">
              <w:br/>
            </w:r>
            <w:r w:rsidRPr="00361645">
              <w:lastRenderedPageBreak/>
              <w:t>Plate indented</w:t>
            </w:r>
            <w:r w:rsidRPr="00361645">
              <w:br/>
              <w:t>VOD 2 061 m/s</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pPr>
            <w:r w:rsidRPr="00361645">
              <w:rPr>
                <w:b/>
                <w:color w:val="000000"/>
              </w:rPr>
              <w:lastRenderedPageBreak/>
              <w:t>ANE-J1</w:t>
            </w:r>
            <w:r w:rsidRPr="00361645">
              <w:rPr>
                <w:color w:val="000000"/>
              </w:rPr>
              <w:t xml:space="preserve"> Ammonium nitrate 80%, Water 13%,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bCs/>
                <w:color w:val="000000"/>
              </w:rPr>
              <w:t>1.39</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w:t>
            </w:r>
          </w:p>
        </w:tc>
        <w:tc>
          <w:tcPr>
            <w:tcW w:w="3055" w:type="dxa"/>
          </w:tcPr>
          <w:p w:rsidR="00094407" w:rsidRPr="00361645" w:rsidRDefault="00094407">
            <w:pPr>
              <w:tabs>
                <w:tab w:val="left" w:pos="1134"/>
                <w:tab w:val="left" w:pos="1701"/>
                <w:tab w:val="left" w:pos="2268"/>
                <w:tab w:val="left" w:pos="2835"/>
                <w:tab w:val="left" w:pos="3402"/>
                <w:tab w:val="left" w:pos="3969"/>
              </w:tabs>
              <w:spacing w:before="40" w:after="40"/>
              <w:rPr>
                <w:bCs/>
                <w:color w:val="000000"/>
              </w:rPr>
            </w:pPr>
            <w:r w:rsidRPr="00361645">
              <w:rPr>
                <w:color w:val="000000"/>
              </w:rPr>
              <w:t>Tube fragmented</w:t>
            </w:r>
            <w:r w:rsidRPr="00361645">
              <w:rPr>
                <w:color w:val="000000"/>
              </w:rPr>
              <w:br/>
              <w:t>Plate indented</w:t>
            </w:r>
          </w:p>
        </w:tc>
      </w:tr>
      <w:tr w:rsidR="00094407" w:rsidRPr="00361645">
        <w:trPr>
          <w:jc w:val="center"/>
        </w:trPr>
        <w:tc>
          <w:tcPr>
            <w:tcW w:w="3933" w:type="dxa"/>
          </w:tcPr>
          <w:p w:rsidR="00094407" w:rsidRPr="00361645" w:rsidRDefault="00094407">
            <w:pPr>
              <w:tabs>
                <w:tab w:val="left" w:pos="1134"/>
                <w:tab w:val="left" w:pos="1701"/>
                <w:tab w:val="left" w:pos="2268"/>
                <w:tab w:val="left" w:pos="2835"/>
                <w:tab w:val="left" w:pos="3402"/>
                <w:tab w:val="left" w:pos="3969"/>
              </w:tabs>
              <w:spacing w:before="40" w:after="40"/>
              <w:rPr>
                <w:b/>
                <w:color w:val="000000"/>
              </w:rPr>
            </w:pPr>
            <w:r w:rsidRPr="00361645">
              <w:rPr>
                <w:b/>
                <w:color w:val="000000"/>
              </w:rPr>
              <w:t>ANE-J2</w:t>
            </w:r>
            <w:r w:rsidRPr="00361645">
              <w:rPr>
                <w:color w:val="000000"/>
              </w:rPr>
              <w:t xml:space="preserve"> Ammonium nitrate 76%, Water 17%, Fuel/emulsifier 7%</w:t>
            </w:r>
          </w:p>
        </w:tc>
        <w:tc>
          <w:tcPr>
            <w:tcW w:w="1026" w:type="dxa"/>
          </w:tcPr>
          <w:p w:rsidR="00094407" w:rsidRPr="00361645" w:rsidRDefault="00094407">
            <w:pPr>
              <w:tabs>
                <w:tab w:val="left" w:pos="1134"/>
                <w:tab w:val="left" w:pos="1701"/>
                <w:tab w:val="left" w:pos="2268"/>
                <w:tab w:val="left" w:pos="2835"/>
                <w:tab w:val="left" w:pos="3402"/>
                <w:tab w:val="left" w:pos="3969"/>
              </w:tabs>
              <w:spacing w:before="40" w:after="40"/>
              <w:jc w:val="center"/>
              <w:rPr>
                <w:bCs/>
                <w:color w:val="000000"/>
              </w:rPr>
            </w:pPr>
            <w:r w:rsidRPr="00361645">
              <w:rPr>
                <w:color w:val="000000"/>
              </w:rPr>
              <w:t>1.42</w:t>
            </w:r>
          </w:p>
        </w:tc>
        <w:tc>
          <w:tcPr>
            <w:tcW w:w="684"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70</w:t>
            </w:r>
          </w:p>
        </w:tc>
        <w:tc>
          <w:tcPr>
            <w:tcW w:w="855" w:type="dxa"/>
          </w:tcPr>
          <w:p w:rsidR="00094407" w:rsidRPr="00361645" w:rsidRDefault="00094407">
            <w:pPr>
              <w:tabs>
                <w:tab w:val="left" w:pos="1134"/>
                <w:tab w:val="left" w:pos="1701"/>
                <w:tab w:val="left" w:pos="2268"/>
                <w:tab w:val="left" w:pos="2835"/>
                <w:tab w:val="left" w:pos="3402"/>
                <w:tab w:val="left" w:pos="3969"/>
              </w:tabs>
              <w:spacing w:before="40" w:after="40"/>
              <w:jc w:val="center"/>
              <w:rPr>
                <w:color w:val="000000"/>
              </w:rPr>
            </w:pPr>
            <w:r w:rsidRPr="00361645">
              <w:rPr>
                <w:color w:val="000000"/>
              </w:rPr>
              <w:t>-</w:t>
            </w:r>
          </w:p>
        </w:tc>
        <w:tc>
          <w:tcPr>
            <w:tcW w:w="3055" w:type="dxa"/>
          </w:tcPr>
          <w:p w:rsidR="00094407" w:rsidRPr="00361645" w:rsidRDefault="00094407">
            <w:pPr>
              <w:pStyle w:val="a"/>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indented</w:t>
            </w:r>
          </w:p>
        </w:tc>
      </w:tr>
      <w:tr w:rsidR="00094407" w:rsidRPr="00361645">
        <w:trPr>
          <w:jc w:val="center"/>
        </w:trPr>
        <w:tc>
          <w:tcPr>
            <w:tcW w:w="3933"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 xml:space="preserve">ANE-J4 </w:t>
            </w:r>
            <w:r w:rsidRPr="00361645">
              <w:rPr>
                <w:rFonts w:ascii="Times New Roman" w:hAnsi="Times New Roman"/>
                <w:color w:val="000000"/>
                <w:sz w:val="20"/>
                <w:szCs w:val="20"/>
                <w:lang w:val="en-GB"/>
              </w:rPr>
              <w:t>Ammonium nitrate 7</w:t>
            </w:r>
            <w:r w:rsidRPr="00361645">
              <w:rPr>
                <w:rFonts w:ascii="Times New Roman" w:hAnsi="Times New Roman"/>
                <w:color w:val="000000"/>
                <w:sz w:val="20"/>
                <w:szCs w:val="20"/>
                <w:lang w:val="en-GB" w:eastAsia="ja-JP"/>
              </w:rPr>
              <w:t>1</w:t>
            </w:r>
            <w:r w:rsidRPr="00361645">
              <w:rPr>
                <w:rFonts w:ascii="Times New Roman" w:hAnsi="Times New Roman"/>
                <w:color w:val="000000"/>
                <w:sz w:val="20"/>
                <w:szCs w:val="20"/>
                <w:lang w:val="en-GB"/>
              </w:rPr>
              <w:t xml:space="preserve">%, </w:t>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w:t>
            </w:r>
            <w:r w:rsidRPr="00361645">
              <w:rPr>
                <w:rFonts w:ascii="Times New Roman" w:hAnsi="Times New Roman"/>
                <w:color w:val="000000"/>
                <w:sz w:val="20"/>
                <w:szCs w:val="20"/>
                <w:lang w:val="en-GB" w:eastAsia="ja-JP"/>
              </w:rPr>
              <w:t xml:space="preserve">, </w:t>
            </w:r>
            <w:r w:rsidRPr="00361645">
              <w:rPr>
                <w:rFonts w:ascii="Times New Roman" w:hAnsi="Times New Roman"/>
                <w:color w:val="000000"/>
                <w:sz w:val="20"/>
                <w:szCs w:val="20"/>
                <w:lang w:val="en-GB"/>
              </w:rPr>
              <w:t xml:space="preserve">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02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1.40</w:t>
            </w:r>
          </w:p>
        </w:tc>
        <w:tc>
          <w:tcPr>
            <w:tcW w:w="684"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indented</w:t>
            </w:r>
          </w:p>
        </w:tc>
      </w:tr>
      <w:tr w:rsidR="00094407" w:rsidRPr="00361645">
        <w:trPr>
          <w:jc w:val="center"/>
        </w:trPr>
        <w:tc>
          <w:tcPr>
            <w:tcW w:w="3933"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ANE-J5</w:t>
            </w:r>
            <w:r w:rsidRPr="00361645">
              <w:rPr>
                <w:rFonts w:ascii="Times New Roman" w:hAnsi="Times New Roman"/>
                <w:color w:val="000000"/>
                <w:sz w:val="20"/>
                <w:szCs w:val="20"/>
                <w:lang w:val="en-GB"/>
              </w:rPr>
              <w:t xml:space="preserve"> (sensitized by microballoons)  Ammonium nitrate 71%, Sodium nitrate 5%, Water 18%, Fuel/emulsifier 6%</w:t>
            </w:r>
          </w:p>
        </w:tc>
        <w:tc>
          <w:tcPr>
            <w:tcW w:w="102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1.20</w:t>
            </w:r>
          </w:p>
        </w:tc>
        <w:tc>
          <w:tcPr>
            <w:tcW w:w="684"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perforated</w:t>
            </w:r>
            <w:r w:rsidRPr="00361645">
              <w:rPr>
                <w:rFonts w:ascii="Times New Roman" w:hAnsi="Times New Roman"/>
                <w:color w:val="000000"/>
                <w:sz w:val="20"/>
                <w:szCs w:val="20"/>
                <w:lang w:val="en-GB"/>
              </w:rPr>
              <w:br/>
              <w:t>VOD 5.7 km/s</w:t>
            </w:r>
          </w:p>
        </w:tc>
      </w:tr>
      <w:tr w:rsidR="00094407" w:rsidRPr="00361645">
        <w:trPr>
          <w:jc w:val="center"/>
        </w:trPr>
        <w:tc>
          <w:tcPr>
            <w:tcW w:w="3933"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b/>
                <w:color w:val="000000"/>
                <w:sz w:val="20"/>
                <w:szCs w:val="20"/>
                <w:lang w:val="en-GB"/>
              </w:rPr>
            </w:pPr>
            <w:r w:rsidRPr="00361645">
              <w:rPr>
                <w:rFonts w:ascii="Times New Roman" w:hAnsi="Times New Roman"/>
                <w:b/>
                <w:color w:val="000000"/>
                <w:sz w:val="20"/>
                <w:szCs w:val="20"/>
                <w:lang w:val="en-GB"/>
              </w:rPr>
              <w:t>ANE-J6</w:t>
            </w:r>
            <w:r w:rsidRPr="00361645">
              <w:rPr>
                <w:rFonts w:ascii="Times New Roman" w:hAnsi="Times New Roman"/>
                <w:color w:val="000000"/>
                <w:sz w:val="20"/>
                <w:szCs w:val="20"/>
                <w:lang w:val="en-GB"/>
              </w:rPr>
              <w:t xml:space="preserve"> (sensitized by microballoons)  Ammonium nitrate 80%, Water 13%, Fuel/emulsifier 7%</w:t>
            </w:r>
          </w:p>
        </w:tc>
        <w:tc>
          <w:tcPr>
            <w:tcW w:w="1026"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1.26</w:t>
            </w:r>
          </w:p>
        </w:tc>
        <w:tc>
          <w:tcPr>
            <w:tcW w:w="684"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70</w:t>
            </w:r>
          </w:p>
        </w:tc>
        <w:tc>
          <w:tcPr>
            <w:tcW w:w="855"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3055" w:type="dxa"/>
            <w:tcBorders>
              <w:bottom w:val="single" w:sz="4" w:space="0" w:color="auto"/>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color w:val="000000"/>
                <w:sz w:val="20"/>
                <w:szCs w:val="20"/>
                <w:lang w:val="en-GB"/>
              </w:rPr>
              <w:t>Tube fragmented</w:t>
            </w:r>
            <w:r w:rsidRPr="00361645">
              <w:rPr>
                <w:rFonts w:ascii="Times New Roman" w:hAnsi="Times New Roman"/>
                <w:color w:val="000000"/>
                <w:sz w:val="20"/>
                <w:szCs w:val="20"/>
                <w:lang w:val="en-GB"/>
              </w:rPr>
              <w:br/>
              <w:t>Plate perforated</w:t>
            </w:r>
            <w:r w:rsidRPr="00361645">
              <w:rPr>
                <w:rFonts w:ascii="Times New Roman" w:hAnsi="Times New Roman"/>
                <w:color w:val="000000"/>
                <w:sz w:val="20"/>
                <w:szCs w:val="20"/>
                <w:lang w:val="en-GB"/>
              </w:rPr>
              <w:br/>
              <w:t>VOD 6.3 km/s</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rsidP="00094407">
      <w:pPr>
        <w:tabs>
          <w:tab w:val="left" w:pos="1134"/>
          <w:tab w:val="left" w:pos="1701"/>
          <w:tab w:val="left" w:pos="2268"/>
          <w:tab w:val="left" w:pos="2835"/>
          <w:tab w:val="left" w:pos="3402"/>
          <w:tab w:val="left" w:pos="3969"/>
        </w:tabs>
        <w:jc w:val="right"/>
        <w:rPr>
          <w:rFonts w:ascii="Cambria" w:hAnsi="Cambria" w:cs="Cambria"/>
          <w:noProof/>
          <w:lang w:eastAsia="en-GB"/>
        </w:rPr>
      </w:pPr>
      <w:r>
        <w:rPr>
          <w:spacing w:val="-2"/>
        </w:rPr>
        <w:br w:type="page"/>
      </w:r>
    </w:p>
    <w:p w:rsidR="00094407" w:rsidRDefault="00BC7816" w:rsidP="00094407">
      <w:pPr>
        <w:tabs>
          <w:tab w:val="left" w:pos="1134"/>
          <w:tab w:val="left" w:pos="1701"/>
          <w:tab w:val="left" w:pos="2268"/>
          <w:tab w:val="left" w:pos="2835"/>
          <w:tab w:val="left" w:pos="3402"/>
          <w:tab w:val="left" w:pos="3969"/>
        </w:tabs>
        <w:jc w:val="right"/>
        <w:rPr>
          <w:rFonts w:ascii="Cambria" w:hAnsi="Cambria" w:cs="Cambria"/>
          <w:noProof/>
          <w:lang w:eastAsia="en-GB"/>
        </w:rPr>
      </w:pPr>
      <w:r>
        <w:rPr>
          <w:rFonts w:ascii="Cambria" w:hAnsi="Cambria" w:cs="Cambria"/>
          <w:noProof/>
          <w:lang w:eastAsia="en-GB"/>
        </w:rPr>
        <w:lastRenderedPageBreak/>
        <w:drawing>
          <wp:inline distT="0" distB="0" distL="0" distR="0" wp14:anchorId="68994065" wp14:editId="5A4847B2">
            <wp:extent cx="5072380" cy="5686425"/>
            <wp:effectExtent l="0" t="0" r="0" b="9525"/>
            <wp:docPr id="2" name="Afbeelding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2380" cy="5686425"/>
                    </a:xfrm>
                    <a:prstGeom prst="rect">
                      <a:avLst/>
                    </a:prstGeom>
                    <a:noFill/>
                    <a:ln>
                      <a:noFill/>
                    </a:ln>
                  </pic:spPr>
                </pic:pic>
              </a:graphicData>
            </a:graphic>
          </wp:inline>
        </w:drawing>
      </w:r>
    </w:p>
    <w:p w:rsidR="00094407" w:rsidRDefault="00094407" w:rsidP="00094407">
      <w:pPr>
        <w:tabs>
          <w:tab w:val="left" w:pos="1134"/>
          <w:tab w:val="left" w:pos="1701"/>
          <w:tab w:val="left" w:pos="2268"/>
          <w:tab w:val="left" w:pos="2835"/>
          <w:tab w:val="left" w:pos="3402"/>
          <w:tab w:val="left" w:pos="3969"/>
        </w:tabs>
        <w:jc w:val="right"/>
        <w:rPr>
          <w:lang w:val="en-U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080"/>
        <w:gridCol w:w="3407"/>
        <w:gridCol w:w="2755"/>
      </w:tblGrid>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Detonator</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Wooden detonator holder</w:t>
            </w:r>
          </w:p>
        </w:tc>
        <w:tc>
          <w:tcPr>
            <w:tcW w:w="2755"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Booster charge</w:t>
            </w:r>
          </w:p>
        </w:tc>
      </w:tr>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PMMA gap</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Substance under test</w:t>
            </w:r>
          </w:p>
        </w:tc>
        <w:tc>
          <w:tcPr>
            <w:tcW w:w="2755"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Steel Tube</w:t>
            </w:r>
          </w:p>
        </w:tc>
      </w:tr>
      <w:tr w:rsidR="00094407" w:rsidRPr="00361645" w:rsidTr="00094407">
        <w:trPr>
          <w:jc w:val="center"/>
        </w:trPr>
        <w:tc>
          <w:tcPr>
            <w:tcW w:w="3080"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Witness plate</w:t>
            </w:r>
          </w:p>
        </w:tc>
        <w:tc>
          <w:tcPr>
            <w:tcW w:w="3407" w:type="dxa"/>
          </w:tcPr>
          <w:p w:rsidR="00094407" w:rsidRPr="00361645" w:rsidRDefault="00094407" w:rsidP="00361645">
            <w:pPr>
              <w:widowControl w:val="0"/>
              <w:numPr>
                <w:ilvl w:val="0"/>
                <w:numId w:val="45"/>
              </w:numPr>
              <w:suppressAutoHyphens w:val="0"/>
              <w:autoSpaceDE w:val="0"/>
              <w:autoSpaceDN w:val="0"/>
              <w:adjustRightInd w:val="0"/>
              <w:spacing w:after="80" w:line="240" w:lineRule="auto"/>
              <w:rPr>
                <w:lang w:val="en-AU"/>
              </w:rPr>
            </w:pPr>
            <w:r w:rsidRPr="00361645">
              <w:rPr>
                <w:lang w:val="en-AU"/>
              </w:rPr>
              <w:t>Wooden blocks</w:t>
            </w:r>
          </w:p>
        </w:tc>
        <w:tc>
          <w:tcPr>
            <w:tcW w:w="2755" w:type="dxa"/>
          </w:tcPr>
          <w:p w:rsidR="00094407" w:rsidRPr="00361645" w:rsidRDefault="00094407" w:rsidP="00361645">
            <w:pPr>
              <w:spacing w:after="80" w:line="240" w:lineRule="auto"/>
              <w:rPr>
                <w:lang w:val="en-AU"/>
              </w:rPr>
            </w:pPr>
          </w:p>
        </w:tc>
      </w:tr>
    </w:tbl>
    <w:p w:rsidR="00094407" w:rsidRDefault="00094407">
      <w:pPr>
        <w:tabs>
          <w:tab w:val="left" w:pos="1134"/>
          <w:tab w:val="left" w:pos="1701"/>
          <w:tab w:val="left" w:pos="2268"/>
          <w:tab w:val="left" w:pos="2835"/>
          <w:tab w:val="left" w:pos="3402"/>
          <w:tab w:val="left" w:pos="3969"/>
        </w:tabs>
        <w:rPr>
          <w:lang w:val="en-AU"/>
        </w:rPr>
      </w:pPr>
    </w:p>
    <w:p w:rsidR="00094407" w:rsidRDefault="00094407">
      <w:pPr>
        <w:tabs>
          <w:tab w:val="left" w:pos="1134"/>
          <w:tab w:val="left" w:pos="1701"/>
          <w:tab w:val="left" w:pos="2268"/>
          <w:tab w:val="left" w:pos="2835"/>
          <w:tab w:val="left" w:pos="3402"/>
          <w:tab w:val="left" w:pos="3969"/>
        </w:tabs>
        <w:jc w:val="center"/>
        <w:rPr>
          <w:b/>
          <w:bCs/>
        </w:rPr>
      </w:pPr>
      <w:r>
        <w:rPr>
          <w:b/>
          <w:lang w:val="en-AU"/>
        </w:rPr>
        <w:t xml:space="preserve">Figure 18.5.1.1: </w:t>
      </w:r>
      <w:r w:rsidRPr="00744804">
        <w:rPr>
          <w:b/>
          <w:lang w:val="en-AU"/>
        </w:rPr>
        <w:t>ANE GAP TEST</w:t>
      </w:r>
    </w:p>
    <w:p w:rsidR="00094407" w:rsidRDefault="00094407">
      <w:pPr>
        <w:tabs>
          <w:tab w:val="left" w:pos="1134"/>
          <w:tab w:val="left" w:pos="1701"/>
          <w:tab w:val="left" w:pos="2268"/>
          <w:tab w:val="left" w:pos="2835"/>
          <w:tab w:val="left" w:pos="3402"/>
          <w:tab w:val="left" w:pos="3969"/>
        </w:tabs>
        <w:jc w:val="center"/>
        <w:rPr>
          <w:b/>
          <w:bCs/>
        </w:rPr>
      </w:pPr>
    </w:p>
    <w:p w:rsidR="00094407" w:rsidRPr="00361645" w:rsidRDefault="00094407" w:rsidP="00DF1F73">
      <w:pPr>
        <w:tabs>
          <w:tab w:val="left" w:pos="1418"/>
          <w:tab w:val="left" w:pos="2268"/>
          <w:tab w:val="left" w:pos="2835"/>
          <w:tab w:val="left" w:pos="3402"/>
          <w:tab w:val="left" w:pos="3969"/>
        </w:tabs>
        <w:jc w:val="both"/>
        <w:rPr>
          <w:b/>
        </w:rPr>
      </w:pPr>
      <w:r>
        <w:br w:type="page"/>
      </w:r>
      <w:r w:rsidRPr="00361645">
        <w:rPr>
          <w:b/>
        </w:rPr>
        <w:lastRenderedPageBreak/>
        <w:t>18.6</w:t>
      </w:r>
      <w:r w:rsidRPr="00361645">
        <w:rPr>
          <w:b/>
        </w:rPr>
        <w:tab/>
        <w:t>Series 8 Type (c) Test prescription</w:t>
      </w:r>
    </w:p>
    <w:p w:rsidR="00094407" w:rsidRPr="00361645" w:rsidRDefault="00094407" w:rsidP="00DF1F73">
      <w:pPr>
        <w:jc w:val="both"/>
      </w:pPr>
    </w:p>
    <w:p w:rsidR="00094407" w:rsidRPr="00361645" w:rsidRDefault="00094407" w:rsidP="00DF1F73">
      <w:pPr>
        <w:pStyle w:val="ManualHeading3"/>
        <w:rPr>
          <w:sz w:val="20"/>
          <w:szCs w:val="20"/>
        </w:rPr>
      </w:pPr>
      <w:r w:rsidRPr="00361645">
        <w:rPr>
          <w:sz w:val="20"/>
          <w:szCs w:val="20"/>
        </w:rPr>
        <w:t>18.6.1</w:t>
      </w:r>
      <w:r w:rsidRPr="00361645">
        <w:rPr>
          <w:sz w:val="20"/>
          <w:szCs w:val="20"/>
        </w:rPr>
        <w:tab/>
      </w:r>
      <w:r w:rsidRPr="00361645">
        <w:rPr>
          <w:i/>
          <w:sz w:val="20"/>
          <w:szCs w:val="20"/>
        </w:rPr>
        <w:t>Test 8 (c): Koenen test</w:t>
      </w:r>
    </w:p>
    <w:p w:rsidR="00094407" w:rsidRPr="00361645" w:rsidRDefault="00094407" w:rsidP="00DF1F73">
      <w:pPr>
        <w:jc w:val="both"/>
        <w:rPr>
          <w:i/>
          <w:iCs/>
          <w:spacing w:val="-2"/>
        </w:rPr>
      </w:pPr>
    </w:p>
    <w:p w:rsidR="00094407" w:rsidRPr="00361645" w:rsidRDefault="00094407" w:rsidP="00DF1F73">
      <w:pPr>
        <w:pStyle w:val="ManualHeading4"/>
        <w:rPr>
          <w:sz w:val="20"/>
          <w:szCs w:val="20"/>
        </w:rPr>
      </w:pPr>
      <w:r w:rsidRPr="00361645">
        <w:rPr>
          <w:sz w:val="20"/>
          <w:szCs w:val="20"/>
        </w:rPr>
        <w:t>18.6.1.1</w:t>
      </w:r>
      <w:r w:rsidRPr="00361645">
        <w:rPr>
          <w:sz w:val="20"/>
          <w:szCs w:val="20"/>
        </w:rPr>
        <w:tab/>
      </w:r>
      <w:r w:rsidRPr="00361645">
        <w:rPr>
          <w:i/>
          <w:sz w:val="20"/>
          <w:szCs w:val="20"/>
        </w:rPr>
        <w:t>Introduction</w:t>
      </w:r>
    </w:p>
    <w:p w:rsidR="00094407" w:rsidRPr="00361645" w:rsidRDefault="00094407" w:rsidP="00DF1F73">
      <w:pPr>
        <w:jc w:val="both"/>
        <w:rPr>
          <w:spacing w:val="-2"/>
        </w:rPr>
      </w:pPr>
    </w:p>
    <w:p w:rsidR="00094407" w:rsidRPr="00361645" w:rsidRDefault="00094407" w:rsidP="00DF1F73">
      <w:pPr>
        <w:tabs>
          <w:tab w:val="left" w:pos="1418"/>
        </w:tabs>
        <w:jc w:val="both"/>
        <w:rPr>
          <w:spacing w:val="-2"/>
        </w:rPr>
      </w:pPr>
      <w:r w:rsidRPr="00361645">
        <w:rPr>
          <w:spacing w:val="-2"/>
        </w:rPr>
        <w:tab/>
        <w:t>This test is used to determine the sensitiveness of a candidate ammonium nitrate emulsion or suspension or gel, intermediate for blasting explosive, to the effect of intense heat under high confinement.</w:t>
      </w:r>
    </w:p>
    <w:p w:rsidR="00094407" w:rsidRPr="00361645" w:rsidRDefault="00094407" w:rsidP="00DF1F73">
      <w:pPr>
        <w:jc w:val="both"/>
        <w:rPr>
          <w:spacing w:val="-2"/>
        </w:rPr>
      </w:pPr>
    </w:p>
    <w:p w:rsidR="00094407" w:rsidRPr="00361645" w:rsidRDefault="00094407" w:rsidP="00DF1F73">
      <w:pPr>
        <w:pStyle w:val="ManualHeading4"/>
        <w:rPr>
          <w:sz w:val="20"/>
          <w:szCs w:val="20"/>
        </w:rPr>
      </w:pPr>
      <w:r w:rsidRPr="00361645">
        <w:rPr>
          <w:sz w:val="20"/>
          <w:szCs w:val="20"/>
        </w:rPr>
        <w:t>18.6.1.2</w:t>
      </w:r>
      <w:r w:rsidRPr="00361645">
        <w:rPr>
          <w:sz w:val="20"/>
          <w:szCs w:val="20"/>
        </w:rPr>
        <w:tab/>
      </w:r>
      <w:r w:rsidRPr="00361645">
        <w:rPr>
          <w:i/>
          <w:sz w:val="20"/>
          <w:szCs w:val="20"/>
        </w:rPr>
        <w:t>Apparatus and materials</w:t>
      </w:r>
    </w:p>
    <w:p w:rsidR="00094407" w:rsidRPr="00361645" w:rsidRDefault="00094407" w:rsidP="00DF1F73">
      <w:pPr>
        <w:jc w:val="both"/>
        <w:rPr>
          <w:spacing w:val="-2"/>
        </w:rPr>
      </w:pPr>
    </w:p>
    <w:p w:rsidR="00094407" w:rsidRPr="00361645" w:rsidRDefault="00094407" w:rsidP="00291F1B">
      <w:pPr>
        <w:tabs>
          <w:tab w:val="left" w:pos="1418"/>
        </w:tabs>
        <w:jc w:val="both"/>
        <w:rPr>
          <w:spacing w:val="-2"/>
        </w:rPr>
      </w:pPr>
      <w:r w:rsidRPr="00361645">
        <w:rPr>
          <w:spacing w:val="-2"/>
        </w:rPr>
        <w:t>18.6.1.2.1</w:t>
      </w:r>
      <w:r w:rsidRPr="00361645">
        <w:rPr>
          <w:spacing w:val="-2"/>
        </w:rPr>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18.6.1.1. The open end of the tube is flanged. The closing plate with an orifice, through which the gases from the decomposition of the test substance escape, is made from heat-resisting chrome steel and is available with numerous sized orifices. For this test the following diameter holes are used:</w:t>
      </w:r>
    </w:p>
    <w:p w:rsidR="00094407" w:rsidRPr="00361645" w:rsidRDefault="00291F1B" w:rsidP="00291F1B">
      <w:pPr>
        <w:tabs>
          <w:tab w:val="left" w:pos="1418"/>
        </w:tabs>
        <w:jc w:val="both"/>
        <w:rPr>
          <w:spacing w:val="-2"/>
        </w:rPr>
      </w:pPr>
      <w:r>
        <w:rPr>
          <w:spacing w:val="-2"/>
        </w:rPr>
        <w:tab/>
      </w:r>
      <w:r w:rsidR="00094407" w:rsidRPr="00361645">
        <w:rPr>
          <w:spacing w:val="-2"/>
        </w:rPr>
        <w:t>•</w:t>
      </w:r>
      <w:r w:rsidR="00094407" w:rsidRPr="00361645">
        <w:rPr>
          <w:spacing w:val="-2"/>
        </w:rPr>
        <w:tab/>
        <w:t>1.5 mm for the closing plate used in the heating calibration procedure; and</w:t>
      </w:r>
    </w:p>
    <w:p w:rsidR="00094407" w:rsidRPr="00361645" w:rsidRDefault="00291F1B" w:rsidP="00291F1B">
      <w:pPr>
        <w:tabs>
          <w:tab w:val="left" w:pos="1418"/>
        </w:tabs>
        <w:jc w:val="both"/>
        <w:rPr>
          <w:spacing w:val="-2"/>
        </w:rPr>
      </w:pPr>
      <w:r>
        <w:rPr>
          <w:spacing w:val="-2"/>
        </w:rPr>
        <w:tab/>
      </w:r>
      <w:r w:rsidR="00094407" w:rsidRPr="00361645">
        <w:rPr>
          <w:spacing w:val="-2"/>
        </w:rPr>
        <w:t>•</w:t>
      </w:r>
      <w:r w:rsidR="00094407" w:rsidRPr="00361645">
        <w:rPr>
          <w:spacing w:val="-2"/>
        </w:rPr>
        <w:tab/>
        <w:t>2.0 mm for the closing plate used in the test.</w:t>
      </w:r>
    </w:p>
    <w:p w:rsidR="00094407" w:rsidRPr="00361645" w:rsidRDefault="00094407" w:rsidP="00DF1F73">
      <w:pPr>
        <w:ind w:left="1985" w:right="-1" w:hanging="567"/>
        <w:jc w:val="both"/>
        <w:rPr>
          <w:spacing w:val="-2"/>
        </w:rPr>
      </w:pPr>
    </w:p>
    <w:p w:rsidR="00094407" w:rsidRPr="00361645" w:rsidRDefault="00094407" w:rsidP="00DF1F73">
      <w:pPr>
        <w:tabs>
          <w:tab w:val="left" w:pos="1418"/>
        </w:tabs>
        <w:ind w:right="-1"/>
        <w:jc w:val="both"/>
      </w:pPr>
      <w:r w:rsidRPr="00361645">
        <w:rPr>
          <w:spacing w:val="-2"/>
        </w:rPr>
        <w:tab/>
      </w:r>
      <w:r w:rsidRPr="00361645">
        <w:t>The dimensions of the threaded collar and the nut (closing device) are given in Figure 18.6.1.1.</w:t>
      </w:r>
    </w:p>
    <w:p w:rsidR="00094407" w:rsidRPr="00361645" w:rsidRDefault="00094407" w:rsidP="00DF1F73">
      <w:pPr>
        <w:tabs>
          <w:tab w:val="left" w:pos="1418"/>
        </w:tabs>
        <w:jc w:val="both"/>
      </w:pPr>
    </w:p>
    <w:p w:rsidR="00094407" w:rsidRPr="00361645" w:rsidRDefault="00094407" w:rsidP="00DF1F73">
      <w:pPr>
        <w:tabs>
          <w:tab w:val="left" w:pos="1418"/>
        </w:tabs>
        <w:jc w:val="both"/>
      </w:pPr>
      <w:r w:rsidRPr="00361645">
        <w:tab/>
        <w:t>For quality control of the steel tubes, 1% of the tubes from each production lot shall be subjected to quality control and the following data shall be verified:</w:t>
      </w:r>
    </w:p>
    <w:p w:rsidR="00094407" w:rsidRPr="00361645" w:rsidRDefault="00094407" w:rsidP="00DF1F73">
      <w:pPr>
        <w:tabs>
          <w:tab w:val="left" w:pos="1418"/>
        </w:tabs>
        <w:jc w:val="both"/>
      </w:pPr>
    </w:p>
    <w:p w:rsidR="00094407" w:rsidRPr="00361645" w:rsidRDefault="00094407" w:rsidP="00DF1F73">
      <w:pPr>
        <w:ind w:left="1985" w:hanging="567"/>
        <w:jc w:val="both"/>
      </w:pPr>
      <w:r w:rsidRPr="00361645">
        <w:t>(a)</w:t>
      </w:r>
      <w:r w:rsidRPr="00361645">
        <w:tab/>
        <w:t>The mass of the tubes shall be 26.5 ± 1.5 g;</w:t>
      </w:r>
    </w:p>
    <w:p w:rsidR="00094407" w:rsidRPr="00361645" w:rsidRDefault="00094407" w:rsidP="00DF1F73">
      <w:pPr>
        <w:ind w:left="1985" w:hanging="567"/>
        <w:jc w:val="both"/>
      </w:pPr>
    </w:p>
    <w:p w:rsidR="00094407" w:rsidRPr="00361645" w:rsidRDefault="00094407" w:rsidP="00DF1F73">
      <w:pPr>
        <w:ind w:left="1985" w:hanging="567"/>
        <w:jc w:val="both"/>
      </w:pPr>
      <w:r w:rsidRPr="00361645">
        <w:t>(b)</w:t>
      </w:r>
      <w:r w:rsidRPr="00361645">
        <w:tab/>
        <w:t xml:space="preserve">The length of the tubes shall be 75 ± 0.5 mm; </w:t>
      </w:r>
    </w:p>
    <w:p w:rsidR="00094407" w:rsidRPr="00361645" w:rsidRDefault="00094407" w:rsidP="00DF1F73">
      <w:pPr>
        <w:ind w:left="1985" w:hanging="567"/>
        <w:jc w:val="both"/>
      </w:pPr>
    </w:p>
    <w:p w:rsidR="00094407" w:rsidRPr="00361645" w:rsidRDefault="00094407" w:rsidP="00DF1F73">
      <w:pPr>
        <w:ind w:left="1985" w:hanging="567"/>
        <w:jc w:val="both"/>
      </w:pPr>
      <w:r w:rsidRPr="00361645">
        <w:t>(c)</w:t>
      </w:r>
      <w:r w:rsidRPr="00361645">
        <w:tab/>
        <w:t>The wall thickness of the tubes measured 20 mm from the bottom of the tube shall be 0.5 ± 0.05 mm; and</w:t>
      </w:r>
    </w:p>
    <w:p w:rsidR="00094407" w:rsidRPr="00361645" w:rsidRDefault="00094407" w:rsidP="00DF1F73">
      <w:pPr>
        <w:ind w:left="1985" w:hanging="567"/>
        <w:jc w:val="both"/>
      </w:pPr>
    </w:p>
    <w:p w:rsidR="00094407" w:rsidRPr="00361645" w:rsidRDefault="00094407" w:rsidP="00DF1F73">
      <w:pPr>
        <w:ind w:left="1985" w:hanging="567"/>
        <w:jc w:val="both"/>
      </w:pPr>
      <w:r w:rsidRPr="00361645">
        <w:t>(d)</w:t>
      </w:r>
      <w:r w:rsidRPr="00361645">
        <w:tab/>
        <w:t>The bursting pressure as determined by quasi-static load through an incompressible fluid shall be 30 ± 3 MPa.</w:t>
      </w:r>
    </w:p>
    <w:p w:rsidR="00094407" w:rsidRPr="00361645" w:rsidRDefault="00094407" w:rsidP="00DF1F73">
      <w:pPr>
        <w:jc w:val="both"/>
        <w:rPr>
          <w:spacing w:val="-2"/>
        </w:rPr>
      </w:pPr>
    </w:p>
    <w:p w:rsidR="00094407" w:rsidRPr="00361645" w:rsidRDefault="00094407" w:rsidP="00DF1F73">
      <w:pPr>
        <w:tabs>
          <w:tab w:val="left" w:pos="1418"/>
        </w:tabs>
        <w:jc w:val="both"/>
      </w:pPr>
      <w:r w:rsidRPr="00361645">
        <w:t>18.6.1.2.2</w:t>
      </w:r>
      <w:r w:rsidRPr="00361645">
        <w:tab/>
        <w:t>Heating is provided by a gaseous fuel (e.g. propane), from an industrial cylinder fitted with a pressure regulator, via a flow meter and distributed by a manifold to the four burners. The gas pressure is regulated to give a heating rate of 3.3 ± 0.3 K/s when measured by the calibration procedure. Calibration involves heating a tube (fitted with a 1.5 mm orifice plate) filled with 27 cm</w:t>
      </w:r>
      <w:r w:rsidRPr="00361645">
        <w:rPr>
          <w:vertAlign w:val="superscript"/>
        </w:rPr>
        <w:t>3</w:t>
      </w:r>
      <w:r w:rsidRPr="00361645">
        <w:t xml:space="preserve"> of dibutyl phthalate or equivalent. The time taken for the temperature of the liquid (measured with a 1 mm diameter thermocouple centrally placed 43 mm below the rim of the tube and inserted through the orifice plate) to rise from 135 °C to 285 °C is recorded and the heating rate calculated. </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pPr>
      <w:r w:rsidRPr="00361645">
        <w:t>18.6.1.2.3</w:t>
      </w:r>
      <w:r w:rsidRPr="00361645">
        <w:tab/>
        <w:t xml:space="preserve">Because the tube is likely to be destroyed in the test, heating is undertaken in a protective welded box. A suitable arrangement of the construction and dimensions of the box is given in Figure 18.6.1.2. The tube is suspended between two rods placed through holes drilled in opposite walls of the box. A suitable arrangement of the burners is given in Figure 18.6.1.2. The burners are lit simultaneously by a pilot flame or an electrical ignition device. </w:t>
      </w:r>
      <w:r w:rsidRPr="00361645">
        <w:rPr>
          <w:b/>
          <w:bCs/>
          <w:i/>
          <w:iCs/>
        </w:rPr>
        <w:t>The test apparatus is placed in a protective area</w:t>
      </w:r>
      <w:r w:rsidRPr="00361645">
        <w:t>. Measures should be taken to ensure that any draughts does not affect the burner flames. Provision should be made for extracting any gases or smoke resulting from the test.</w:t>
      </w:r>
    </w:p>
    <w:p w:rsidR="00094407" w:rsidRPr="00361645" w:rsidRDefault="00094407" w:rsidP="00DF1F73">
      <w:pPr>
        <w:tabs>
          <w:tab w:val="left" w:pos="1418"/>
        </w:tabs>
        <w:jc w:val="both"/>
      </w:pPr>
    </w:p>
    <w:p w:rsidR="00094407" w:rsidRPr="00361645" w:rsidRDefault="00094407" w:rsidP="00DF1F73">
      <w:pPr>
        <w:tabs>
          <w:tab w:val="left" w:pos="1418"/>
        </w:tabs>
        <w:spacing w:after="200"/>
        <w:jc w:val="both"/>
      </w:pPr>
      <w:r w:rsidRPr="00361645">
        <w:t>18.6.1.2.4</w:t>
      </w:r>
      <w:r w:rsidRPr="00361645">
        <w:tab/>
        <w:t>A video camera should be provided to record the test and to ensure all burners are functional during the test. The camera may also provide evidence of blockages of the orifice by solids within the sample.</w:t>
      </w:r>
    </w:p>
    <w:p w:rsidR="00094407" w:rsidRPr="00361645" w:rsidRDefault="00094407" w:rsidP="00DF1F73">
      <w:pPr>
        <w:pStyle w:val="ManualHeading4"/>
        <w:rPr>
          <w:sz w:val="20"/>
          <w:szCs w:val="20"/>
        </w:rPr>
      </w:pPr>
      <w:r w:rsidRPr="00361645">
        <w:rPr>
          <w:sz w:val="20"/>
          <w:szCs w:val="20"/>
        </w:rPr>
        <w:t>18.6.1.3</w:t>
      </w:r>
      <w:r w:rsidRPr="00361645">
        <w:rPr>
          <w:sz w:val="20"/>
          <w:szCs w:val="20"/>
        </w:rPr>
        <w:tab/>
      </w:r>
      <w:r w:rsidRPr="00361645">
        <w:rPr>
          <w:i/>
          <w:sz w:val="20"/>
          <w:szCs w:val="20"/>
        </w:rPr>
        <w:t>Procedure</w:t>
      </w:r>
    </w:p>
    <w:p w:rsidR="00094407" w:rsidRPr="00361645" w:rsidRDefault="00094407" w:rsidP="00DF1F73">
      <w:pPr>
        <w:keepNext/>
        <w:keepLines/>
        <w:tabs>
          <w:tab w:val="left" w:pos="1418"/>
        </w:tabs>
        <w:jc w:val="both"/>
        <w:rPr>
          <w:spacing w:val="-2"/>
        </w:rPr>
      </w:pPr>
    </w:p>
    <w:p w:rsidR="00094407" w:rsidRPr="00361645" w:rsidRDefault="00094407" w:rsidP="00DF1F73">
      <w:pPr>
        <w:keepNext/>
        <w:keepLines/>
        <w:tabs>
          <w:tab w:val="left" w:pos="1418"/>
        </w:tabs>
        <w:jc w:val="both"/>
        <w:rPr>
          <w:spacing w:val="-2"/>
        </w:rPr>
      </w:pPr>
      <w:r w:rsidRPr="00361645">
        <w:rPr>
          <w:spacing w:val="-2"/>
        </w:rPr>
        <w:t>18.6.1.3.1</w:t>
      </w:r>
      <w:r w:rsidRPr="00361645">
        <w:rPr>
          <w:spacing w:val="-2"/>
        </w:rPr>
        <w:tab/>
        <w:t xml:space="preserve">The substance is loaded into the tube to a height of 60 mm taking particular care to prevent the formation of voids. The threaded collar is slipped onto the tube from below, the 2 mm orifice plate is inserted and the nut tightened by hand after applying some </w:t>
      </w:r>
      <w:r w:rsidRPr="00361645">
        <w:t>high temperature anti-seize compound (e.g. molybdenum disulphide based lubricant)</w:t>
      </w:r>
      <w:r w:rsidRPr="00361645">
        <w:rPr>
          <w:spacing w:val="-2"/>
        </w:rPr>
        <w:t>. It is essential to check that none of the substance is trapped between the flange and the plate, or in the threads.</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rPr>
          <w:spacing w:val="-2"/>
        </w:rPr>
      </w:pPr>
      <w:r w:rsidRPr="00361645">
        <w:rPr>
          <w:spacing w:val="-2"/>
        </w:rPr>
        <w:lastRenderedPageBreak/>
        <w:t>18.6.1.3.2</w:t>
      </w:r>
      <w:r w:rsidRPr="00361645">
        <w:rPr>
          <w:spacing w:val="-2"/>
        </w:rPr>
        <w:tab/>
        <w:t xml:space="preserve">Each tube is used for one trial only. The orifice plates, threaded collars and nuts may be used again provided they are undamaged. </w:t>
      </w:r>
    </w:p>
    <w:p w:rsidR="00094407" w:rsidRPr="00361645" w:rsidRDefault="00094407" w:rsidP="00DF1F73">
      <w:pPr>
        <w:tabs>
          <w:tab w:val="left" w:pos="1418"/>
        </w:tabs>
        <w:jc w:val="both"/>
        <w:rPr>
          <w:spacing w:val="-2"/>
        </w:rPr>
      </w:pPr>
    </w:p>
    <w:p w:rsidR="00094407" w:rsidRPr="00361645" w:rsidRDefault="00094407" w:rsidP="00DF1F73">
      <w:pPr>
        <w:tabs>
          <w:tab w:val="left" w:pos="1418"/>
        </w:tabs>
        <w:jc w:val="both"/>
        <w:rPr>
          <w:spacing w:val="-2"/>
        </w:rPr>
      </w:pPr>
      <w:r w:rsidRPr="00361645">
        <w:rPr>
          <w:spacing w:val="-2"/>
        </w:rPr>
        <w:t>18.6.1.3.3</w:t>
      </w:r>
      <w:r w:rsidRPr="00361645">
        <w:rPr>
          <w:spacing w:val="-2"/>
        </w:rPr>
        <w:tab/>
        <w:t xml:space="preserve">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 </w:t>
      </w:r>
      <w:r w:rsidRPr="00361645">
        <w:t>to ensure all pieces have been recovered</w:t>
      </w:r>
      <w:r w:rsidRPr="00361645">
        <w:rPr>
          <w:spacing w:val="-2"/>
        </w:rPr>
        <w:t>.</w:t>
      </w:r>
    </w:p>
    <w:p w:rsidR="00094407" w:rsidRPr="00361645" w:rsidRDefault="00094407" w:rsidP="00DF1F73">
      <w:pPr>
        <w:tabs>
          <w:tab w:val="left" w:pos="1418"/>
        </w:tabs>
        <w:jc w:val="both"/>
        <w:rPr>
          <w:spacing w:val="-2"/>
        </w:rPr>
      </w:pPr>
    </w:p>
    <w:p w:rsidR="00094407" w:rsidRPr="00361645" w:rsidRDefault="00094407" w:rsidP="00DF1F73">
      <w:pPr>
        <w:keepNext/>
        <w:tabs>
          <w:tab w:val="left" w:pos="1418"/>
        </w:tabs>
        <w:jc w:val="both"/>
        <w:rPr>
          <w:spacing w:val="-2"/>
        </w:rPr>
      </w:pPr>
      <w:r w:rsidRPr="00361645">
        <w:rPr>
          <w:spacing w:val="-2"/>
        </w:rPr>
        <w:t>18.6.1.3.4</w:t>
      </w:r>
      <w:r w:rsidRPr="00361645">
        <w:rPr>
          <w:spacing w:val="-2"/>
        </w:rPr>
        <w:tab/>
        <w:t>The following effects are differentiated:</w:t>
      </w:r>
    </w:p>
    <w:p w:rsidR="00094407" w:rsidRPr="00361645" w:rsidRDefault="00094407" w:rsidP="00DF1F73">
      <w:pPr>
        <w:keepNext/>
        <w:tabs>
          <w:tab w:val="left" w:pos="1418"/>
        </w:tabs>
        <w:jc w:val="both"/>
        <w:rPr>
          <w:spacing w:val="-2"/>
        </w:rPr>
      </w:pPr>
    </w:p>
    <w:p w:rsidR="00094407" w:rsidRPr="00361645" w:rsidRDefault="00094407" w:rsidP="00DF1F73">
      <w:pPr>
        <w:keepNext/>
        <w:tabs>
          <w:tab w:val="left" w:pos="1418"/>
        </w:tabs>
        <w:spacing w:after="120"/>
        <w:ind w:left="1985" w:hanging="1985"/>
        <w:jc w:val="both"/>
        <w:rPr>
          <w:spacing w:val="-2"/>
        </w:rPr>
      </w:pPr>
      <w:r w:rsidRPr="00361645">
        <w:rPr>
          <w:spacing w:val="-2"/>
        </w:rPr>
        <w:tab/>
        <w:t>"O":</w:t>
      </w:r>
      <w:r w:rsidRPr="00361645">
        <w:rPr>
          <w:spacing w:val="-2"/>
        </w:rPr>
        <w:tab/>
        <w:t>Tube unchanged;</w:t>
      </w:r>
    </w:p>
    <w:p w:rsidR="00094407" w:rsidRPr="00361645" w:rsidRDefault="00094407" w:rsidP="00DF1F73">
      <w:pPr>
        <w:keepNext/>
        <w:tabs>
          <w:tab w:val="left" w:pos="1418"/>
        </w:tabs>
        <w:spacing w:after="120"/>
        <w:ind w:left="1985" w:hanging="1985"/>
        <w:jc w:val="both"/>
        <w:rPr>
          <w:spacing w:val="-2"/>
        </w:rPr>
      </w:pPr>
      <w:r w:rsidRPr="00361645">
        <w:rPr>
          <w:spacing w:val="-2"/>
        </w:rPr>
        <w:tab/>
        <w:t>"A":</w:t>
      </w:r>
      <w:r w:rsidRPr="00361645">
        <w:rPr>
          <w:spacing w:val="-2"/>
        </w:rPr>
        <w:tab/>
        <w:t>Bottom of tube bulged out;</w:t>
      </w:r>
    </w:p>
    <w:p w:rsidR="00094407" w:rsidRPr="00361645" w:rsidRDefault="00094407" w:rsidP="00DF1F73">
      <w:pPr>
        <w:keepNext/>
        <w:tabs>
          <w:tab w:val="left" w:pos="1418"/>
        </w:tabs>
        <w:spacing w:after="120"/>
        <w:ind w:left="1985" w:hanging="1985"/>
        <w:jc w:val="both"/>
        <w:rPr>
          <w:spacing w:val="-2"/>
        </w:rPr>
      </w:pPr>
      <w:r w:rsidRPr="00361645">
        <w:rPr>
          <w:spacing w:val="-2"/>
        </w:rPr>
        <w:tab/>
        <w:t>"B":</w:t>
      </w:r>
      <w:r w:rsidRPr="00361645">
        <w:rPr>
          <w:spacing w:val="-2"/>
        </w:rPr>
        <w:tab/>
        <w:t>Bottom and wall of the tube bulged out;</w:t>
      </w:r>
    </w:p>
    <w:p w:rsidR="00094407" w:rsidRPr="00361645" w:rsidRDefault="00094407" w:rsidP="00DF1F73">
      <w:pPr>
        <w:tabs>
          <w:tab w:val="left" w:pos="1418"/>
        </w:tabs>
        <w:spacing w:after="120"/>
        <w:ind w:left="1985" w:hanging="1985"/>
        <w:jc w:val="both"/>
        <w:rPr>
          <w:spacing w:val="-2"/>
        </w:rPr>
      </w:pPr>
      <w:r w:rsidRPr="00361645">
        <w:rPr>
          <w:spacing w:val="-2"/>
        </w:rPr>
        <w:tab/>
        <w:t>"C":</w:t>
      </w:r>
      <w:r w:rsidRPr="00361645">
        <w:rPr>
          <w:spacing w:val="-2"/>
        </w:rPr>
        <w:tab/>
        <w:t>Bottom of tube split;</w:t>
      </w:r>
    </w:p>
    <w:p w:rsidR="00094407" w:rsidRPr="00361645" w:rsidRDefault="00094407" w:rsidP="00DF1F73">
      <w:pPr>
        <w:tabs>
          <w:tab w:val="left" w:pos="1418"/>
        </w:tabs>
        <w:spacing w:after="120"/>
        <w:ind w:left="1985" w:hanging="1985"/>
        <w:jc w:val="both"/>
        <w:rPr>
          <w:spacing w:val="-2"/>
        </w:rPr>
      </w:pPr>
      <w:r w:rsidRPr="00361645">
        <w:rPr>
          <w:spacing w:val="-2"/>
        </w:rPr>
        <w:tab/>
        <w:t>"D":</w:t>
      </w:r>
      <w:r w:rsidRPr="00361645">
        <w:rPr>
          <w:spacing w:val="-2"/>
        </w:rPr>
        <w:tab/>
        <w:t>Wall of tube split;</w:t>
      </w:r>
    </w:p>
    <w:p w:rsidR="00094407" w:rsidRPr="00361645" w:rsidRDefault="00094407" w:rsidP="00DF1F73">
      <w:pPr>
        <w:tabs>
          <w:tab w:val="left" w:pos="1418"/>
        </w:tabs>
        <w:spacing w:after="120"/>
        <w:ind w:left="1985" w:hanging="1985"/>
        <w:jc w:val="both"/>
        <w:rPr>
          <w:spacing w:val="-2"/>
        </w:rPr>
      </w:pPr>
      <w:r w:rsidRPr="00361645">
        <w:rPr>
          <w:spacing w:val="-2"/>
        </w:rPr>
        <w:tab/>
        <w:t>"E":</w:t>
      </w:r>
      <w:r w:rsidRPr="00361645">
        <w:rPr>
          <w:spacing w:val="-2"/>
        </w:rPr>
        <w:tab/>
        <w:t>Tube split into two</w:t>
      </w:r>
      <w:bookmarkStart w:id="11" w:name="_Ref31778643"/>
      <w:r w:rsidRPr="00361645">
        <w:rPr>
          <w:rStyle w:val="FootnoteReference"/>
          <w:b/>
          <w:bCs/>
          <w:spacing w:val="-2"/>
          <w:sz w:val="20"/>
        </w:rPr>
        <w:footnoteReference w:customMarkFollows="1" w:id="2"/>
        <w:t>1</w:t>
      </w:r>
      <w:bookmarkEnd w:id="11"/>
      <w:r w:rsidRPr="00361645">
        <w:rPr>
          <w:b/>
          <w:bCs/>
          <w:spacing w:val="-2"/>
        </w:rPr>
        <w:t xml:space="preserve"> </w:t>
      </w:r>
      <w:r w:rsidRPr="00361645">
        <w:rPr>
          <w:spacing w:val="-2"/>
        </w:rPr>
        <w:t>fragments;</w:t>
      </w:r>
    </w:p>
    <w:p w:rsidR="00094407" w:rsidRPr="00361645" w:rsidRDefault="00094407" w:rsidP="00DF1F73">
      <w:pPr>
        <w:tabs>
          <w:tab w:val="left" w:pos="1418"/>
        </w:tabs>
        <w:spacing w:after="120"/>
        <w:ind w:left="1985" w:hanging="1985"/>
        <w:jc w:val="both"/>
        <w:rPr>
          <w:spacing w:val="-2"/>
        </w:rPr>
      </w:pPr>
      <w:r w:rsidRPr="00361645">
        <w:rPr>
          <w:spacing w:val="-2"/>
        </w:rPr>
        <w:tab/>
        <w:t>"F":</w:t>
      </w:r>
      <w:r w:rsidRPr="00361645">
        <w:rPr>
          <w:spacing w:val="-2"/>
        </w:rPr>
        <w:tab/>
        <w:t>Tube fragmented into three</w:t>
      </w:r>
      <w:r w:rsidRPr="00361645">
        <w:rPr>
          <w:b/>
          <w:bCs/>
          <w:spacing w:val="-2"/>
          <w:vertAlign w:val="superscript"/>
        </w:rPr>
        <w:fldChar w:fldCharType="begin"/>
      </w:r>
      <w:r w:rsidRPr="00361645">
        <w:rPr>
          <w:b/>
          <w:bCs/>
          <w:spacing w:val="-2"/>
          <w:vertAlign w:val="superscript"/>
        </w:rPr>
        <w:instrText xml:space="preserve"> NOTEREF _Ref31778643 \h  \* MERGEFORMAT </w:instrText>
      </w:r>
      <w:r w:rsidRPr="00361645">
        <w:rPr>
          <w:b/>
          <w:bCs/>
          <w:spacing w:val="-2"/>
          <w:vertAlign w:val="superscript"/>
        </w:rPr>
      </w:r>
      <w:r w:rsidRPr="00361645">
        <w:rPr>
          <w:b/>
          <w:bCs/>
          <w:spacing w:val="-2"/>
          <w:vertAlign w:val="superscript"/>
        </w:rPr>
        <w:fldChar w:fldCharType="separate"/>
      </w:r>
      <w:r w:rsidR="007E64A7" w:rsidRPr="007E64A7">
        <w:rPr>
          <w:b/>
          <w:bCs/>
          <w:vertAlign w:val="superscript"/>
        </w:rPr>
        <w:t>1</w:t>
      </w:r>
      <w:r w:rsidRPr="00361645">
        <w:rPr>
          <w:b/>
          <w:bCs/>
          <w:spacing w:val="-2"/>
          <w:vertAlign w:val="superscript"/>
        </w:rPr>
        <w:fldChar w:fldCharType="end"/>
      </w:r>
      <w:r w:rsidRPr="00361645">
        <w:rPr>
          <w:spacing w:val="-2"/>
          <w:vertAlign w:val="superscript"/>
        </w:rPr>
        <w:t xml:space="preserve"> </w:t>
      </w:r>
      <w:r w:rsidRPr="00361645">
        <w:rPr>
          <w:spacing w:val="-2"/>
        </w:rPr>
        <w:t>or more mainly large pieces which in some cases may be connected with each other by a narrow strip;</w:t>
      </w:r>
    </w:p>
    <w:p w:rsidR="00094407" w:rsidRPr="00361645" w:rsidRDefault="00094407" w:rsidP="00DF1F73">
      <w:pPr>
        <w:tabs>
          <w:tab w:val="left" w:pos="1418"/>
        </w:tabs>
        <w:spacing w:after="120"/>
        <w:ind w:left="1985" w:hanging="1985"/>
        <w:jc w:val="both"/>
        <w:rPr>
          <w:spacing w:val="-2"/>
        </w:rPr>
      </w:pPr>
      <w:r w:rsidRPr="00361645">
        <w:rPr>
          <w:spacing w:val="-2"/>
        </w:rPr>
        <w:tab/>
        <w:t>"G":</w:t>
      </w:r>
      <w:r w:rsidRPr="00361645">
        <w:rPr>
          <w:spacing w:val="-2"/>
        </w:rPr>
        <w:tab/>
        <w:t>Tube fragmented into many mainly small pieces, closing device undamaged; and</w:t>
      </w:r>
    </w:p>
    <w:p w:rsidR="00094407" w:rsidRPr="00361645" w:rsidRDefault="00094407" w:rsidP="00DF1F73">
      <w:pPr>
        <w:tabs>
          <w:tab w:val="left" w:pos="1418"/>
        </w:tabs>
        <w:spacing w:after="120"/>
        <w:ind w:left="1985" w:hanging="1985"/>
        <w:jc w:val="both"/>
        <w:rPr>
          <w:spacing w:val="-2"/>
        </w:rPr>
      </w:pPr>
      <w:r w:rsidRPr="00361645">
        <w:rPr>
          <w:spacing w:val="-2"/>
        </w:rPr>
        <w:tab/>
        <w:t>"H":</w:t>
      </w:r>
      <w:r w:rsidRPr="00361645">
        <w:rPr>
          <w:spacing w:val="-2"/>
        </w:rPr>
        <w:tab/>
        <w:t>Tube fragmented into many very small pieces, closing device bulged out or fragmented.</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rPr>
          <w:spacing w:val="-2"/>
        </w:rPr>
      </w:pPr>
      <w:r w:rsidRPr="00361645">
        <w:rPr>
          <w:spacing w:val="-2"/>
        </w:rPr>
        <w:tab/>
        <w:t>Examples for the effect types "D", "E" and "F" are shown in Figure 18.6.1.3. If a trial results in any of the effects "O" to "E", the result is regarded as "</w:t>
      </w:r>
      <w:r w:rsidRPr="00361645">
        <w:t>no explosion (negative (-))</w:t>
      </w:r>
      <w:r w:rsidRPr="00361645">
        <w:rPr>
          <w:spacing w:val="-2"/>
        </w:rPr>
        <w:t>". If a trial gives the effect "F", "G" or "H", the result is evaluated as "</w:t>
      </w:r>
      <w:r w:rsidRPr="00361645">
        <w:t>explosion (positive (+))</w:t>
      </w:r>
      <w:r w:rsidRPr="00361645">
        <w:rPr>
          <w:spacing w:val="-2"/>
        </w:rPr>
        <w:t>".</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pPr>
      <w:r w:rsidRPr="00361645">
        <w:t>18.6.1.3.5</w:t>
      </w:r>
      <w:r w:rsidRPr="00361645">
        <w:tab/>
        <w:t>The test is performed to achieve negative (-) results in three tests.</w:t>
      </w:r>
    </w:p>
    <w:p w:rsidR="00094407" w:rsidRPr="00361645" w:rsidRDefault="00094407" w:rsidP="00DF1F73">
      <w:pPr>
        <w:tabs>
          <w:tab w:val="left" w:pos="1418"/>
        </w:tabs>
        <w:jc w:val="both"/>
      </w:pPr>
    </w:p>
    <w:p w:rsidR="00094407" w:rsidRPr="00361645" w:rsidRDefault="00094407" w:rsidP="00DF1F73">
      <w:pPr>
        <w:tabs>
          <w:tab w:val="left" w:pos="1418"/>
        </w:tabs>
        <w:jc w:val="both"/>
      </w:pPr>
      <w:r w:rsidRPr="00361645">
        <w:tab/>
        <w:t>Given the nature of ammonium nitrate emulsions, suspensions or gels and the possibility of varying percentages of solids present, blockages of the orifices may occur during testing potentially leading to a false “+” result. Where this is observed the test may be repeated (maximum twice).</w:t>
      </w:r>
    </w:p>
    <w:p w:rsidR="00094407" w:rsidRPr="00361645" w:rsidRDefault="00094407" w:rsidP="00DF1F73">
      <w:pPr>
        <w:tabs>
          <w:tab w:val="left" w:pos="1418"/>
        </w:tabs>
        <w:jc w:val="both"/>
        <w:rPr>
          <w:spacing w:val="-2"/>
        </w:rPr>
      </w:pPr>
    </w:p>
    <w:p w:rsidR="00094407" w:rsidRPr="00361645" w:rsidRDefault="00094407" w:rsidP="00DF1F73">
      <w:pPr>
        <w:pStyle w:val="ManualHeading4"/>
        <w:rPr>
          <w:sz w:val="20"/>
          <w:szCs w:val="20"/>
        </w:rPr>
      </w:pPr>
      <w:r w:rsidRPr="00361645">
        <w:rPr>
          <w:sz w:val="20"/>
          <w:szCs w:val="20"/>
        </w:rPr>
        <w:t>18.6.1.4</w:t>
      </w:r>
      <w:r w:rsidRPr="00361645">
        <w:rPr>
          <w:sz w:val="20"/>
          <w:szCs w:val="20"/>
        </w:rPr>
        <w:tab/>
      </w:r>
      <w:r w:rsidRPr="00361645">
        <w:rPr>
          <w:i/>
          <w:sz w:val="20"/>
          <w:szCs w:val="20"/>
        </w:rPr>
        <w:t>Test criteria and method of assessing results</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DF1F73">
      <w:pPr>
        <w:tabs>
          <w:tab w:val="left" w:pos="1418"/>
        </w:tabs>
        <w:jc w:val="both"/>
        <w:rPr>
          <w:spacing w:val="-2"/>
        </w:rPr>
      </w:pPr>
      <w:r w:rsidRPr="00361645">
        <w:rPr>
          <w:spacing w:val="-2"/>
        </w:rPr>
        <w:tab/>
        <w:t xml:space="preserve">The result is considered "+" and the substance should not be classified in </w:t>
      </w:r>
      <w:r w:rsidRPr="00361645">
        <w:t>Division 5.1 if three negative (-) results cannot be achieved within a maximum of five tests.</w:t>
      </w:r>
    </w:p>
    <w:p w:rsidR="00094407" w:rsidRPr="00361645" w:rsidRDefault="00094407" w:rsidP="00DF1F73">
      <w:pPr>
        <w:pStyle w:val="Document1"/>
        <w:keepNext w:val="0"/>
        <w:keepLines w:val="0"/>
        <w:tabs>
          <w:tab w:val="clear" w:pos="-720"/>
          <w:tab w:val="left" w:pos="1418"/>
        </w:tabs>
        <w:jc w:val="both"/>
        <w:rPr>
          <w:rFonts w:ascii="Times New Roman" w:hAnsi="Times New Roman"/>
          <w:spacing w:val="-2"/>
          <w:sz w:val="20"/>
          <w:lang w:val="en-GB"/>
        </w:rPr>
      </w:pPr>
    </w:p>
    <w:p w:rsidR="00094407" w:rsidRPr="00361645" w:rsidRDefault="00094407" w:rsidP="00094407">
      <w:pPr>
        <w:pStyle w:val="ManualHeading4"/>
        <w:rPr>
          <w:sz w:val="20"/>
          <w:szCs w:val="20"/>
        </w:rPr>
      </w:pPr>
      <w:r w:rsidRPr="00361645">
        <w:rPr>
          <w:sz w:val="20"/>
          <w:szCs w:val="20"/>
        </w:rPr>
        <w:t>18.6.1.5</w:t>
      </w:r>
      <w:r w:rsidRPr="00361645">
        <w:rPr>
          <w:sz w:val="20"/>
          <w:szCs w:val="20"/>
        </w:rPr>
        <w:tab/>
      </w:r>
      <w:r w:rsidRPr="00361645">
        <w:rPr>
          <w:i/>
          <w:sz w:val="20"/>
          <w:szCs w:val="20"/>
        </w:rPr>
        <w:t>Examples of results</w:t>
      </w:r>
    </w:p>
    <w:p w:rsidR="00094407" w:rsidRPr="00361645" w:rsidRDefault="00094407" w:rsidP="00094407">
      <w:pPr>
        <w:keepNext/>
        <w:keepLines/>
        <w:tabs>
          <w:tab w:val="left" w:pos="1134"/>
          <w:tab w:val="left" w:pos="1701"/>
          <w:tab w:val="left" w:pos="2268"/>
          <w:tab w:val="left" w:pos="2835"/>
          <w:tab w:val="left" w:pos="3402"/>
          <w:tab w:val="left" w:pos="3969"/>
        </w:tabs>
        <w:rPr>
          <w:i/>
          <w:iCs/>
        </w:rPr>
      </w:pPr>
    </w:p>
    <w:tbl>
      <w:tblPr>
        <w:tblW w:w="9639" w:type="dxa"/>
        <w:jc w:val="center"/>
        <w:tblLayout w:type="fixed"/>
        <w:tblCellMar>
          <w:left w:w="128" w:type="dxa"/>
          <w:right w:w="128" w:type="dxa"/>
        </w:tblCellMar>
        <w:tblLook w:val="0000" w:firstRow="0" w:lastRow="0" w:firstColumn="0" w:lastColumn="0" w:noHBand="0" w:noVBand="0"/>
      </w:tblPr>
      <w:tblGrid>
        <w:gridCol w:w="5401"/>
        <w:gridCol w:w="1260"/>
        <w:gridCol w:w="2906"/>
        <w:gridCol w:w="72"/>
      </w:tblGrid>
      <w:tr w:rsidR="00094407" w:rsidRPr="00361645">
        <w:trPr>
          <w:cantSplit/>
          <w:tblHeader/>
          <w:jc w:val="center"/>
        </w:trPr>
        <w:tc>
          <w:tcPr>
            <w:tcW w:w="5401" w:type="dxa"/>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rPr>
                <w:b/>
              </w:rPr>
            </w:pPr>
            <w:r w:rsidRPr="00361645">
              <w:rPr>
                <w:b/>
              </w:rPr>
              <w:t>Substances</w:t>
            </w:r>
          </w:p>
        </w:tc>
        <w:tc>
          <w:tcPr>
            <w:tcW w:w="1260" w:type="dxa"/>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jc w:val="center"/>
              <w:rPr>
                <w:b/>
              </w:rPr>
            </w:pPr>
            <w:r w:rsidRPr="00361645">
              <w:rPr>
                <w:b/>
              </w:rPr>
              <w:t>Result</w:t>
            </w:r>
          </w:p>
        </w:tc>
        <w:tc>
          <w:tcPr>
            <w:tcW w:w="2978" w:type="dxa"/>
            <w:gridSpan w:val="2"/>
            <w:tcBorders>
              <w:top w:val="single" w:sz="6" w:space="0" w:color="000000"/>
              <w:bottom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60" w:after="60"/>
              <w:ind w:left="-128"/>
              <w:jc w:val="center"/>
              <w:rPr>
                <w:b/>
              </w:rPr>
            </w:pPr>
            <w:r w:rsidRPr="00361645">
              <w:rPr>
                <w:b/>
              </w:rPr>
              <w:t>Comments</w:t>
            </w:r>
          </w:p>
        </w:tc>
      </w:tr>
      <w:tr w:rsidR="00094407" w:rsidRPr="00361645">
        <w:trPr>
          <w:gridAfter w:val="1"/>
          <w:wAfter w:w="72" w:type="dxa"/>
          <w:cantSplit/>
          <w:jc w:val="center"/>
        </w:trPr>
        <w:tc>
          <w:tcPr>
            <w:tcW w:w="5401" w:type="dxa"/>
            <w:tcBorders>
              <w:top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t>Ammonium nitrate (low density)</w:t>
            </w:r>
          </w:p>
        </w:tc>
        <w:tc>
          <w:tcPr>
            <w:tcW w:w="1260" w:type="dxa"/>
            <w:tcBorders>
              <w:top w:val="single" w:sz="4" w:space="0" w:color="000000"/>
            </w:tcBorders>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Borders>
              <w:top w:val="single" w:sz="4" w:space="0" w:color="000000"/>
            </w:tcBorders>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r w:rsidRPr="00361645">
              <w:t>Limiting diameter:  &lt;1 mm</w:t>
            </w:r>
          </w:p>
        </w:tc>
      </w:tr>
      <w:tr w:rsidR="00094407" w:rsidRPr="00361645">
        <w:trPr>
          <w:gridAfter w:val="1"/>
          <w:wAfter w:w="72" w:type="dxa"/>
          <w:cantSplit/>
          <w:jc w:val="center"/>
        </w:trPr>
        <w:tc>
          <w:tcPr>
            <w:tcW w:w="5401"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rPr>
                <w:b/>
                <w:bCs/>
              </w:rPr>
              <w:t xml:space="preserve">ANE-F1 </w:t>
            </w:r>
            <w:r w:rsidRPr="00361645">
              <w:t>Ammonium nitrate 71%, Water 21%, Fuel/emulsifier 7%</w:t>
            </w:r>
          </w:p>
        </w:tc>
        <w:tc>
          <w:tcPr>
            <w:tcW w:w="1260" w:type="dxa"/>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pPr>
            <w:r w:rsidRPr="00361645">
              <w:rPr>
                <w:b/>
                <w:bCs/>
              </w:rPr>
              <w:t xml:space="preserve">ANE-F2 </w:t>
            </w:r>
            <w:r w:rsidRPr="00361645">
              <w:t>Ammonium nitrate 77%, Water 17%, Fuel/emulsifier 7%</w:t>
            </w:r>
          </w:p>
        </w:tc>
        <w:tc>
          <w:tcPr>
            <w:tcW w:w="1260" w:type="dxa"/>
            <w:vAlign w:val="center"/>
          </w:tcPr>
          <w:p w:rsidR="00094407" w:rsidRPr="00361645" w:rsidRDefault="00094407" w:rsidP="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rsidP="00094407">
            <w:pPr>
              <w:keepNext/>
              <w:keepLines/>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rsidP="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ANE-F3</w:t>
            </w:r>
            <w:r w:rsidRPr="00361645">
              <w:t xml:space="preserve"> Ammonium nitrate 70%, Sodium nitrate 11%,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12%,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ANE-F4</w:t>
            </w:r>
            <w:r w:rsidRPr="00361645">
              <w:t xml:space="preserve"> Ammonium nitrate 42%, Calcium nitrate 35%,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16%,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ANE-F5</w:t>
            </w:r>
            <w:r w:rsidRPr="00361645">
              <w:t xml:space="preserve"> Ammonium nitrate 69%, Sodium nitrate 13%, </w:t>
            </w:r>
          </w:p>
          <w:p w:rsidR="00094407" w:rsidRPr="00361645" w:rsidRDefault="00094407">
            <w:pPr>
              <w:tabs>
                <w:tab w:val="left" w:pos="1134"/>
                <w:tab w:val="left" w:pos="1701"/>
                <w:tab w:val="left" w:pos="2268"/>
                <w:tab w:val="left" w:pos="2835"/>
                <w:tab w:val="left" w:pos="3402"/>
                <w:tab w:val="left" w:pos="3969"/>
              </w:tabs>
              <w:spacing w:before="40" w:after="16"/>
            </w:pPr>
            <w:r w:rsidRPr="00361645">
              <w:t>Water 10%, Fuel/emulsifier 8%</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line="16" w:lineRule="exact"/>
              <w:ind w:left="-128"/>
              <w:jc w:val="center"/>
            </w:pPr>
          </w:p>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 xml:space="preserve">ANE-F6 </w:t>
            </w:r>
            <w:r w:rsidRPr="00361645">
              <w:t xml:space="preserve">Ammonium nitrate 72%, Sodium nitrate 11%, </w:t>
            </w: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t>Water 10%, Fuel/emulsifier 6%</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ANE-F7</w:t>
            </w:r>
            <w:r w:rsidRPr="00361645">
              <w:t xml:space="preserve"> Ammonium nitrate 76%, Water 13%, Fuel/emulsifier 10%</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ANE-F8</w:t>
            </w:r>
            <w:r w:rsidRPr="00361645">
              <w:t xml:space="preserve"> Ammonium nitrate 77%, Water 16%, Fuel/emulsifier 6%</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after="16"/>
              <w:ind w:left="-128"/>
              <w:jc w:val="center"/>
            </w:pPr>
          </w:p>
        </w:tc>
      </w:tr>
      <w:tr w:rsidR="00094407" w:rsidRPr="00361645">
        <w:trPr>
          <w:gridAfter w:val="1"/>
          <w:wAfter w:w="72" w:type="dxa"/>
          <w:cantSplit/>
          <w:jc w:val="center"/>
        </w:trPr>
        <w:tc>
          <w:tcPr>
            <w:tcW w:w="5401" w:type="dxa"/>
          </w:tcPr>
          <w:p w:rsidR="00094407" w:rsidRPr="00361645" w:rsidRDefault="00094407">
            <w:pPr>
              <w:keepNext/>
              <w:keepLines/>
              <w:tabs>
                <w:tab w:val="left" w:pos="1134"/>
                <w:tab w:val="left" w:pos="1701"/>
                <w:tab w:val="left" w:pos="2268"/>
                <w:tab w:val="left" w:pos="2835"/>
                <w:tab w:val="left" w:pos="3402"/>
                <w:tab w:val="left" w:pos="3969"/>
              </w:tabs>
              <w:spacing w:before="40" w:line="16" w:lineRule="exact"/>
            </w:pPr>
          </w:p>
          <w:p w:rsidR="00094407" w:rsidRPr="00361645" w:rsidRDefault="00094407">
            <w:pPr>
              <w:keepNext/>
              <w:keepLines/>
              <w:tabs>
                <w:tab w:val="left" w:pos="1134"/>
                <w:tab w:val="left" w:pos="1701"/>
                <w:tab w:val="left" w:pos="2268"/>
                <w:tab w:val="left" w:pos="2835"/>
                <w:tab w:val="left" w:pos="3402"/>
                <w:tab w:val="left" w:pos="3969"/>
              </w:tabs>
              <w:spacing w:before="40" w:after="16"/>
            </w:pPr>
            <w:r w:rsidRPr="00361645">
              <w:rPr>
                <w:b/>
                <w:bCs/>
              </w:rPr>
              <w:t>ANE-1</w:t>
            </w:r>
            <w:r w:rsidRPr="00361645">
              <w:t xml:space="preserve"> Ammonium nitrate 76%, Water 17%, Fuel/emulsifier 7%</w:t>
            </w:r>
          </w:p>
        </w:tc>
        <w:tc>
          <w:tcPr>
            <w:tcW w:w="1260" w:type="dxa"/>
            <w:vAlign w:val="center"/>
          </w:tcPr>
          <w:p w:rsidR="00094407" w:rsidRPr="00361645" w:rsidRDefault="00094407">
            <w:pPr>
              <w:keepNext/>
              <w:keepLines/>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keepNext/>
              <w:keepLines/>
              <w:tabs>
                <w:tab w:val="left" w:pos="1134"/>
                <w:tab w:val="left" w:pos="1701"/>
                <w:tab w:val="left" w:pos="2268"/>
                <w:tab w:val="left" w:pos="2835"/>
                <w:tab w:val="left" w:pos="3402"/>
                <w:tab w:val="left" w:pos="3969"/>
              </w:tabs>
              <w:spacing w:before="40"/>
              <w:ind w:left="-128"/>
              <w:jc w:val="center"/>
            </w:pPr>
            <w:r w:rsidRPr="00361645">
              <w:t>Limiting diameter: 1.5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ANE-2</w:t>
            </w:r>
            <w:r w:rsidRPr="00361645">
              <w:t xml:space="preserve"> (sensitized by microballoons) Ammonium nitrate 75%, Water 17%,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t>Limiting diameter: 2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ANE-4</w:t>
            </w:r>
            <w:r w:rsidRPr="00361645">
              <w:t xml:space="preserve"> (sensitized by microballoons) Ammonium nitrate 70%, Sodium nitrate 11%, Water 9%, Fuel/emulsifier 5.5%</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t>Limiting diameter: 2 mm</w:t>
            </w: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pPr>
            <w:r w:rsidRPr="00361645">
              <w:rPr>
                <w:b/>
                <w:bCs/>
              </w:rPr>
              <w:t>ANE-G1</w:t>
            </w:r>
            <w:r w:rsidRPr="00361645">
              <w:t xml:space="preserve">  Ammonium nitrate 74%,</w:t>
            </w:r>
          </w:p>
          <w:p w:rsidR="00094407" w:rsidRPr="00361645" w:rsidRDefault="00094407">
            <w:pPr>
              <w:pStyle w:val="Header"/>
              <w:tabs>
                <w:tab w:val="left" w:pos="1134"/>
                <w:tab w:val="left" w:pos="1701"/>
                <w:tab w:val="left" w:pos="2268"/>
                <w:tab w:val="left" w:pos="2835"/>
                <w:tab w:val="left" w:pos="3402"/>
                <w:tab w:val="left" w:pos="3969"/>
              </w:tabs>
              <w:spacing w:before="40" w:after="16"/>
              <w:rPr>
                <w:sz w:val="20"/>
              </w:rPr>
            </w:pPr>
            <w:r w:rsidRPr="00361645">
              <w:rPr>
                <w:sz w:val="20"/>
              </w:rPr>
              <w:t>Sodium nitrate 1%, Water 16%, Fuel/emulsifier 9%</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line="16" w:lineRule="exact"/>
            </w:pPr>
          </w:p>
          <w:p w:rsidR="00094407" w:rsidRPr="00361645" w:rsidRDefault="00094407">
            <w:pPr>
              <w:tabs>
                <w:tab w:val="left" w:pos="1134"/>
                <w:tab w:val="left" w:pos="1701"/>
                <w:tab w:val="left" w:pos="2268"/>
                <w:tab w:val="left" w:pos="2835"/>
                <w:tab w:val="left" w:pos="3402"/>
                <w:tab w:val="left" w:pos="3969"/>
              </w:tabs>
              <w:spacing w:before="40" w:after="16"/>
            </w:pPr>
            <w:r w:rsidRPr="00361645">
              <w:rPr>
                <w:b/>
                <w:bCs/>
              </w:rPr>
              <w:t>ANE-G2</w:t>
            </w:r>
            <w:r w:rsidRPr="00361645">
              <w:t xml:space="preserve">  Ammonium nitrate 74%, Sodium nitrate 3%, Water 16%,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p>
        </w:tc>
      </w:tr>
      <w:tr w:rsidR="00094407" w:rsidRPr="00361645">
        <w:trPr>
          <w:gridAfter w:val="1"/>
          <w:wAfter w:w="72" w:type="dxa"/>
          <w:cantSplit/>
          <w:jc w:val="center"/>
        </w:trPr>
        <w:tc>
          <w:tcPr>
            <w:tcW w:w="5401" w:type="dxa"/>
          </w:tcPr>
          <w:p w:rsidR="00094407" w:rsidRPr="00361645" w:rsidRDefault="00094407">
            <w:pPr>
              <w:tabs>
                <w:tab w:val="left" w:pos="1134"/>
                <w:tab w:val="left" w:pos="1701"/>
                <w:tab w:val="left" w:pos="2268"/>
                <w:tab w:val="left" w:pos="2835"/>
                <w:tab w:val="left" w:pos="3402"/>
                <w:tab w:val="left" w:pos="3969"/>
              </w:tabs>
              <w:spacing w:before="40"/>
            </w:pPr>
            <w:r w:rsidRPr="00361645">
              <w:rPr>
                <w:b/>
                <w:bCs/>
              </w:rPr>
              <w:t>ANE-J1</w:t>
            </w:r>
            <w:r w:rsidRPr="00361645">
              <w:t xml:space="preserve"> Ammonium nitrate 80%, Water 13%, Fuel/emulsifier 7%</w:t>
            </w:r>
          </w:p>
        </w:tc>
        <w:tc>
          <w:tcPr>
            <w:tcW w:w="1260" w:type="dxa"/>
            <w:vAlign w:val="center"/>
          </w:tcPr>
          <w:p w:rsidR="00094407" w:rsidRPr="00361645" w:rsidRDefault="00094407">
            <w:pPr>
              <w:tabs>
                <w:tab w:val="left" w:pos="1134"/>
                <w:tab w:val="left" w:pos="1701"/>
                <w:tab w:val="left" w:pos="2268"/>
                <w:tab w:val="left" w:pos="2835"/>
                <w:tab w:val="left" w:pos="3402"/>
                <w:tab w:val="left" w:pos="3969"/>
              </w:tabs>
              <w:spacing w:before="40" w:after="16"/>
              <w:jc w:val="center"/>
            </w:pPr>
            <w:r w:rsidRPr="00361645">
              <w:rPr>
                <w:color w:val="000000"/>
              </w:rPr>
              <w:t>-</w:t>
            </w:r>
          </w:p>
        </w:tc>
        <w:tc>
          <w:tcPr>
            <w:tcW w:w="2906" w:type="dxa"/>
          </w:tcPr>
          <w:p w:rsidR="00094407" w:rsidRPr="00361645" w:rsidRDefault="00094407">
            <w:pPr>
              <w:tabs>
                <w:tab w:val="left" w:pos="1134"/>
                <w:tab w:val="left" w:pos="1701"/>
                <w:tab w:val="left" w:pos="2268"/>
                <w:tab w:val="left" w:pos="2835"/>
                <w:tab w:val="left" w:pos="3402"/>
                <w:tab w:val="left" w:pos="3969"/>
              </w:tabs>
              <w:spacing w:before="40"/>
              <w:ind w:left="-128"/>
              <w:jc w:val="center"/>
            </w:pPr>
            <w:r w:rsidRPr="00361645">
              <w:rPr>
                <w:color w:val="000000"/>
              </w:rPr>
              <w:t>Effect type "O"</w:t>
            </w:r>
          </w:p>
        </w:tc>
      </w:tr>
      <w:tr w:rsidR="00094407" w:rsidRPr="00361645">
        <w:trPr>
          <w:gridAfter w:val="1"/>
          <w:wAfter w:w="72" w:type="dxa"/>
          <w:cantSplit/>
          <w:jc w:val="center"/>
        </w:trPr>
        <w:tc>
          <w:tcPr>
            <w:tcW w:w="5401"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 xml:space="preserve">ANE-J2 </w:t>
            </w:r>
            <w:r w:rsidRPr="00361645">
              <w:rPr>
                <w:rFonts w:ascii="Times New Roman" w:hAnsi="Times New Roman"/>
                <w:color w:val="000000"/>
                <w:sz w:val="20"/>
                <w:szCs w:val="20"/>
                <w:lang w:val="en-GB"/>
              </w:rPr>
              <w:t>Ammonium nitrate 76%, Water 17%, Fuel/emulsifier 7%</w:t>
            </w:r>
          </w:p>
        </w:tc>
        <w:tc>
          <w:tcPr>
            <w:tcW w:w="1260"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2906" w:type="dxa"/>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ind w:left="-128"/>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Effect type "O"</w:t>
            </w:r>
          </w:p>
        </w:tc>
      </w:tr>
      <w:tr w:rsidR="00094407" w:rsidRPr="00361645">
        <w:trPr>
          <w:gridAfter w:val="1"/>
          <w:wAfter w:w="72" w:type="dxa"/>
          <w:cantSplit/>
          <w:jc w:val="center"/>
        </w:trPr>
        <w:tc>
          <w:tcPr>
            <w:tcW w:w="5401"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left"/>
              <w:rPr>
                <w:rFonts w:ascii="Times New Roman" w:hAnsi="Times New Roman"/>
                <w:color w:val="000000"/>
                <w:sz w:val="20"/>
                <w:szCs w:val="20"/>
                <w:lang w:val="en-GB"/>
              </w:rPr>
            </w:pPr>
            <w:r w:rsidRPr="00361645">
              <w:rPr>
                <w:rFonts w:ascii="Times New Roman" w:hAnsi="Times New Roman"/>
                <w:b/>
                <w:color w:val="000000"/>
                <w:sz w:val="20"/>
                <w:szCs w:val="20"/>
                <w:lang w:val="en-GB"/>
              </w:rPr>
              <w:t>ANE-J4</w:t>
            </w:r>
            <w:r w:rsidRPr="00361645">
              <w:rPr>
                <w:rFonts w:ascii="Times New Roman" w:hAnsi="Times New Roman"/>
                <w:color w:val="000000"/>
                <w:sz w:val="20"/>
                <w:szCs w:val="20"/>
                <w:lang w:val="en-GB"/>
              </w:rPr>
              <w:t xml:space="preserve"> Ammonium nitrate 71%, </w:t>
            </w:r>
            <w:r w:rsidRPr="00361645">
              <w:rPr>
                <w:rFonts w:ascii="Times New Roman" w:hAnsi="Times New Roman"/>
                <w:color w:val="000000"/>
                <w:sz w:val="20"/>
                <w:szCs w:val="20"/>
                <w:lang w:val="en-GB" w:eastAsia="ja-JP"/>
              </w:rPr>
              <w:t xml:space="preserve">Sodium nitrate 11%, </w:t>
            </w:r>
            <w:r w:rsidRPr="00361645">
              <w:rPr>
                <w:rFonts w:ascii="Times New Roman" w:hAnsi="Times New Roman"/>
                <w:color w:val="000000"/>
                <w:sz w:val="20"/>
                <w:szCs w:val="20"/>
                <w:lang w:val="en-GB"/>
              </w:rPr>
              <w:t>Water 1</w:t>
            </w:r>
            <w:r w:rsidRPr="00361645">
              <w:rPr>
                <w:rFonts w:ascii="Times New Roman" w:hAnsi="Times New Roman"/>
                <w:color w:val="000000"/>
                <w:sz w:val="20"/>
                <w:szCs w:val="20"/>
                <w:lang w:val="en-GB" w:eastAsia="ja-JP"/>
              </w:rPr>
              <w:t>2</w:t>
            </w:r>
            <w:r w:rsidRPr="00361645">
              <w:rPr>
                <w:rFonts w:ascii="Times New Roman" w:hAnsi="Times New Roman"/>
                <w:color w:val="000000"/>
                <w:sz w:val="20"/>
                <w:szCs w:val="20"/>
                <w:lang w:val="en-GB"/>
              </w:rPr>
              <w:t xml:space="preserve">%, Fuel/emulsifier </w:t>
            </w:r>
            <w:r w:rsidRPr="00361645">
              <w:rPr>
                <w:rFonts w:ascii="Times New Roman" w:hAnsi="Times New Roman"/>
                <w:color w:val="000000"/>
                <w:sz w:val="20"/>
                <w:szCs w:val="20"/>
                <w:lang w:val="en-GB" w:eastAsia="ja-JP"/>
              </w:rPr>
              <w:t>6</w:t>
            </w:r>
            <w:r w:rsidRPr="00361645">
              <w:rPr>
                <w:rFonts w:ascii="Times New Roman" w:hAnsi="Times New Roman"/>
                <w:color w:val="000000"/>
                <w:sz w:val="20"/>
                <w:szCs w:val="20"/>
                <w:lang w:val="en-GB"/>
              </w:rPr>
              <w:t>%</w:t>
            </w:r>
          </w:p>
        </w:tc>
        <w:tc>
          <w:tcPr>
            <w:tcW w:w="1260"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w:t>
            </w:r>
          </w:p>
        </w:tc>
        <w:tc>
          <w:tcPr>
            <w:tcW w:w="2906" w:type="dxa"/>
            <w:tcBorders>
              <w:bottom w:val="single" w:sz="6" w:space="0" w:color="000000"/>
            </w:tcBorders>
          </w:tcPr>
          <w:p w:rsidR="00094407" w:rsidRPr="00361645" w:rsidRDefault="00094407">
            <w:pPr>
              <w:pStyle w:val="a"/>
              <w:keepNext/>
              <w:keepLines/>
              <w:tabs>
                <w:tab w:val="left" w:pos="1134"/>
                <w:tab w:val="left" w:pos="1701"/>
                <w:tab w:val="left" w:pos="2268"/>
                <w:tab w:val="left" w:pos="2835"/>
                <w:tab w:val="left" w:pos="3402"/>
                <w:tab w:val="left" w:pos="3969"/>
              </w:tabs>
              <w:spacing w:before="40" w:after="40"/>
              <w:ind w:left="-128"/>
              <w:jc w:val="center"/>
              <w:rPr>
                <w:rFonts w:ascii="Times New Roman" w:hAnsi="Times New Roman"/>
                <w:color w:val="000000"/>
                <w:sz w:val="20"/>
                <w:szCs w:val="20"/>
                <w:lang w:val="en-GB"/>
              </w:rPr>
            </w:pPr>
            <w:r w:rsidRPr="00361645">
              <w:rPr>
                <w:rFonts w:ascii="Times New Roman" w:hAnsi="Times New Roman"/>
                <w:color w:val="000000"/>
                <w:sz w:val="20"/>
                <w:szCs w:val="20"/>
                <w:lang w:val="en-GB"/>
              </w:rPr>
              <w:t>Effect type "A"</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p w:rsidR="00094407" w:rsidRDefault="00094407" w:rsidP="00094407">
      <w:pPr>
        <w:tabs>
          <w:tab w:val="left" w:pos="1134"/>
          <w:tab w:val="left" w:pos="1701"/>
          <w:tab w:val="left" w:pos="2268"/>
          <w:tab w:val="left" w:pos="2835"/>
          <w:tab w:val="left" w:pos="3402"/>
          <w:tab w:val="left" w:pos="3969"/>
        </w:tabs>
        <w:rPr>
          <w:b/>
        </w:rPr>
      </w:pPr>
      <w:r>
        <w:rPr>
          <w:spacing w:val="-2"/>
        </w:rPr>
        <w:br w:type="page"/>
      </w:r>
    </w:p>
    <w:p w:rsidR="00094407" w:rsidRDefault="00BC7816">
      <w:pPr>
        <w:tabs>
          <w:tab w:val="left" w:pos="1134"/>
          <w:tab w:val="left" w:pos="1701"/>
          <w:tab w:val="left" w:pos="2268"/>
          <w:tab w:val="left" w:pos="2835"/>
          <w:tab w:val="left" w:pos="3402"/>
          <w:tab w:val="left" w:pos="3969"/>
        </w:tabs>
        <w:jc w:val="center"/>
        <w:rPr>
          <w:b/>
        </w:rPr>
      </w:pPr>
      <w:r>
        <w:rPr>
          <w:noProof/>
          <w:lang w:eastAsia="en-GB"/>
        </w:rPr>
        <w:lastRenderedPageBreak/>
        <w:drawing>
          <wp:anchor distT="0" distB="0" distL="114300" distR="114300" simplePos="0" relativeHeight="251661312" behindDoc="0" locked="0" layoutInCell="1" allowOverlap="1" wp14:anchorId="21F34BD0" wp14:editId="0DB01D5E">
            <wp:simplePos x="0" y="0"/>
            <wp:positionH relativeFrom="column">
              <wp:posOffset>3744595</wp:posOffset>
            </wp:positionH>
            <wp:positionV relativeFrom="page">
              <wp:posOffset>2858135</wp:posOffset>
            </wp:positionV>
            <wp:extent cx="2247900" cy="3266440"/>
            <wp:effectExtent l="0" t="0" r="0" b="0"/>
            <wp:wrapNone/>
            <wp:docPr id="7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3266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0" wp14:anchorId="38635878" wp14:editId="5645CBB5">
            <wp:simplePos x="0" y="0"/>
            <wp:positionH relativeFrom="column">
              <wp:posOffset>-720090</wp:posOffset>
            </wp:positionH>
            <wp:positionV relativeFrom="paragraph">
              <wp:posOffset>-47625</wp:posOffset>
            </wp:positionV>
            <wp:extent cx="5749925" cy="6427470"/>
            <wp:effectExtent l="0" t="0" r="0" b="0"/>
            <wp:wrapTopAndBottom/>
            <wp:docPr id="763" name="Afbeelding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925" cy="6427470"/>
                    </a:xfrm>
                    <a:prstGeom prst="rect">
                      <a:avLst/>
                    </a:prstGeom>
                    <a:noFill/>
                  </pic:spPr>
                </pic:pic>
              </a:graphicData>
            </a:graphic>
            <wp14:sizeRelH relativeFrom="page">
              <wp14:pctWidth>0</wp14:pctWidth>
            </wp14:sizeRelH>
            <wp14:sizeRelV relativeFrom="page">
              <wp14:pctHeight>0</wp14:pctHeight>
            </wp14:sizeRelV>
          </wp:anchor>
        </w:drawing>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53"/>
        <w:gridCol w:w="709"/>
        <w:gridCol w:w="4063"/>
      </w:tblGrid>
      <w:tr w:rsidR="00094407" w:rsidRPr="00361645" w:rsidTr="00361645">
        <w:trPr>
          <w:trHeight w:val="516"/>
        </w:trPr>
        <w:tc>
          <w:tcPr>
            <w:tcW w:w="675"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(A)</w:t>
            </w:r>
          </w:p>
        </w:tc>
        <w:tc>
          <w:tcPr>
            <w:tcW w:w="4253" w:type="dxa"/>
            <w:tcBorders>
              <w:top w:val="nil"/>
              <w:left w:val="nil"/>
              <w:bottom w:val="nil"/>
              <w:right w:val="nil"/>
            </w:tcBorders>
            <w:shd w:val="clear" w:color="auto" w:fill="auto"/>
            <w:vAlign w:val="center"/>
          </w:tcPr>
          <w:p w:rsidR="00094407" w:rsidRPr="00361645" w:rsidDel="00543C47" w:rsidRDefault="00094407" w:rsidP="00361645">
            <w:pPr>
              <w:spacing w:before="120" w:after="80" w:line="240" w:lineRule="auto"/>
            </w:pPr>
            <w:r w:rsidRPr="00361645">
              <w:t>Nut (b = 10 mm) with flats for size 41 spanner</w:t>
            </w:r>
          </w:p>
        </w:tc>
        <w:tc>
          <w:tcPr>
            <w:tcW w:w="709"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(B)</w:t>
            </w:r>
          </w:p>
        </w:tc>
        <w:tc>
          <w:tcPr>
            <w:tcW w:w="4063"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pPr>
            <w:r w:rsidRPr="00361645">
              <w:t>Orifice plate</w:t>
            </w:r>
          </w:p>
          <w:p w:rsidR="00094407" w:rsidRPr="00361645" w:rsidRDefault="00094407" w:rsidP="00361645">
            <w:pPr>
              <w:spacing w:after="80" w:line="240" w:lineRule="auto"/>
            </w:pPr>
            <w:r w:rsidRPr="00361645">
              <w:t>(a = 1.5 or 2.0 mm)</w:t>
            </w:r>
          </w:p>
        </w:tc>
      </w:tr>
      <w:tr w:rsidR="00094407" w:rsidRPr="00361645" w:rsidTr="00361645">
        <w:trPr>
          <w:trHeight w:val="321"/>
        </w:trPr>
        <w:tc>
          <w:tcPr>
            <w:tcW w:w="675"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(C)</w:t>
            </w:r>
          </w:p>
        </w:tc>
        <w:tc>
          <w:tcPr>
            <w:tcW w:w="4253"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pPr>
            <w:r w:rsidRPr="00361645">
              <w:t>Threaded collar</w:t>
            </w:r>
          </w:p>
        </w:tc>
        <w:tc>
          <w:tcPr>
            <w:tcW w:w="709" w:type="dxa"/>
            <w:tcBorders>
              <w:top w:val="nil"/>
              <w:left w:val="nil"/>
              <w:bottom w:val="nil"/>
              <w:right w:val="nil"/>
            </w:tcBorders>
            <w:shd w:val="clear" w:color="auto" w:fill="auto"/>
            <w:vAlign w:val="center"/>
          </w:tcPr>
          <w:p w:rsidR="00094407" w:rsidRPr="00361645" w:rsidRDefault="00094407" w:rsidP="00361645">
            <w:pPr>
              <w:spacing w:after="80" w:line="240" w:lineRule="auto"/>
              <w:jc w:val="center"/>
            </w:pPr>
            <w:r w:rsidRPr="00361645">
              <w:t>(D)</w:t>
            </w:r>
          </w:p>
        </w:tc>
        <w:tc>
          <w:tcPr>
            <w:tcW w:w="406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Flats for size 36 spanner</w:t>
            </w:r>
          </w:p>
        </w:tc>
      </w:tr>
      <w:tr w:rsidR="00094407" w:rsidRPr="00361645" w:rsidTr="00361645">
        <w:trPr>
          <w:trHeight w:val="514"/>
        </w:trPr>
        <w:tc>
          <w:tcPr>
            <w:tcW w:w="675"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jc w:val="center"/>
            </w:pPr>
            <w:r w:rsidRPr="00361645">
              <w:t>(E)</w:t>
            </w:r>
          </w:p>
        </w:tc>
        <w:tc>
          <w:tcPr>
            <w:tcW w:w="425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Flange</w:t>
            </w:r>
          </w:p>
        </w:tc>
        <w:tc>
          <w:tcPr>
            <w:tcW w:w="709" w:type="dxa"/>
            <w:tcBorders>
              <w:top w:val="nil"/>
              <w:left w:val="nil"/>
              <w:bottom w:val="nil"/>
              <w:right w:val="nil"/>
            </w:tcBorders>
            <w:shd w:val="clear" w:color="auto" w:fill="auto"/>
            <w:vAlign w:val="center"/>
          </w:tcPr>
          <w:p w:rsidR="00094407" w:rsidRPr="00361645" w:rsidRDefault="00094407" w:rsidP="00361645">
            <w:pPr>
              <w:spacing w:before="120" w:after="80" w:line="240" w:lineRule="auto"/>
              <w:jc w:val="center"/>
            </w:pPr>
            <w:r w:rsidRPr="00361645">
              <w:t>(F)</w:t>
            </w:r>
          </w:p>
        </w:tc>
        <w:tc>
          <w:tcPr>
            <w:tcW w:w="4063" w:type="dxa"/>
            <w:tcBorders>
              <w:top w:val="nil"/>
              <w:left w:val="nil"/>
              <w:bottom w:val="nil"/>
              <w:right w:val="nil"/>
            </w:tcBorders>
            <w:shd w:val="clear" w:color="auto" w:fill="auto"/>
            <w:vAlign w:val="center"/>
          </w:tcPr>
          <w:p w:rsidR="00094407" w:rsidRPr="00361645" w:rsidRDefault="00094407" w:rsidP="00361645">
            <w:pPr>
              <w:spacing w:after="80" w:line="240" w:lineRule="auto"/>
            </w:pPr>
            <w:r w:rsidRPr="00361645">
              <w:t>Tube</w:t>
            </w:r>
          </w:p>
        </w:tc>
      </w:tr>
    </w:tbl>
    <w:p w:rsidR="00094407" w:rsidRPr="00361645" w:rsidRDefault="00094407" w:rsidP="00361645">
      <w:pPr>
        <w:spacing w:after="80" w:line="240" w:lineRule="auto"/>
      </w:pPr>
    </w:p>
    <w:p w:rsidR="00094407" w:rsidRPr="00361645" w:rsidRDefault="00094407" w:rsidP="00361645">
      <w:pPr>
        <w:tabs>
          <w:tab w:val="left" w:pos="1134"/>
          <w:tab w:val="left" w:pos="1701"/>
          <w:tab w:val="left" w:pos="2268"/>
          <w:tab w:val="left" w:pos="2835"/>
          <w:tab w:val="left" w:pos="3402"/>
          <w:tab w:val="left" w:pos="3969"/>
        </w:tabs>
        <w:spacing w:after="80" w:line="240" w:lineRule="auto"/>
        <w:jc w:val="center"/>
        <w:rPr>
          <w:b/>
          <w:bCs/>
          <w:smallCaps/>
          <w:lang w:eastAsia="en-AU"/>
        </w:rPr>
      </w:pPr>
      <w:bookmarkStart w:id="12" w:name="_Ref340666557"/>
      <w:r w:rsidRPr="00361645">
        <w:rPr>
          <w:b/>
          <w:bCs/>
          <w:lang w:eastAsia="en-AU"/>
        </w:rPr>
        <w:t xml:space="preserve">Figure </w:t>
      </w:r>
      <w:bookmarkEnd w:id="12"/>
      <w:r w:rsidRPr="00361645">
        <w:rPr>
          <w:b/>
          <w:bCs/>
          <w:lang w:eastAsia="en-AU"/>
        </w:rPr>
        <w:t>18.6.1.1: T</w:t>
      </w:r>
      <w:r w:rsidRPr="00361645">
        <w:rPr>
          <w:b/>
          <w:bCs/>
          <w:smallCaps/>
          <w:lang w:eastAsia="en-AU"/>
        </w:rPr>
        <w:t>est</w:t>
      </w:r>
      <w:r w:rsidRPr="00361645">
        <w:rPr>
          <w:b/>
          <w:bCs/>
          <w:lang w:eastAsia="en-AU"/>
        </w:rPr>
        <w:t xml:space="preserve"> T</w:t>
      </w:r>
      <w:r w:rsidRPr="00361645">
        <w:rPr>
          <w:b/>
          <w:bCs/>
          <w:smallCaps/>
          <w:lang w:eastAsia="en-AU"/>
        </w:rPr>
        <w:t>ube</w:t>
      </w:r>
      <w:r w:rsidRPr="00361645">
        <w:rPr>
          <w:b/>
          <w:bCs/>
          <w:lang w:eastAsia="en-AU"/>
        </w:rPr>
        <w:t xml:space="preserve"> A</w:t>
      </w:r>
      <w:r w:rsidRPr="00361645">
        <w:rPr>
          <w:b/>
          <w:bCs/>
          <w:smallCaps/>
          <w:lang w:eastAsia="en-AU"/>
        </w:rPr>
        <w:t>ssembly</w:t>
      </w:r>
    </w:p>
    <w:p w:rsidR="00094407" w:rsidRDefault="00094407">
      <w:pPr>
        <w:tabs>
          <w:tab w:val="left" w:pos="1134"/>
          <w:tab w:val="left" w:pos="1701"/>
          <w:tab w:val="left" w:pos="2268"/>
          <w:tab w:val="left" w:pos="2835"/>
          <w:tab w:val="left" w:pos="3402"/>
          <w:tab w:val="left" w:pos="3969"/>
        </w:tabs>
        <w:rPr>
          <w:b/>
        </w:rPr>
      </w:pPr>
      <w:r>
        <w:rPr>
          <w:b/>
        </w:rPr>
        <w:br w:type="page"/>
      </w:r>
    </w:p>
    <w:p w:rsidR="00094407" w:rsidRPr="0036273B" w:rsidRDefault="00BC7816">
      <w:pPr>
        <w:tabs>
          <w:tab w:val="left" w:pos="1134"/>
          <w:tab w:val="left" w:pos="1701"/>
          <w:tab w:val="left" w:pos="2268"/>
          <w:tab w:val="left" w:pos="2835"/>
          <w:tab w:val="left" w:pos="3402"/>
          <w:tab w:val="left" w:pos="3969"/>
        </w:tabs>
        <w:rPr>
          <w:bCs/>
        </w:rPr>
      </w:pPr>
      <w:r>
        <w:rPr>
          <w:noProof/>
          <w:lang w:eastAsia="en-GB"/>
        </w:rPr>
        <w:lastRenderedPageBreak/>
        <w:drawing>
          <wp:anchor distT="0" distB="0" distL="114300" distR="114300" simplePos="0" relativeHeight="251662336" behindDoc="0" locked="0" layoutInCell="1" allowOverlap="0" wp14:anchorId="4EA4CFF8" wp14:editId="23CB488B">
            <wp:simplePos x="0" y="0"/>
            <wp:positionH relativeFrom="column">
              <wp:posOffset>4335780</wp:posOffset>
            </wp:positionH>
            <wp:positionV relativeFrom="paragraph">
              <wp:posOffset>2351405</wp:posOffset>
            </wp:positionV>
            <wp:extent cx="1868805" cy="2870200"/>
            <wp:effectExtent l="0" t="0" r="0" b="6350"/>
            <wp:wrapSquare wrapText="bothSides"/>
            <wp:docPr id="762" name="Afbeelding 791" descr="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1" descr="pic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8805" cy="2870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8AAC21B" wp14:editId="59E555D5">
            <wp:extent cx="4286250" cy="5372100"/>
            <wp:effectExtent l="0" t="0" r="0" b="0"/>
            <wp:docPr id="3" name="Afbeelding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5372100"/>
                    </a:xfrm>
                    <a:prstGeom prst="rect">
                      <a:avLst/>
                    </a:prstGeom>
                    <a:noFill/>
                    <a:ln>
                      <a:noFill/>
                    </a:ln>
                  </pic:spPr>
                </pic:pic>
              </a:graphicData>
            </a:graphic>
          </wp:inline>
        </w:drawing>
      </w:r>
    </w:p>
    <w:tbl>
      <w:tblPr>
        <w:tblW w:w="0" w:type="auto"/>
        <w:tblInd w:w="108" w:type="dxa"/>
        <w:tblLook w:val="01E0" w:firstRow="1" w:lastRow="1" w:firstColumn="1" w:lastColumn="1" w:noHBand="0" w:noVBand="0"/>
      </w:tblPr>
      <w:tblGrid>
        <w:gridCol w:w="522"/>
        <w:gridCol w:w="4061"/>
        <w:gridCol w:w="522"/>
        <w:gridCol w:w="4489"/>
      </w:tblGrid>
      <w:tr w:rsidR="00094407" w:rsidRPr="00484942" w:rsidTr="00094407">
        <w:tc>
          <w:tcPr>
            <w:tcW w:w="522" w:type="dxa"/>
            <w:tcBorders>
              <w:top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rPr>
              <w:t>(A)</w:t>
            </w:r>
          </w:p>
        </w:tc>
        <w:tc>
          <w:tcPr>
            <w:tcW w:w="4061" w:type="dxa"/>
            <w:tcBorders>
              <w:top w:val="single" w:sz="4" w:space="0" w:color="auto"/>
            </w:tcBorders>
            <w:shd w:val="clear" w:color="auto" w:fill="auto"/>
          </w:tcPr>
          <w:p w:rsidR="00094407" w:rsidRPr="000B1C67" w:rsidRDefault="00094407" w:rsidP="00094407">
            <w:pPr>
              <w:spacing w:before="40" w:after="40"/>
              <w:rPr>
                <w:snapToGrid w:val="0"/>
              </w:rPr>
            </w:pPr>
            <w:r>
              <w:rPr>
                <w:snapToGrid w:val="0"/>
              </w:rPr>
              <w:t>Burner</w:t>
            </w:r>
          </w:p>
        </w:tc>
        <w:tc>
          <w:tcPr>
            <w:tcW w:w="522" w:type="dxa"/>
            <w:tcBorders>
              <w:top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rPr>
              <w:t>(B)</w:t>
            </w:r>
          </w:p>
        </w:tc>
        <w:tc>
          <w:tcPr>
            <w:tcW w:w="4489" w:type="dxa"/>
            <w:tcBorders>
              <w:top w:val="single" w:sz="4" w:space="0" w:color="auto"/>
            </w:tcBorders>
            <w:shd w:val="clear" w:color="auto" w:fill="auto"/>
          </w:tcPr>
          <w:p w:rsidR="00094407" w:rsidRPr="0003497D" w:rsidRDefault="00094407" w:rsidP="00094407">
            <w:pPr>
              <w:spacing w:before="40" w:after="40"/>
              <w:rPr>
                <w:snapToGrid w:val="0"/>
                <w:u w:val="single"/>
              </w:rPr>
            </w:pPr>
            <w:r w:rsidRPr="00484942">
              <w:rPr>
                <w:snapToGrid w:val="0"/>
              </w:rPr>
              <w:t xml:space="preserve">Metal rods to support test </w:t>
            </w:r>
            <w:r w:rsidRPr="0003497D">
              <w:rPr>
                <w:snapToGrid w:val="0"/>
              </w:rPr>
              <w:t>tu</w:t>
            </w:r>
            <w:r>
              <w:rPr>
                <w:snapToGrid w:val="0"/>
              </w:rPr>
              <w:t>b</w:t>
            </w:r>
            <w:r w:rsidRPr="00484942">
              <w:rPr>
                <w:snapToGrid w:val="0"/>
              </w:rPr>
              <w:t xml:space="preserve">e </w:t>
            </w:r>
            <w:r>
              <w:rPr>
                <w:snapToGrid w:val="0"/>
              </w:rPr>
              <w:t>assembly</w:t>
            </w:r>
          </w:p>
        </w:tc>
      </w:tr>
      <w:tr w:rsidR="00094407" w:rsidRPr="007624ED" w:rsidTr="00094407">
        <w:tc>
          <w:tcPr>
            <w:tcW w:w="522" w:type="dxa"/>
            <w:tcBorders>
              <w:bottom w:val="single" w:sz="4" w:space="0" w:color="auto"/>
            </w:tcBorders>
            <w:shd w:val="clear" w:color="auto" w:fill="auto"/>
          </w:tcPr>
          <w:p w:rsidR="00094407" w:rsidRPr="007624ED" w:rsidRDefault="00094407" w:rsidP="00094407">
            <w:pPr>
              <w:spacing w:before="40" w:after="40"/>
              <w:rPr>
                <w:snapToGrid w:val="0"/>
                <w:u w:val="single"/>
              </w:rPr>
            </w:pPr>
            <w:r w:rsidRPr="007624ED">
              <w:rPr>
                <w:snapToGrid w:val="0"/>
                <w:lang w:val="pt-BR"/>
              </w:rPr>
              <w:t>(C)</w:t>
            </w:r>
          </w:p>
        </w:tc>
        <w:tc>
          <w:tcPr>
            <w:tcW w:w="4061" w:type="dxa"/>
            <w:tcBorders>
              <w:bottom w:val="single" w:sz="4" w:space="0" w:color="auto"/>
            </w:tcBorders>
            <w:shd w:val="clear" w:color="auto" w:fill="auto"/>
          </w:tcPr>
          <w:p w:rsidR="00094407" w:rsidRPr="007624ED" w:rsidRDefault="00094407" w:rsidP="00094407">
            <w:pPr>
              <w:spacing w:before="40" w:after="40"/>
              <w:rPr>
                <w:snapToGrid w:val="0"/>
                <w:u w:val="single"/>
              </w:rPr>
            </w:pPr>
            <w:r>
              <w:rPr>
                <w:snapToGrid w:val="0"/>
                <w:lang w:val="pt-BR"/>
              </w:rPr>
              <w:t>Pilot flame</w:t>
            </w:r>
          </w:p>
        </w:tc>
        <w:tc>
          <w:tcPr>
            <w:tcW w:w="522" w:type="dxa"/>
            <w:tcBorders>
              <w:bottom w:val="single" w:sz="4" w:space="0" w:color="auto"/>
            </w:tcBorders>
            <w:shd w:val="clear" w:color="auto" w:fill="auto"/>
          </w:tcPr>
          <w:p w:rsidR="00094407" w:rsidRPr="007624ED" w:rsidRDefault="00094407" w:rsidP="00094407">
            <w:pPr>
              <w:spacing w:before="40" w:after="40"/>
              <w:rPr>
                <w:snapToGrid w:val="0"/>
                <w:u w:val="single"/>
              </w:rPr>
            </w:pPr>
          </w:p>
        </w:tc>
        <w:tc>
          <w:tcPr>
            <w:tcW w:w="4489" w:type="dxa"/>
            <w:tcBorders>
              <w:bottom w:val="single" w:sz="4" w:space="0" w:color="auto"/>
            </w:tcBorders>
            <w:shd w:val="clear" w:color="auto" w:fill="auto"/>
          </w:tcPr>
          <w:p w:rsidR="00094407" w:rsidRPr="007624ED" w:rsidRDefault="00094407" w:rsidP="00094407">
            <w:pPr>
              <w:spacing w:before="40" w:after="40"/>
              <w:rPr>
                <w:snapToGrid w:val="0"/>
                <w:u w:val="single"/>
              </w:rPr>
            </w:pPr>
          </w:p>
        </w:tc>
      </w:tr>
    </w:tbl>
    <w:p w:rsidR="00094407" w:rsidRDefault="00094407">
      <w:pPr>
        <w:tabs>
          <w:tab w:val="left" w:pos="1134"/>
          <w:tab w:val="left" w:pos="1701"/>
          <w:tab w:val="left" w:pos="2268"/>
          <w:tab w:val="left" w:pos="2835"/>
          <w:tab w:val="left" w:pos="3402"/>
          <w:tab w:val="left" w:pos="3969"/>
        </w:tabs>
        <w:rPr>
          <w:b/>
        </w:rPr>
      </w:pPr>
    </w:p>
    <w:p w:rsidR="00094407" w:rsidRDefault="00094407">
      <w:pPr>
        <w:tabs>
          <w:tab w:val="left" w:pos="1134"/>
          <w:tab w:val="left" w:pos="1701"/>
          <w:tab w:val="left" w:pos="2268"/>
          <w:tab w:val="left" w:pos="2835"/>
          <w:tab w:val="left" w:pos="3402"/>
          <w:tab w:val="left" w:pos="3969"/>
        </w:tabs>
        <w:jc w:val="center"/>
        <w:rPr>
          <w:b/>
        </w:rPr>
      </w:pPr>
      <w:r>
        <w:rPr>
          <w:b/>
        </w:rPr>
        <w:t>Figure 18.6.1.2: HEATING DEVICE</w:t>
      </w:r>
    </w:p>
    <w:p w:rsidR="00094407" w:rsidRDefault="00094407">
      <w:pPr>
        <w:tabs>
          <w:tab w:val="left" w:pos="1134"/>
          <w:tab w:val="left" w:pos="1701"/>
          <w:tab w:val="left" w:pos="2268"/>
          <w:tab w:val="left" w:pos="2835"/>
          <w:tab w:val="left" w:pos="3402"/>
          <w:tab w:val="left" w:pos="3969"/>
        </w:tabs>
        <w:jc w:val="center"/>
        <w:rPr>
          <w:b/>
        </w:rPr>
      </w:pPr>
    </w:p>
    <w:p w:rsidR="00094407" w:rsidRDefault="00094407">
      <w:pPr>
        <w:tabs>
          <w:tab w:val="left" w:pos="1134"/>
          <w:tab w:val="left" w:pos="1701"/>
          <w:tab w:val="left" w:pos="2268"/>
          <w:tab w:val="left" w:pos="2835"/>
          <w:tab w:val="left" w:pos="3402"/>
          <w:tab w:val="left" w:pos="3969"/>
        </w:tabs>
        <w:jc w:val="center"/>
        <w:rPr>
          <w:b/>
        </w:rPr>
      </w:pPr>
      <w:r>
        <w:rPr>
          <w:b/>
        </w:rPr>
        <w:lastRenderedPageBreak/>
        <w:br w:type="page"/>
      </w:r>
      <w:r w:rsidR="00BC7816">
        <w:rPr>
          <w:noProof/>
          <w:lang w:eastAsia="en-GB"/>
        </w:rPr>
        <w:drawing>
          <wp:anchor distT="0" distB="0" distL="114300" distR="114300" simplePos="0" relativeHeight="251663360" behindDoc="0" locked="1" layoutInCell="1" allowOverlap="0" wp14:anchorId="4E1AA5EB" wp14:editId="6F5C0488">
            <wp:simplePos x="0" y="0"/>
            <wp:positionH relativeFrom="column">
              <wp:posOffset>323850</wp:posOffset>
            </wp:positionH>
            <wp:positionV relativeFrom="paragraph">
              <wp:posOffset>229235</wp:posOffset>
            </wp:positionV>
            <wp:extent cx="5105400" cy="5989320"/>
            <wp:effectExtent l="0" t="0" r="0" b="0"/>
            <wp:wrapTopAndBottom/>
            <wp:docPr id="761" name="Afbeelding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5989320"/>
                    </a:xfrm>
                    <a:prstGeom prst="rect">
                      <a:avLst/>
                    </a:prstGeom>
                    <a:noFill/>
                  </pic:spPr>
                </pic:pic>
              </a:graphicData>
            </a:graphic>
            <wp14:sizeRelH relativeFrom="page">
              <wp14:pctWidth>0</wp14:pctWidth>
            </wp14:sizeRelH>
            <wp14:sizeRelV relativeFrom="page">
              <wp14:pctHeight>0</wp14:pctHeight>
            </wp14:sizeRelV>
          </wp:anchor>
        </w:drawing>
      </w:r>
    </w:p>
    <w:p w:rsidR="00094407" w:rsidRDefault="00094407" w:rsidP="00094407">
      <w:pPr>
        <w:tabs>
          <w:tab w:val="left" w:pos="1134"/>
          <w:tab w:val="left" w:pos="1701"/>
          <w:tab w:val="left" w:pos="2268"/>
          <w:tab w:val="left" w:pos="2835"/>
          <w:tab w:val="left" w:pos="3402"/>
          <w:tab w:val="left" w:pos="3969"/>
        </w:tabs>
        <w:jc w:val="center"/>
        <w:rPr>
          <w:b/>
        </w:rPr>
      </w:pPr>
      <w:r>
        <w:rPr>
          <w:b/>
        </w:rPr>
        <w:lastRenderedPageBreak/>
        <w:t>Figure 18.6.1.3: EXAMPLES OF EFFECT TYPES D, E AND F</w:t>
      </w:r>
    </w:p>
    <w:p w:rsidR="00094407" w:rsidRDefault="00094407">
      <w:pPr>
        <w:tabs>
          <w:tab w:val="left" w:pos="1134"/>
          <w:tab w:val="left" w:pos="1701"/>
          <w:tab w:val="left" w:pos="2268"/>
          <w:tab w:val="left" w:pos="2835"/>
          <w:tab w:val="left" w:pos="3402"/>
          <w:tab w:val="left" w:pos="3969"/>
        </w:tabs>
        <w:jc w:val="center"/>
        <w:rPr>
          <w:b/>
        </w:rPr>
      </w:pPr>
    </w:p>
    <w:p w:rsidR="00094407" w:rsidRPr="00744804" w:rsidRDefault="00094407" w:rsidP="00094407">
      <w:pPr>
        <w:rPr>
          <w:rFonts w:eastAsia="Calibri"/>
          <w:b/>
        </w:rPr>
      </w:pPr>
      <w:r>
        <w:br w:type="page"/>
      </w:r>
      <w:r w:rsidRPr="00744804">
        <w:rPr>
          <w:rFonts w:eastAsia="Calibri"/>
          <w:b/>
        </w:rPr>
        <w:lastRenderedPageBreak/>
        <w:t>Examples of Koenen test results</w:t>
      </w:r>
    </w:p>
    <w:p w:rsidR="00094407" w:rsidRPr="00744804" w:rsidRDefault="00094407" w:rsidP="00094407">
      <w:pPr>
        <w:spacing w:line="276" w:lineRule="auto"/>
        <w:rPr>
          <w:rFonts w:eastAsia="Calibri"/>
          <w:b/>
        </w:rPr>
      </w:pPr>
    </w:p>
    <w:p w:rsidR="00094407" w:rsidRPr="00744804" w:rsidRDefault="00094407" w:rsidP="00094407">
      <w:pPr>
        <w:spacing w:line="276" w:lineRule="auto"/>
        <w:rPr>
          <w:rFonts w:eastAsia="Calibri"/>
          <w:b/>
        </w:rPr>
      </w:pPr>
      <w:r w:rsidRPr="00744804">
        <w:rPr>
          <w:rFonts w:eastAsia="Calibri"/>
          <w:b/>
        </w:rPr>
        <w:t>“O”: Tube unchanged</w:t>
      </w:r>
      <w:r w:rsidRPr="00744804">
        <w:rPr>
          <w:rFonts w:eastAsia="Calibri"/>
          <w:b/>
        </w:rPr>
        <w:tab/>
      </w:r>
      <w:r w:rsidRPr="00744804">
        <w:rPr>
          <w:rFonts w:eastAsia="Calibri"/>
          <w:b/>
        </w:rPr>
        <w:tab/>
      </w:r>
      <w:r w:rsidRPr="00744804">
        <w:rPr>
          <w:rFonts w:eastAsia="Calibri"/>
          <w:b/>
        </w:rPr>
        <w:tab/>
      </w:r>
    </w:p>
    <w:p w:rsidR="00094407" w:rsidRPr="00744804" w:rsidRDefault="00BC7816" w:rsidP="00094407">
      <w:r>
        <w:rPr>
          <w:rFonts w:ascii="Calibri" w:eastAsia="Calibri" w:hAnsi="Calibri"/>
          <w:b/>
          <w:noProof/>
          <w:szCs w:val="22"/>
          <w:lang w:eastAsia="en-GB"/>
        </w:rPr>
        <w:drawing>
          <wp:inline distT="0" distB="0" distL="0" distR="0" wp14:anchorId="3826BF48" wp14:editId="4184F9F5">
            <wp:extent cx="843280" cy="1643380"/>
            <wp:effectExtent l="0" t="0" r="0" b="0"/>
            <wp:docPr id="4" name="Picture 933" descr="DSC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DSC00619"/>
                    <pic:cNvPicPr>
                      <a:picLocks noChangeAspect="1" noChangeArrowheads="1"/>
                    </pic:cNvPicPr>
                  </pic:nvPicPr>
                  <pic:blipFill>
                    <a:blip r:embed="rId23">
                      <a:lum bright="30000" contrast="30000"/>
                      <a:extLst>
                        <a:ext uri="{28A0092B-C50C-407E-A947-70E740481C1C}">
                          <a14:useLocalDpi xmlns:a14="http://schemas.microsoft.com/office/drawing/2010/main" val="0"/>
                        </a:ext>
                      </a:extLst>
                    </a:blip>
                    <a:srcRect l="37383" r="26410" b="7837"/>
                    <a:stretch>
                      <a:fillRect/>
                    </a:stretch>
                  </pic:blipFill>
                  <pic:spPr bwMode="auto">
                    <a:xfrm>
                      <a:off x="0" y="0"/>
                      <a:ext cx="843280" cy="1643380"/>
                    </a:xfrm>
                    <a:prstGeom prst="rect">
                      <a:avLst/>
                    </a:prstGeom>
                    <a:noFill/>
                    <a:ln>
                      <a:noFill/>
                    </a:ln>
                  </pic:spPr>
                </pic:pic>
              </a:graphicData>
            </a:graphic>
          </wp:inline>
        </w:drawing>
      </w:r>
    </w:p>
    <w:p w:rsidR="00094407" w:rsidRPr="00744804" w:rsidRDefault="00094407" w:rsidP="00094407"/>
    <w:p w:rsidR="00094407" w:rsidRPr="00744804" w:rsidRDefault="00094407" w:rsidP="00094407">
      <w:pPr>
        <w:spacing w:line="276" w:lineRule="auto"/>
        <w:rPr>
          <w:rFonts w:eastAsia="Calibri"/>
          <w:b/>
        </w:rPr>
      </w:pPr>
      <w:r w:rsidRPr="00744804">
        <w:rPr>
          <w:rFonts w:eastAsia="Calibri"/>
          <w:b/>
        </w:rPr>
        <w:t>“A”: Bottom of the tube bulged out</w:t>
      </w:r>
    </w:p>
    <w:p w:rsidR="00094407" w:rsidRPr="00744804" w:rsidRDefault="00BC7816" w:rsidP="00094407">
      <w:r>
        <w:rPr>
          <w:rFonts w:ascii="Calibri" w:eastAsia="Calibri" w:hAnsi="Calibri"/>
          <w:b/>
          <w:noProof/>
          <w:szCs w:val="22"/>
          <w:lang w:eastAsia="en-GB"/>
        </w:rPr>
        <w:drawing>
          <wp:inline distT="0" distB="0" distL="0" distR="0" wp14:anchorId="25760CD0" wp14:editId="3CD6551D">
            <wp:extent cx="814705" cy="1428750"/>
            <wp:effectExtent l="0" t="0" r="4445" b="0"/>
            <wp:docPr id="5"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4705" cy="1428750"/>
                    </a:xfrm>
                    <a:prstGeom prst="rect">
                      <a:avLst/>
                    </a:prstGeom>
                    <a:noFill/>
                    <a:ln>
                      <a:noFill/>
                    </a:ln>
                  </pic:spPr>
                </pic:pic>
              </a:graphicData>
            </a:graphic>
          </wp:inline>
        </w:drawing>
      </w:r>
    </w:p>
    <w:p w:rsidR="00094407" w:rsidRPr="00744804" w:rsidRDefault="00094407" w:rsidP="00094407"/>
    <w:p w:rsidR="00094407" w:rsidRPr="00744804" w:rsidRDefault="00094407" w:rsidP="00094407">
      <w:pPr>
        <w:spacing w:line="276" w:lineRule="auto"/>
        <w:rPr>
          <w:rFonts w:eastAsia="Calibri"/>
          <w:b/>
        </w:rPr>
      </w:pPr>
      <w:r w:rsidRPr="00744804">
        <w:rPr>
          <w:rFonts w:eastAsia="Calibri"/>
          <w:b/>
        </w:rPr>
        <w:t>“B”: Bottom and wall of the tube bulged out</w:t>
      </w:r>
    </w:p>
    <w:p w:rsidR="00094407" w:rsidRPr="00744804" w:rsidRDefault="00BC7816" w:rsidP="00094407">
      <w:r>
        <w:rPr>
          <w:rFonts w:ascii="Calibri" w:eastAsia="Calibri" w:hAnsi="Calibri"/>
          <w:b/>
          <w:noProof/>
          <w:szCs w:val="22"/>
          <w:lang w:eastAsia="en-GB"/>
        </w:rPr>
        <w:drawing>
          <wp:inline distT="0" distB="0" distL="0" distR="0" wp14:anchorId="058C134E" wp14:editId="69CD3BAD">
            <wp:extent cx="1929130" cy="1028700"/>
            <wp:effectExtent l="0" t="0" r="0" b="0"/>
            <wp:docPr id="6"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9130" cy="1028700"/>
                    </a:xfrm>
                    <a:prstGeom prst="rect">
                      <a:avLst/>
                    </a:prstGeom>
                    <a:noFill/>
                    <a:ln>
                      <a:noFill/>
                    </a:ln>
                  </pic:spPr>
                </pic:pic>
              </a:graphicData>
            </a:graphic>
          </wp:inline>
        </w:drawing>
      </w:r>
    </w:p>
    <w:p w:rsidR="00094407" w:rsidRPr="00744804" w:rsidRDefault="00094407" w:rsidP="00094407"/>
    <w:p w:rsidR="00094407" w:rsidRPr="00484942" w:rsidRDefault="00094407" w:rsidP="00094407">
      <w:pPr>
        <w:spacing w:line="276" w:lineRule="auto"/>
        <w:rPr>
          <w:rFonts w:eastAsia="Calibri"/>
          <w:b/>
          <w:i/>
          <w:color w:val="FF0000"/>
        </w:rPr>
      </w:pPr>
      <w:r w:rsidRPr="00744804">
        <w:rPr>
          <w:rFonts w:eastAsia="Calibri"/>
          <w:b/>
        </w:rPr>
        <w:t xml:space="preserve">“C”: </w:t>
      </w:r>
      <w:r w:rsidRPr="00484942">
        <w:rPr>
          <w:rFonts w:eastAsia="Calibri"/>
          <w:b/>
          <w:i/>
        </w:rPr>
        <w:t>Reserved</w:t>
      </w:r>
    </w:p>
    <w:p w:rsidR="00094407" w:rsidRPr="00744804" w:rsidRDefault="00094407" w:rsidP="00094407">
      <w:pPr>
        <w:spacing w:line="276" w:lineRule="auto"/>
        <w:rPr>
          <w:rFonts w:eastAsia="Calibri"/>
          <w:b/>
        </w:rPr>
      </w:pPr>
    </w:p>
    <w:p w:rsidR="00094407" w:rsidRPr="00744804" w:rsidRDefault="00094407" w:rsidP="00094407">
      <w:pPr>
        <w:spacing w:line="276" w:lineRule="auto"/>
        <w:rPr>
          <w:rFonts w:eastAsia="Calibri"/>
          <w:b/>
        </w:rPr>
      </w:pPr>
      <w:r w:rsidRPr="00744804">
        <w:rPr>
          <w:rFonts w:eastAsia="Calibri"/>
          <w:b/>
        </w:rPr>
        <w:t xml:space="preserve"> “D”: Wall of tube split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047"/>
      </w:tblGrid>
      <w:tr w:rsidR="00094407" w:rsidRPr="00744804" w:rsidTr="00094407">
        <w:tc>
          <w:tcPr>
            <w:tcW w:w="2797"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0177395D" wp14:editId="55E04C45">
                  <wp:extent cx="1614805" cy="1628775"/>
                  <wp:effectExtent l="0" t="0" r="4445" b="9525"/>
                  <wp:docPr id="7"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4805" cy="1628775"/>
                          </a:xfrm>
                          <a:prstGeom prst="rect">
                            <a:avLst/>
                          </a:prstGeom>
                          <a:noFill/>
                          <a:ln>
                            <a:noFill/>
                          </a:ln>
                        </pic:spPr>
                      </pic:pic>
                    </a:graphicData>
                  </a:graphic>
                </wp:inline>
              </w:drawing>
            </w:r>
          </w:p>
        </w:tc>
        <w:tc>
          <w:tcPr>
            <w:tcW w:w="2047"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18DAE8B5" wp14:editId="211E2D70">
                  <wp:extent cx="1143000" cy="1571625"/>
                  <wp:effectExtent l="0" t="0" r="0" b="9525"/>
                  <wp:docPr id="8"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571625"/>
                          </a:xfrm>
                          <a:prstGeom prst="rect">
                            <a:avLst/>
                          </a:prstGeom>
                          <a:noFill/>
                          <a:ln>
                            <a:noFill/>
                          </a:ln>
                        </pic:spPr>
                      </pic:pic>
                    </a:graphicData>
                  </a:graphic>
                </wp:inline>
              </w:drawing>
            </w:r>
          </w:p>
        </w:tc>
      </w:tr>
    </w:tbl>
    <w:p w:rsidR="00094407" w:rsidRPr="00744804" w:rsidRDefault="00094407" w:rsidP="00094407"/>
    <w:p w:rsidR="00094407" w:rsidRPr="00744804" w:rsidRDefault="00094407" w:rsidP="00094407">
      <w:pPr>
        <w:spacing w:line="276" w:lineRule="auto"/>
        <w:rPr>
          <w:rFonts w:eastAsia="Calibri"/>
          <w:b/>
        </w:rPr>
      </w:pPr>
      <w:r>
        <w:rPr>
          <w:rFonts w:eastAsia="Calibri"/>
          <w:b/>
        </w:rPr>
        <w:br w:type="page"/>
      </w:r>
      <w:r w:rsidRPr="00744804">
        <w:rPr>
          <w:rFonts w:eastAsia="Calibri"/>
          <w:b/>
        </w:rPr>
        <w:lastRenderedPageBreak/>
        <w:t>“E”: Tube split into two fragments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746"/>
      </w:tblGrid>
      <w:tr w:rsidR="00094407" w:rsidRPr="00744804" w:rsidTr="00094407">
        <w:tc>
          <w:tcPr>
            <w:tcW w:w="2978"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1DC1F8AF" wp14:editId="356E00A1">
                  <wp:extent cx="1729105" cy="1471930"/>
                  <wp:effectExtent l="0" t="0" r="4445" b="0"/>
                  <wp:docPr id="9"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9105" cy="1471930"/>
                          </a:xfrm>
                          <a:prstGeom prst="rect">
                            <a:avLst/>
                          </a:prstGeom>
                          <a:noFill/>
                          <a:ln>
                            <a:noFill/>
                          </a:ln>
                        </pic:spPr>
                      </pic:pic>
                    </a:graphicData>
                  </a:graphic>
                </wp:inline>
              </w:drawing>
            </w:r>
          </w:p>
        </w:tc>
        <w:tc>
          <w:tcPr>
            <w:tcW w:w="174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581AFD06" wp14:editId="1E69B589">
                  <wp:extent cx="957580" cy="1657350"/>
                  <wp:effectExtent l="0" t="0" r="0" b="0"/>
                  <wp:docPr id="10"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7580" cy="1657350"/>
                          </a:xfrm>
                          <a:prstGeom prst="rect">
                            <a:avLst/>
                          </a:prstGeom>
                          <a:noFill/>
                          <a:ln>
                            <a:noFill/>
                          </a:ln>
                        </pic:spPr>
                      </pic:pic>
                    </a:graphicData>
                  </a:graphic>
                </wp:inline>
              </w:drawing>
            </w:r>
          </w:p>
        </w:tc>
      </w:tr>
    </w:tbl>
    <w:p w:rsidR="00094407" w:rsidRDefault="00094407" w:rsidP="00094407">
      <w:pPr>
        <w:spacing w:before="60" w:line="276" w:lineRule="auto"/>
        <w:rPr>
          <w:rFonts w:eastAsia="Calibri"/>
          <w:b/>
        </w:rPr>
      </w:pPr>
    </w:p>
    <w:p w:rsidR="00094407" w:rsidRPr="00744804" w:rsidRDefault="00094407" w:rsidP="00094407">
      <w:pPr>
        <w:spacing w:before="60" w:line="276" w:lineRule="auto"/>
        <w:rPr>
          <w:rFonts w:eastAsia="Calibri"/>
          <w:b/>
        </w:rPr>
      </w:pPr>
      <w:r w:rsidRPr="00744804">
        <w:rPr>
          <w:rFonts w:eastAsia="Calibri"/>
          <w:b/>
        </w:rPr>
        <w:t>“F”: Tube fragmented into three or more mainly large pieces which in some cases may be connected with each other by a narrow strip;</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736"/>
        <w:gridCol w:w="2376"/>
        <w:gridCol w:w="2556"/>
      </w:tblGrid>
      <w:tr w:rsidR="00094407" w:rsidRPr="00744804" w:rsidTr="00094407">
        <w:trPr>
          <w:trHeight w:val="1700"/>
        </w:trPr>
        <w:tc>
          <w:tcPr>
            <w:tcW w:w="240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586600E4" wp14:editId="5C3D068A">
                  <wp:extent cx="1371600" cy="1028700"/>
                  <wp:effectExtent l="0" t="0" r="0" b="0"/>
                  <wp:docPr id="11"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2768"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2C30C290" wp14:editId="65A4CD66">
                  <wp:extent cx="1600200" cy="1014730"/>
                  <wp:effectExtent l="0" t="0" r="0" b="0"/>
                  <wp:docPr id="12"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014730"/>
                          </a:xfrm>
                          <a:prstGeom prst="rect">
                            <a:avLst/>
                          </a:prstGeom>
                          <a:noFill/>
                          <a:ln>
                            <a:noFill/>
                          </a:ln>
                        </pic:spPr>
                      </pic:pic>
                    </a:graphicData>
                  </a:graphic>
                </wp:inline>
              </w:drawing>
            </w:r>
          </w:p>
        </w:tc>
        <w:tc>
          <w:tcPr>
            <w:tcW w:w="219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7E68C001" wp14:editId="139AF388">
                  <wp:extent cx="1228725" cy="1186180"/>
                  <wp:effectExtent l="0" t="0" r="9525" b="0"/>
                  <wp:docPr id="13" name="Picture 924" descr="SDC1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SDC10574"/>
                          <pic:cNvPicPr>
                            <a:picLocks noChangeAspect="1" noChangeArrowheads="1"/>
                          </pic:cNvPicPr>
                        </pic:nvPicPr>
                        <pic:blipFill>
                          <a:blip r:embed="rId32" cstate="print">
                            <a:lum bright="20000" contrast="30000"/>
                            <a:extLst>
                              <a:ext uri="{28A0092B-C50C-407E-A947-70E740481C1C}">
                                <a14:useLocalDpi xmlns:a14="http://schemas.microsoft.com/office/drawing/2010/main" val="0"/>
                              </a:ext>
                            </a:extLst>
                          </a:blip>
                          <a:srcRect l="11818" r="11212"/>
                          <a:stretch>
                            <a:fillRect/>
                          </a:stretch>
                        </pic:blipFill>
                        <pic:spPr bwMode="auto">
                          <a:xfrm>
                            <a:off x="0" y="0"/>
                            <a:ext cx="1228725" cy="1186180"/>
                          </a:xfrm>
                          <a:prstGeom prst="rect">
                            <a:avLst/>
                          </a:prstGeom>
                          <a:noFill/>
                          <a:ln>
                            <a:noFill/>
                          </a:ln>
                        </pic:spPr>
                      </pic:pic>
                    </a:graphicData>
                  </a:graphic>
                </wp:inline>
              </w:drawing>
            </w:r>
          </w:p>
        </w:tc>
        <w:tc>
          <w:tcPr>
            <w:tcW w:w="2571" w:type="dxa"/>
            <w:shd w:val="clear" w:color="auto" w:fill="auto"/>
          </w:tcPr>
          <w:p w:rsidR="00094407" w:rsidRPr="00744804" w:rsidRDefault="00BC7816" w:rsidP="00094407">
            <w:pPr>
              <w:spacing w:line="276" w:lineRule="auto"/>
              <w:rPr>
                <w:rFonts w:ascii="Calibri" w:eastAsia="Calibri" w:hAnsi="Calibri"/>
                <w:szCs w:val="22"/>
              </w:rPr>
            </w:pPr>
            <w:r>
              <w:rPr>
                <w:rFonts w:ascii="Calibri" w:eastAsia="Calibri" w:hAnsi="Calibri"/>
                <w:noProof/>
                <w:szCs w:val="22"/>
                <w:lang w:eastAsia="en-GB"/>
              </w:rPr>
              <w:drawing>
                <wp:inline distT="0" distB="0" distL="0" distR="0" wp14:anchorId="3A7D63FA" wp14:editId="777130CE">
                  <wp:extent cx="1485900" cy="1228725"/>
                  <wp:effectExtent l="0" t="0" r="0" b="9525"/>
                  <wp:docPr id="14"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228725"/>
                          </a:xfrm>
                          <a:prstGeom prst="rect">
                            <a:avLst/>
                          </a:prstGeom>
                          <a:noFill/>
                          <a:ln>
                            <a:noFill/>
                          </a:ln>
                        </pic:spPr>
                      </pic:pic>
                    </a:graphicData>
                  </a:graphic>
                </wp:inline>
              </w:drawing>
            </w:r>
          </w:p>
        </w:tc>
      </w:tr>
      <w:tr w:rsidR="00094407" w:rsidRPr="00744804" w:rsidTr="00094407">
        <w:trPr>
          <w:trHeight w:val="1700"/>
        </w:trPr>
        <w:tc>
          <w:tcPr>
            <w:tcW w:w="240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4C6A3783" wp14:editId="21E06CFD">
                  <wp:extent cx="1371600" cy="1471930"/>
                  <wp:effectExtent l="0" t="0" r="0" b="0"/>
                  <wp:docPr id="15" name="Picture 922" descr="100712-238(8%Urea)-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100712-238(8%Urea)-M-2-1"/>
                          <pic:cNvPicPr>
                            <a:picLocks noChangeAspect="1" noChangeArrowheads="1"/>
                          </pic:cNvPicPr>
                        </pic:nvPicPr>
                        <pic:blipFill>
                          <a:blip r:embed="rId34">
                            <a:extLst>
                              <a:ext uri="{28A0092B-C50C-407E-A947-70E740481C1C}">
                                <a14:useLocalDpi xmlns:a14="http://schemas.microsoft.com/office/drawing/2010/main" val="0"/>
                              </a:ext>
                            </a:extLst>
                          </a:blip>
                          <a:srcRect l="16016" r="14285"/>
                          <a:stretch>
                            <a:fillRect/>
                          </a:stretch>
                        </pic:blipFill>
                        <pic:spPr bwMode="auto">
                          <a:xfrm>
                            <a:off x="0" y="0"/>
                            <a:ext cx="1371600" cy="1471930"/>
                          </a:xfrm>
                          <a:prstGeom prst="rect">
                            <a:avLst/>
                          </a:prstGeom>
                          <a:noFill/>
                          <a:ln>
                            <a:noFill/>
                          </a:ln>
                        </pic:spPr>
                      </pic:pic>
                    </a:graphicData>
                  </a:graphic>
                </wp:inline>
              </w:drawing>
            </w:r>
          </w:p>
        </w:tc>
        <w:tc>
          <w:tcPr>
            <w:tcW w:w="2768"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39C1FBEE" wp14:editId="61EAA104">
                  <wp:extent cx="1357630" cy="1443355"/>
                  <wp:effectExtent l="0" t="0" r="0" b="4445"/>
                  <wp:docPr id="16" name="Picture 921" descr="100720-230CN3-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100720-230CN3-M-2-1"/>
                          <pic:cNvPicPr>
                            <a:picLocks noChangeAspect="1" noChangeArrowheads="1"/>
                          </pic:cNvPicPr>
                        </pic:nvPicPr>
                        <pic:blipFill>
                          <a:blip r:embed="rId35">
                            <a:extLst>
                              <a:ext uri="{28A0092B-C50C-407E-A947-70E740481C1C}">
                                <a14:useLocalDpi xmlns:a14="http://schemas.microsoft.com/office/drawing/2010/main" val="0"/>
                              </a:ext>
                            </a:extLst>
                          </a:blip>
                          <a:srcRect l="18779" r="14413" b="5322"/>
                          <a:stretch>
                            <a:fillRect/>
                          </a:stretch>
                        </pic:blipFill>
                        <pic:spPr bwMode="auto">
                          <a:xfrm>
                            <a:off x="0" y="0"/>
                            <a:ext cx="1357630" cy="1443355"/>
                          </a:xfrm>
                          <a:prstGeom prst="rect">
                            <a:avLst/>
                          </a:prstGeom>
                          <a:noFill/>
                          <a:ln>
                            <a:noFill/>
                          </a:ln>
                        </pic:spPr>
                      </pic:pic>
                    </a:graphicData>
                  </a:graphic>
                </wp:inline>
              </w:drawing>
            </w:r>
          </w:p>
        </w:tc>
        <w:tc>
          <w:tcPr>
            <w:tcW w:w="219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01300234" wp14:editId="29D14003">
                  <wp:extent cx="1371600" cy="1443355"/>
                  <wp:effectExtent l="0" t="0" r="0" b="4445"/>
                  <wp:docPr id="17" name="Picture 920" descr="100720-CN24-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100720-CN24-M-2-2"/>
                          <pic:cNvPicPr>
                            <a:picLocks noChangeAspect="1" noChangeArrowheads="1"/>
                          </pic:cNvPicPr>
                        </pic:nvPicPr>
                        <pic:blipFill>
                          <a:blip r:embed="rId36">
                            <a:extLst>
                              <a:ext uri="{28A0092B-C50C-407E-A947-70E740481C1C}">
                                <a14:useLocalDpi xmlns:a14="http://schemas.microsoft.com/office/drawing/2010/main" val="0"/>
                              </a:ext>
                            </a:extLst>
                          </a:blip>
                          <a:srcRect l="19807" t="3333" r="20192" b="10909"/>
                          <a:stretch>
                            <a:fillRect/>
                          </a:stretch>
                        </pic:blipFill>
                        <pic:spPr bwMode="auto">
                          <a:xfrm>
                            <a:off x="0" y="0"/>
                            <a:ext cx="1371600" cy="1443355"/>
                          </a:xfrm>
                          <a:prstGeom prst="rect">
                            <a:avLst/>
                          </a:prstGeom>
                          <a:noFill/>
                          <a:ln>
                            <a:noFill/>
                          </a:ln>
                        </pic:spPr>
                      </pic:pic>
                    </a:graphicData>
                  </a:graphic>
                </wp:inline>
              </w:drawing>
            </w:r>
          </w:p>
        </w:tc>
        <w:tc>
          <w:tcPr>
            <w:tcW w:w="2571" w:type="dxa"/>
            <w:shd w:val="clear" w:color="auto" w:fill="auto"/>
          </w:tcPr>
          <w:p w:rsidR="00094407" w:rsidRPr="00744804" w:rsidRDefault="00BC7816" w:rsidP="00094407">
            <w:pPr>
              <w:spacing w:line="276" w:lineRule="auto"/>
              <w:rPr>
                <w:rFonts w:ascii="Calibri" w:eastAsia="Calibri" w:hAnsi="Calibri"/>
                <w:noProof/>
                <w:szCs w:val="22"/>
                <w:lang w:eastAsia="en-AU"/>
              </w:rPr>
            </w:pPr>
            <w:r>
              <w:rPr>
                <w:rFonts w:ascii="Calibri" w:eastAsia="Calibri" w:hAnsi="Calibri"/>
                <w:noProof/>
                <w:szCs w:val="22"/>
                <w:lang w:eastAsia="en-GB"/>
              </w:rPr>
              <w:drawing>
                <wp:inline distT="0" distB="0" distL="0" distR="0" wp14:anchorId="5B9172A1" wp14:editId="75E77106">
                  <wp:extent cx="1386205" cy="1557655"/>
                  <wp:effectExtent l="0" t="0" r="4445" b="4445"/>
                  <wp:docPr id="18" name="Picture 919" descr="100712-230CN1A-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100712-230CN1A-M-2-3"/>
                          <pic:cNvPicPr>
                            <a:picLocks noChangeAspect="1" noChangeArrowheads="1"/>
                          </pic:cNvPicPr>
                        </pic:nvPicPr>
                        <pic:blipFill>
                          <a:blip r:embed="rId37">
                            <a:extLst>
                              <a:ext uri="{28A0092B-C50C-407E-A947-70E740481C1C}">
                                <a14:useLocalDpi xmlns:a14="http://schemas.microsoft.com/office/drawing/2010/main" val="0"/>
                              </a:ext>
                            </a:extLst>
                          </a:blip>
                          <a:srcRect l="17223" t="3992" r="20631" b="1109"/>
                          <a:stretch>
                            <a:fillRect/>
                          </a:stretch>
                        </pic:blipFill>
                        <pic:spPr bwMode="auto">
                          <a:xfrm>
                            <a:off x="0" y="0"/>
                            <a:ext cx="1386205" cy="1557655"/>
                          </a:xfrm>
                          <a:prstGeom prst="rect">
                            <a:avLst/>
                          </a:prstGeom>
                          <a:noFill/>
                          <a:ln>
                            <a:noFill/>
                          </a:ln>
                        </pic:spPr>
                      </pic:pic>
                    </a:graphicData>
                  </a:graphic>
                </wp:inline>
              </w:drawing>
            </w:r>
          </w:p>
        </w:tc>
      </w:tr>
    </w:tbl>
    <w:p w:rsidR="00094407" w:rsidRDefault="00094407" w:rsidP="00094407">
      <w:pPr>
        <w:spacing w:before="60" w:line="276" w:lineRule="auto"/>
        <w:rPr>
          <w:rFonts w:eastAsia="Calibri"/>
          <w:b/>
        </w:rPr>
      </w:pPr>
    </w:p>
    <w:p w:rsidR="00094407" w:rsidRPr="00744804" w:rsidRDefault="00094407" w:rsidP="00094407">
      <w:pPr>
        <w:spacing w:before="60" w:line="276" w:lineRule="auto"/>
        <w:rPr>
          <w:rFonts w:eastAsia="Calibri"/>
          <w:b/>
        </w:rPr>
      </w:pPr>
      <w:r w:rsidRPr="00744804">
        <w:rPr>
          <w:rFonts w:eastAsia="Calibri"/>
          <w:b/>
        </w:rPr>
        <w:t>“G”: Tube fragmented into many mainly smaller pieces, closing device undamaged</w:t>
      </w:r>
    </w:p>
    <w:tbl>
      <w:tblPr>
        <w:tblW w:w="5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886"/>
      </w:tblGrid>
      <w:tr w:rsidR="00094407" w:rsidRPr="00744804" w:rsidTr="00094407">
        <w:trPr>
          <w:trHeight w:val="1741"/>
        </w:trPr>
        <w:tc>
          <w:tcPr>
            <w:tcW w:w="2772"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4AE7F64E" wp14:editId="3FE0E361">
                  <wp:extent cx="1600200" cy="1285875"/>
                  <wp:effectExtent l="0" t="0" r="0" b="9525"/>
                  <wp:docPr id="19"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285875"/>
                          </a:xfrm>
                          <a:prstGeom prst="rect">
                            <a:avLst/>
                          </a:prstGeom>
                          <a:noFill/>
                          <a:ln>
                            <a:noFill/>
                          </a:ln>
                        </pic:spPr>
                      </pic:pic>
                    </a:graphicData>
                  </a:graphic>
                </wp:inline>
              </w:drawing>
            </w:r>
          </w:p>
        </w:tc>
        <w:tc>
          <w:tcPr>
            <w:tcW w:w="2886"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317FE04C" wp14:editId="11CC9835">
                  <wp:extent cx="1614805" cy="1243330"/>
                  <wp:effectExtent l="0" t="0" r="4445" b="0"/>
                  <wp:docPr id="20"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4805" cy="1243330"/>
                          </a:xfrm>
                          <a:prstGeom prst="rect">
                            <a:avLst/>
                          </a:prstGeom>
                          <a:noFill/>
                          <a:ln>
                            <a:noFill/>
                          </a:ln>
                        </pic:spPr>
                      </pic:pic>
                    </a:graphicData>
                  </a:graphic>
                </wp:inline>
              </w:drawing>
            </w:r>
          </w:p>
        </w:tc>
      </w:tr>
      <w:tr w:rsidR="00094407" w:rsidRPr="00744804" w:rsidTr="00094407">
        <w:trPr>
          <w:trHeight w:val="1741"/>
        </w:trPr>
        <w:tc>
          <w:tcPr>
            <w:tcW w:w="2772" w:type="dxa"/>
            <w:shd w:val="clear" w:color="auto" w:fill="auto"/>
          </w:tcPr>
          <w:p w:rsidR="00094407" w:rsidRPr="00744804" w:rsidRDefault="00BC7816" w:rsidP="00094407">
            <w:pPr>
              <w:spacing w:line="276" w:lineRule="auto"/>
              <w:rPr>
                <w:rFonts w:ascii="Calibri" w:eastAsia="Calibri" w:hAnsi="Calibri"/>
                <w:b/>
                <w:szCs w:val="22"/>
              </w:rPr>
            </w:pPr>
            <w:r>
              <w:rPr>
                <w:rFonts w:ascii="Calibri" w:eastAsia="Calibri" w:hAnsi="Calibri"/>
                <w:b/>
                <w:noProof/>
                <w:szCs w:val="22"/>
                <w:lang w:eastAsia="en-GB"/>
              </w:rPr>
              <w:drawing>
                <wp:inline distT="0" distB="0" distL="0" distR="0" wp14:anchorId="70F7DF80" wp14:editId="70461ED1">
                  <wp:extent cx="1529080" cy="1243330"/>
                  <wp:effectExtent l="0" t="0" r="0" b="0"/>
                  <wp:docPr id="21"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9080" cy="1243330"/>
                          </a:xfrm>
                          <a:prstGeom prst="rect">
                            <a:avLst/>
                          </a:prstGeom>
                          <a:noFill/>
                          <a:ln>
                            <a:noFill/>
                          </a:ln>
                        </pic:spPr>
                      </pic:pic>
                    </a:graphicData>
                  </a:graphic>
                </wp:inline>
              </w:drawing>
            </w:r>
          </w:p>
        </w:tc>
        <w:tc>
          <w:tcPr>
            <w:tcW w:w="2886" w:type="dxa"/>
            <w:shd w:val="clear" w:color="auto" w:fill="auto"/>
          </w:tcPr>
          <w:p w:rsidR="00094407" w:rsidRPr="00744804" w:rsidRDefault="00BC7816" w:rsidP="00094407">
            <w:pPr>
              <w:spacing w:line="276" w:lineRule="auto"/>
              <w:rPr>
                <w:rFonts w:ascii="Calibri" w:eastAsia="Calibri" w:hAnsi="Calibri"/>
                <w:b/>
                <w:noProof/>
                <w:szCs w:val="22"/>
                <w:lang w:eastAsia="en-AU"/>
              </w:rPr>
            </w:pPr>
            <w:r>
              <w:rPr>
                <w:rFonts w:ascii="Calibri" w:eastAsia="Calibri" w:hAnsi="Calibri"/>
                <w:b/>
                <w:noProof/>
                <w:szCs w:val="22"/>
                <w:lang w:eastAsia="en-GB"/>
              </w:rPr>
              <w:drawing>
                <wp:inline distT="0" distB="0" distL="0" distR="0" wp14:anchorId="4D1938BA" wp14:editId="5BA21AB3">
                  <wp:extent cx="1671955" cy="1143000"/>
                  <wp:effectExtent l="0" t="0" r="4445" b="0"/>
                  <wp:docPr id="22"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1955" cy="1143000"/>
                          </a:xfrm>
                          <a:prstGeom prst="rect">
                            <a:avLst/>
                          </a:prstGeom>
                          <a:noFill/>
                          <a:ln>
                            <a:noFill/>
                          </a:ln>
                        </pic:spPr>
                      </pic:pic>
                    </a:graphicData>
                  </a:graphic>
                </wp:inline>
              </w:drawing>
            </w:r>
          </w:p>
        </w:tc>
      </w:tr>
    </w:tbl>
    <w:p w:rsidR="00094407" w:rsidRPr="00807AED" w:rsidRDefault="00094407" w:rsidP="00DF1F73">
      <w:pPr>
        <w:pStyle w:val="ManualHeading2"/>
        <w:spacing w:after="240"/>
        <w:rPr>
          <w:sz w:val="20"/>
          <w:szCs w:val="20"/>
        </w:rPr>
      </w:pPr>
      <w:r w:rsidRPr="00807AED">
        <w:rPr>
          <w:sz w:val="20"/>
          <w:szCs w:val="20"/>
        </w:rPr>
        <w:lastRenderedPageBreak/>
        <w:t>18.7</w:t>
      </w:r>
      <w:r w:rsidRPr="00807AED">
        <w:rPr>
          <w:sz w:val="20"/>
          <w:szCs w:val="20"/>
        </w:rPr>
        <w:tab/>
        <w:t>Series 8 Type (d) Test prescriptions</w:t>
      </w:r>
    </w:p>
    <w:p w:rsidR="00094407" w:rsidRPr="00807AED" w:rsidRDefault="00094407" w:rsidP="00DF1F73">
      <w:pPr>
        <w:pStyle w:val="ManualHeading3"/>
        <w:spacing w:after="240"/>
        <w:rPr>
          <w:sz w:val="20"/>
          <w:szCs w:val="20"/>
        </w:rPr>
      </w:pPr>
      <w:r w:rsidRPr="00807AED">
        <w:rPr>
          <w:sz w:val="20"/>
          <w:szCs w:val="20"/>
        </w:rPr>
        <w:t>18.7.1</w:t>
      </w:r>
      <w:r w:rsidRPr="00807AED">
        <w:rPr>
          <w:sz w:val="20"/>
          <w:szCs w:val="20"/>
        </w:rPr>
        <w:tab/>
      </w:r>
      <w:r w:rsidRPr="00807AED">
        <w:rPr>
          <w:i/>
          <w:sz w:val="20"/>
          <w:szCs w:val="20"/>
        </w:rPr>
        <w:t>Test 8 (d) (i): Vented pipe test</w:t>
      </w:r>
    </w:p>
    <w:p w:rsidR="00094407" w:rsidRPr="00807AED" w:rsidRDefault="00094407" w:rsidP="00DF1F73">
      <w:pPr>
        <w:pStyle w:val="ManualHeading4"/>
        <w:spacing w:after="240"/>
        <w:rPr>
          <w:sz w:val="20"/>
          <w:szCs w:val="20"/>
        </w:rPr>
      </w:pPr>
      <w:r w:rsidRPr="00807AED">
        <w:rPr>
          <w:sz w:val="20"/>
          <w:szCs w:val="20"/>
        </w:rPr>
        <w:t>18.7.1.1</w:t>
      </w:r>
      <w:r w:rsidRPr="00807AED">
        <w:rPr>
          <w:sz w:val="20"/>
          <w:szCs w:val="20"/>
        </w:rPr>
        <w:tab/>
      </w:r>
      <w:r w:rsidRPr="00807AED">
        <w:rPr>
          <w:i/>
          <w:sz w:val="20"/>
          <w:szCs w:val="20"/>
        </w:rPr>
        <w:t>Introduction</w:t>
      </w:r>
    </w:p>
    <w:p w:rsidR="00094407" w:rsidRPr="00807AED" w:rsidRDefault="00094407" w:rsidP="00DF1F73">
      <w:pPr>
        <w:pStyle w:val="BodyTextIndent"/>
        <w:tabs>
          <w:tab w:val="left" w:pos="1418"/>
        </w:tabs>
        <w:spacing w:after="240" w:line="240" w:lineRule="auto"/>
        <w:ind w:left="0"/>
        <w:jc w:val="both"/>
      </w:pPr>
      <w:r w:rsidRPr="00807AED">
        <w:tab/>
        <w:t xml:space="preserve">This test is not intended for classification but is included in this Manual for evaluating the suitability for </w:t>
      </w:r>
      <w:ins w:id="13" w:author="Ed de Jong" w:date="2016-07-21T15:06:00Z">
        <w:r w:rsidR="00272263">
          <w:t xml:space="preserve">containment in tanks as </w:t>
        </w:r>
      </w:ins>
      <w:ins w:id="14" w:author="Ed de Jong" w:date="2016-08-10T08:28:00Z">
        <w:r w:rsidR="00253EC3">
          <w:t>an oxidizing substance</w:t>
        </w:r>
      </w:ins>
      <w:ins w:id="15" w:author="Ed de Jong" w:date="2016-07-21T15:06:00Z">
        <w:r w:rsidR="00272263">
          <w:t>.</w:t>
        </w:r>
      </w:ins>
      <w:del w:id="16" w:author="Ed de Jong" w:date="2016-07-21T15:06:00Z">
        <w:r w:rsidRPr="00807AED" w:rsidDel="00272263">
          <w:delText>transport in tanks</w:delText>
        </w:r>
      </w:del>
      <w:r w:rsidRPr="00807AED">
        <w:t>.</w:t>
      </w:r>
    </w:p>
    <w:p w:rsidR="00094407" w:rsidRPr="00807AED" w:rsidRDefault="00094407" w:rsidP="00DF1F73">
      <w:pPr>
        <w:keepNext/>
        <w:keepLines/>
        <w:tabs>
          <w:tab w:val="left" w:pos="1418"/>
        </w:tabs>
        <w:spacing w:after="240" w:line="240" w:lineRule="auto"/>
        <w:jc w:val="both"/>
        <w:rPr>
          <w:spacing w:val="-2"/>
        </w:rPr>
      </w:pPr>
      <w:r w:rsidRPr="00807AED">
        <w:rPr>
          <w:spacing w:val="-2"/>
        </w:rPr>
        <w:tab/>
        <w:t>The vented pipe test is used to assess the effect of exposure of a candidate for "ammonium nitrate emulsion or suspension or gel, intermediate for blasting explosives" to a large fire under confined, vented conditions.</w:t>
      </w:r>
    </w:p>
    <w:p w:rsidR="00094407" w:rsidRPr="00807AED" w:rsidRDefault="00094407" w:rsidP="00DF1F73">
      <w:pPr>
        <w:pStyle w:val="ManualHeading4"/>
        <w:spacing w:after="240"/>
        <w:rPr>
          <w:i/>
          <w:sz w:val="20"/>
          <w:szCs w:val="20"/>
        </w:rPr>
      </w:pPr>
      <w:r w:rsidRPr="00807AED">
        <w:rPr>
          <w:sz w:val="20"/>
          <w:szCs w:val="20"/>
        </w:rPr>
        <w:t>18.7.1.2</w:t>
      </w:r>
      <w:r w:rsidRPr="00807AED">
        <w:rPr>
          <w:sz w:val="20"/>
          <w:szCs w:val="20"/>
        </w:rPr>
        <w:tab/>
      </w:r>
      <w:r w:rsidRPr="00807AED">
        <w:rPr>
          <w:i/>
          <w:sz w:val="20"/>
          <w:szCs w:val="20"/>
        </w:rPr>
        <w:t>Apparatus and materials</w:t>
      </w:r>
    </w:p>
    <w:p w:rsidR="00094407" w:rsidRPr="00807AED" w:rsidRDefault="00094407" w:rsidP="00DF1F73">
      <w:pPr>
        <w:tabs>
          <w:tab w:val="left" w:pos="1418"/>
        </w:tabs>
        <w:spacing w:after="240" w:line="240" w:lineRule="auto"/>
        <w:jc w:val="both"/>
      </w:pPr>
      <w:r w:rsidRPr="00807AED">
        <w:tab/>
        <w:t>The following items are needed:</w:t>
      </w:r>
    </w:p>
    <w:p w:rsidR="00094407" w:rsidRPr="00807AED" w:rsidRDefault="00094407" w:rsidP="00DF1F73">
      <w:pPr>
        <w:pStyle w:val="BodyTextIndent2"/>
        <w:spacing w:after="0" w:line="240" w:lineRule="auto"/>
        <w:ind w:left="1985" w:hanging="567"/>
        <w:jc w:val="both"/>
      </w:pPr>
      <w:r w:rsidRPr="00807AED">
        <w:t>(a)</w:t>
      </w:r>
      <w:r w:rsidRPr="00807AED">
        <w:tab/>
        <w:t>A steel pipe 310 ± 10 mm diameter and 610 ± 10 mm long, welded close at the bottom with a 380 mm square, 10 ± 0.5 mm thick mild steel plate. The top of the pipe is welded to a 380 mm square, 10 ± 0.5 mm thick mild steel plate that contains a 78 mm diameter vent hole centrally located in the plate to which a 152 mm long steel pipe nipple of 78 mm internal diameter is welded (see Figure 18.7.1.1). All welding should be to a relevant ISO standard or equivalent. All steel components are to be Schedule 40 carbon steel (A53 Grade B) or equivalent;</w:t>
      </w:r>
    </w:p>
    <w:p w:rsidR="00094407" w:rsidRPr="00807AED" w:rsidRDefault="00094407" w:rsidP="00DF1F73">
      <w:pPr>
        <w:spacing w:line="240" w:lineRule="auto"/>
        <w:jc w:val="both"/>
      </w:pPr>
    </w:p>
    <w:p w:rsidR="00094407" w:rsidRPr="00807AED" w:rsidRDefault="00094407" w:rsidP="00DF1F73">
      <w:pPr>
        <w:pStyle w:val="BodyTextIndent2"/>
        <w:spacing w:after="0" w:line="240" w:lineRule="auto"/>
        <w:ind w:left="1985" w:hanging="567"/>
        <w:jc w:val="both"/>
      </w:pPr>
      <w:r w:rsidRPr="00807AED">
        <w:t>(b)</w:t>
      </w:r>
      <w:r w:rsidRPr="00807AED">
        <w:tab/>
        <w:t>A metal grid to support the filled pipe above the fire and allow adequate heating. If a wooden crib fire is used, the grid should be approximately 1.0 m above the ground and if a liquid hydrocarbon pool fire is used then the grid should be approximately 0.5 m above the fuel surface at the onset of the test;</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(c)</w:t>
      </w:r>
      <w:r w:rsidRPr="00807AED">
        <w:tab/>
        <w:t>Enough fuel to produce a fire reaching 800 °C (measured at the external base of the pipe) and to keep burning for at least 30 minutes or, if necessary, until the substance has clearly had enough time to react to the fire, evidenced by ejection of material, smoke, fumes, flames, etc., from the top of the pipe. Temporary variation of temperature below 800 °C is normal and should not render the test invalid;</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(d)</w:t>
      </w:r>
      <w:r w:rsidRPr="00807AED">
        <w:tab/>
        <w:t>Suitable means of ignition to ignite the fuel from two sides e.g. for a wood fire, kerosene to soak the wood and igniters;</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(e)</w:t>
      </w:r>
      <w:r w:rsidRPr="00807AED">
        <w:tab/>
        <w:t>Video cameras to record events in colour;</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(f)</w:t>
      </w:r>
      <w:r w:rsidRPr="00807AED">
        <w:tab/>
        <w:t>Means of measuring and recording temperature, up to and above 800 °C, with a thermocouple located at the external base of the pipe;</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BodyTextIndent2"/>
        <w:spacing w:after="0" w:line="240" w:lineRule="auto"/>
        <w:ind w:left="1985" w:hanging="567"/>
        <w:jc w:val="both"/>
      </w:pPr>
      <w:r w:rsidRPr="00807AED">
        <w:t>(g)</w:t>
      </w:r>
      <w:r w:rsidRPr="00807AED">
        <w:tab/>
        <w:t>A means of measuring wind speed, such as an anemometer.</w:t>
      </w:r>
    </w:p>
    <w:p w:rsidR="00094407" w:rsidRPr="00807AED" w:rsidRDefault="00094407" w:rsidP="00DF1F73">
      <w:pPr>
        <w:pStyle w:val="BodyTextIndent2"/>
        <w:spacing w:after="0" w:line="240" w:lineRule="auto"/>
        <w:ind w:left="1985" w:hanging="567"/>
        <w:jc w:val="both"/>
      </w:pPr>
    </w:p>
    <w:p w:rsidR="00094407" w:rsidRPr="00807AED" w:rsidRDefault="00094407" w:rsidP="00DF1F73">
      <w:pPr>
        <w:pStyle w:val="ManualHeading4"/>
        <w:rPr>
          <w:sz w:val="20"/>
          <w:szCs w:val="20"/>
        </w:rPr>
      </w:pPr>
      <w:r w:rsidRPr="00807AED">
        <w:rPr>
          <w:sz w:val="20"/>
          <w:szCs w:val="20"/>
        </w:rPr>
        <w:t>18.7.1.3</w:t>
      </w:r>
      <w:r w:rsidRPr="00807AED">
        <w:rPr>
          <w:sz w:val="20"/>
          <w:szCs w:val="20"/>
        </w:rPr>
        <w:tab/>
      </w:r>
      <w:r w:rsidRPr="00807AED">
        <w:rPr>
          <w:i/>
          <w:sz w:val="20"/>
          <w:szCs w:val="20"/>
        </w:rPr>
        <w:t>Procedure</w:t>
      </w:r>
    </w:p>
    <w:p w:rsidR="00094407" w:rsidRPr="00807AED" w:rsidRDefault="00094407" w:rsidP="00DF1F73">
      <w:pPr>
        <w:tabs>
          <w:tab w:val="left" w:pos="1418"/>
        </w:tabs>
        <w:spacing w:line="240" w:lineRule="auto"/>
        <w:jc w:val="both"/>
      </w:pPr>
    </w:p>
    <w:p w:rsidR="00094407" w:rsidRPr="00807AED" w:rsidRDefault="00094407" w:rsidP="00DF1F73">
      <w:pPr>
        <w:tabs>
          <w:tab w:val="left" w:pos="1418"/>
        </w:tabs>
        <w:spacing w:line="240" w:lineRule="auto"/>
        <w:jc w:val="both"/>
      </w:pPr>
      <w:r w:rsidRPr="00807AED">
        <w:rPr>
          <w:spacing w:val="-2"/>
        </w:rPr>
        <w:t>18.7.1.3.1</w:t>
      </w:r>
      <w:r w:rsidRPr="00807AED">
        <w:rPr>
          <w:spacing w:val="-2"/>
        </w:rPr>
        <w:tab/>
        <w:t>The</w:t>
      </w:r>
      <w:r w:rsidRPr="00807AED">
        <w:t xml:space="preserve"> pipe is filled with the substance under test without tamping during loading. The substance is carefully packed to prevent adding voids. The steel pipe is placed vertically on the grid and secured from tipping over. Fuel is placed beneath the grid, extending in every direction beyond the pipe so that the fire will fully engulf the pipe. Precautions against side winds may be required to avoid dissipation of the heat. Suitable methods of heating include a wood fire, a liquid or gas fuel fire that produces a flame temperature of at least 800 </w:t>
      </w:r>
      <w:r w:rsidRPr="00807AED">
        <w:sym w:font="Symbol" w:char="F0B0"/>
      </w:r>
      <w:r w:rsidRPr="00807AED">
        <w:t>C.</w:t>
      </w:r>
    </w:p>
    <w:p w:rsidR="00094407" w:rsidRPr="00807AED" w:rsidRDefault="00094407" w:rsidP="00DF1F73">
      <w:pPr>
        <w:tabs>
          <w:tab w:val="left" w:pos="1418"/>
        </w:tabs>
        <w:spacing w:line="240" w:lineRule="auto"/>
        <w:jc w:val="both"/>
      </w:pPr>
    </w:p>
    <w:p w:rsidR="00094407" w:rsidRPr="00807AED" w:rsidRDefault="00094407" w:rsidP="00DF1F73">
      <w:pPr>
        <w:tabs>
          <w:tab w:val="left" w:pos="1418"/>
        </w:tabs>
        <w:spacing w:line="240" w:lineRule="auto"/>
        <w:jc w:val="both"/>
        <w:rPr>
          <w:spacing w:val="-2"/>
        </w:rPr>
      </w:pPr>
      <w:r w:rsidRPr="00807AED">
        <w:rPr>
          <w:spacing w:val="-2"/>
        </w:rPr>
        <w:t>18.7.1.3.2</w:t>
      </w:r>
      <w:r w:rsidRPr="00807AED">
        <w:rPr>
          <w:spacing w:val="-2"/>
        </w:rPr>
        <w:tab/>
      </w:r>
      <w:r w:rsidRPr="00807AED">
        <w:t>The test should not be performed under conditions where the wind speed consistently exceeds 6 m/s.</w:t>
      </w:r>
    </w:p>
    <w:p w:rsidR="00094407" w:rsidRDefault="00094407" w:rsidP="00DF1F73">
      <w:pPr>
        <w:tabs>
          <w:tab w:val="left" w:pos="1418"/>
        </w:tabs>
        <w:jc w:val="both"/>
      </w:pPr>
      <w:r>
        <w:t>18.7.1.3.3</w:t>
      </w:r>
      <w:r>
        <w:tab/>
      </w:r>
      <w:r w:rsidRPr="0089199F">
        <w:rPr>
          <w:lang w:eastAsia="en-AU"/>
        </w:rPr>
        <w:t>Observations are made on the following:</w:t>
      </w:r>
    </w:p>
    <w:p w:rsidR="00094407" w:rsidRDefault="00094407" w:rsidP="00DF1F73">
      <w:pPr>
        <w:jc w:val="both"/>
      </w:pPr>
    </w:p>
    <w:p w:rsidR="00094407" w:rsidRDefault="00094407" w:rsidP="00DF1F73">
      <w:pPr>
        <w:pStyle w:val="BodyTextIndent2"/>
        <w:spacing w:after="0" w:line="240" w:lineRule="auto"/>
        <w:ind w:left="1985" w:hanging="567"/>
        <w:jc w:val="both"/>
      </w:pPr>
      <w:r w:rsidRPr="00744804">
        <w:t>(a)</w:t>
      </w:r>
      <w:r w:rsidRPr="00744804">
        <w:tab/>
      </w:r>
      <w:r w:rsidRPr="0089199F">
        <w:t>Wind speed at commencement of the test as per Section 18.7.1.3.2;</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(b)</w:t>
      </w:r>
      <w:r w:rsidRPr="00744804">
        <w:tab/>
      </w:r>
      <w:r w:rsidRPr="0089199F">
        <w:t>Fire duration of at least 30 minutes or until the substance has clearly had enough time to react to the fire, with 800</w:t>
      </w:r>
      <w:r>
        <w:t> °C</w:t>
      </w:r>
      <w:r w:rsidRPr="0089199F">
        <w:t xml:space="preserve"> reached at the external base of the pipe;</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lastRenderedPageBreak/>
        <w:t>(c)</w:t>
      </w:r>
      <w:r w:rsidRPr="00744804">
        <w:tab/>
      </w:r>
      <w:r w:rsidRPr="0089199F">
        <w:t>Temperature at the external base of pipe;</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(d)</w:t>
      </w:r>
      <w:r w:rsidRPr="00744804">
        <w:tab/>
      </w:r>
      <w:r w:rsidRPr="0089199F">
        <w:t>Substanc</w:t>
      </w:r>
      <w:r>
        <w:t>e reacting to the fire</w:t>
      </w:r>
      <w:r w:rsidRPr="0089199F">
        <w:t xml:space="preserve"> as described in 18.7.1.2(c);</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(e)</w:t>
      </w:r>
      <w:r w:rsidRPr="00744804">
        <w:tab/>
      </w:r>
      <w:r w:rsidRPr="0089199F">
        <w:t xml:space="preserve">Evidence of explosion (e.g. fragmentation of the pipe into two or more pieces); </w:t>
      </w:r>
    </w:p>
    <w:p w:rsidR="00094407" w:rsidRPr="0089199F" w:rsidRDefault="00094407"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(f)</w:t>
      </w:r>
      <w:r w:rsidRPr="00744804">
        <w:tab/>
      </w:r>
      <w:r w:rsidRPr="0089199F">
        <w:t xml:space="preserve">Projection of fragments of the </w:t>
      </w:r>
      <w:r>
        <w:t>pipe</w:t>
      </w:r>
      <w:r w:rsidRPr="0089199F">
        <w:t xml:space="preserve"> section from the fire area;</w:t>
      </w:r>
    </w:p>
    <w:p w:rsidR="00807AED" w:rsidRDefault="00807AED" w:rsidP="00DF1F73">
      <w:pPr>
        <w:pStyle w:val="BodyTextIndent2"/>
        <w:spacing w:after="0" w:line="240" w:lineRule="auto"/>
        <w:ind w:left="1985" w:hanging="567"/>
        <w:jc w:val="both"/>
      </w:pPr>
    </w:p>
    <w:p w:rsidR="00094407" w:rsidRDefault="00094407" w:rsidP="00DF1F73">
      <w:pPr>
        <w:pStyle w:val="BodyTextIndent2"/>
        <w:spacing w:after="0" w:line="240" w:lineRule="auto"/>
        <w:ind w:left="1985" w:hanging="567"/>
        <w:jc w:val="both"/>
      </w:pPr>
      <w:r w:rsidRPr="00744804">
        <w:t>(g)</w:t>
      </w:r>
      <w:r w:rsidRPr="00744804">
        <w:tab/>
      </w:r>
      <w:r w:rsidRPr="0089199F">
        <w:t>Evidence of a rupture (e.g. a split of the pipe or separation of the pipe fr</w:t>
      </w:r>
      <w:r>
        <w:t>om the base plate at the weld).</w:t>
      </w:r>
    </w:p>
    <w:p w:rsidR="00094407" w:rsidRPr="00807AED" w:rsidRDefault="00094407" w:rsidP="00DF1F73">
      <w:pPr>
        <w:pStyle w:val="BodyTextIndent2"/>
        <w:spacing w:after="0" w:line="240" w:lineRule="auto"/>
        <w:ind w:left="1985" w:hanging="567"/>
        <w:jc w:val="both"/>
      </w:pPr>
    </w:p>
    <w:p w:rsidR="00094407" w:rsidRDefault="00094407" w:rsidP="00DF1F73">
      <w:pPr>
        <w:tabs>
          <w:tab w:val="left" w:pos="1418"/>
        </w:tabs>
        <w:jc w:val="both"/>
      </w:pPr>
      <w:r>
        <w:t>18.7.1.4</w:t>
      </w:r>
      <w:r>
        <w:tab/>
      </w:r>
      <w:r>
        <w:rPr>
          <w:i/>
          <w:iCs/>
        </w:rPr>
        <w:t>Test criteria and method of assessing results</w:t>
      </w:r>
    </w:p>
    <w:p w:rsidR="00094407" w:rsidRDefault="00094407" w:rsidP="00DF1F73">
      <w:pPr>
        <w:jc w:val="both"/>
      </w:pPr>
    </w:p>
    <w:p w:rsidR="00094407" w:rsidRDefault="00094407" w:rsidP="00DF1F73">
      <w:pPr>
        <w:tabs>
          <w:tab w:val="left" w:pos="1418"/>
        </w:tabs>
        <w:jc w:val="both"/>
        <w:rPr>
          <w:spacing w:val="-2"/>
        </w:rPr>
      </w:pPr>
      <w:r>
        <w:tab/>
      </w:r>
      <w:r w:rsidRPr="002824BD">
        <w:t>A test is considered valid if observation criteria outlined in Section 18.7.1.3.3 (a) to (d) have been met</w:t>
      </w:r>
      <w:r w:rsidRPr="00D973F7">
        <w:rPr>
          <w:spacing w:val="-2"/>
        </w:rPr>
        <w:t>.</w:t>
      </w:r>
    </w:p>
    <w:p w:rsidR="00094407" w:rsidRPr="00D973F7" w:rsidRDefault="00094407" w:rsidP="00DF1F73">
      <w:pPr>
        <w:tabs>
          <w:tab w:val="left" w:pos="1418"/>
        </w:tabs>
        <w:jc w:val="both"/>
        <w:rPr>
          <w:spacing w:val="-2"/>
        </w:rPr>
      </w:pPr>
    </w:p>
    <w:p w:rsidR="00094407" w:rsidRDefault="00094407" w:rsidP="00DF1F73">
      <w:pPr>
        <w:tabs>
          <w:tab w:val="left" w:pos="1418"/>
        </w:tabs>
        <w:jc w:val="both"/>
      </w:pPr>
      <w:r>
        <w:tab/>
      </w:r>
      <w:r w:rsidRPr="002824BD">
        <w:t xml:space="preserve">The test result is considered “+” and the substance should not be </w:t>
      </w:r>
      <w:ins w:id="17" w:author="Ed de Jong" w:date="2016-07-21T15:07:00Z">
        <w:r w:rsidR="00272263">
          <w:t>contained</w:t>
        </w:r>
        <w:r w:rsidR="00272263" w:rsidRPr="002824BD" w:rsidDel="00272263">
          <w:t xml:space="preserve"> </w:t>
        </w:r>
      </w:ins>
      <w:del w:id="18" w:author="Ed de Jong" w:date="2016-07-21T15:07:00Z">
        <w:r w:rsidRPr="002824BD" w:rsidDel="00272263">
          <w:delText xml:space="preserve">transported </w:delText>
        </w:r>
      </w:del>
      <w:r w:rsidRPr="002824BD">
        <w:t xml:space="preserve">in portable tanks as </w:t>
      </w:r>
      <w:del w:id="19" w:author="Ed de Jong" w:date="2016-08-10T08:29:00Z">
        <w:r w:rsidRPr="002824BD" w:rsidDel="00253EC3">
          <w:delText>a dangerous good of Division 5.1</w:delText>
        </w:r>
      </w:del>
      <w:ins w:id="20" w:author="Ed de Jong" w:date="2016-08-10T08:29:00Z">
        <w:r w:rsidR="00253EC3">
          <w:t>an oxidizing substance</w:t>
        </w:r>
      </w:ins>
      <w:r w:rsidRPr="002824BD">
        <w:t xml:space="preserve"> if an explosion and/or fragmentation of the pipe, as specified in Section 18.7.1.3.3 (e) and (f) is observed.</w:t>
      </w:r>
    </w:p>
    <w:p w:rsidR="00094407" w:rsidRPr="00D973F7" w:rsidRDefault="00094407" w:rsidP="00DF1F73">
      <w:pPr>
        <w:tabs>
          <w:tab w:val="left" w:pos="1418"/>
        </w:tabs>
        <w:jc w:val="both"/>
        <w:rPr>
          <w:spacing w:val="-2"/>
        </w:rPr>
      </w:pPr>
    </w:p>
    <w:p w:rsidR="00094407" w:rsidRDefault="00094407" w:rsidP="00DF1F73">
      <w:pPr>
        <w:tabs>
          <w:tab w:val="left" w:pos="1418"/>
        </w:tabs>
        <w:jc w:val="both"/>
        <w:rPr>
          <w:spacing w:val="-2"/>
        </w:rPr>
      </w:pPr>
      <w:r>
        <w:tab/>
      </w:r>
      <w:r w:rsidRPr="002824BD">
        <w:t>The test result is considered “-” if no explosion and/or fragmentation of the pipe is observed</w:t>
      </w:r>
      <w:r w:rsidRPr="002824BD">
        <w:rPr>
          <w:color w:val="000000"/>
          <w:lang w:eastAsia="en-AU"/>
        </w:rPr>
        <w:t xml:space="preserve">. Splitting of the pipe or its separation from the end plates, as specified in Section 18.7.1.3.3 (g) is evidence of a </w:t>
      </w:r>
      <w:r w:rsidRPr="002824BD">
        <w:t>“-”</w:t>
      </w:r>
      <w:r w:rsidRPr="002824BD">
        <w:rPr>
          <w:color w:val="000000"/>
          <w:lang w:eastAsia="en-AU"/>
        </w:rPr>
        <w:t xml:space="preserve"> result</w:t>
      </w:r>
      <w:r w:rsidRPr="002824BD">
        <w:t>.</w:t>
      </w:r>
    </w:p>
    <w:p w:rsidR="00094407" w:rsidRDefault="00094407" w:rsidP="00DF1F73">
      <w:pPr>
        <w:jc w:val="both"/>
        <w:rPr>
          <w:spacing w:val="-2"/>
        </w:rPr>
      </w:pPr>
    </w:p>
    <w:p w:rsidR="00094407" w:rsidRPr="00FC155D" w:rsidRDefault="00094407" w:rsidP="00DF1F73">
      <w:pPr>
        <w:pStyle w:val="ManualHeading4"/>
        <w:rPr>
          <w:i/>
        </w:rPr>
      </w:pPr>
      <w:r w:rsidRPr="00FC155D">
        <w:t>18.7.1.5</w:t>
      </w:r>
      <w:r w:rsidRPr="00FC155D">
        <w:tab/>
      </w:r>
      <w:r w:rsidRPr="00FC155D">
        <w:rPr>
          <w:i/>
        </w:rPr>
        <w:t>Examples of results</w:t>
      </w:r>
    </w:p>
    <w:p w:rsidR="00094407" w:rsidRPr="00FC155D" w:rsidRDefault="00094407" w:rsidP="00DF1F73">
      <w:pPr>
        <w:pStyle w:val="ManualBodyText"/>
      </w:pPr>
    </w:p>
    <w:p w:rsidR="00094407" w:rsidRPr="00FC155D" w:rsidRDefault="00094407" w:rsidP="00DF1F73">
      <w:pPr>
        <w:tabs>
          <w:tab w:val="left" w:pos="1418"/>
        </w:tabs>
        <w:jc w:val="both"/>
        <w:rPr>
          <w:bCs/>
        </w:rPr>
      </w:pPr>
      <w:r w:rsidRPr="00FC155D">
        <w:rPr>
          <w:i/>
        </w:rPr>
        <w:tab/>
      </w:r>
      <w:r w:rsidRPr="00FC155D">
        <w:rPr>
          <w:bCs/>
        </w:rPr>
        <w:t>(</w:t>
      </w:r>
      <w:r w:rsidRPr="00FC155D">
        <w:rPr>
          <w:bCs/>
          <w:i/>
          <w:iCs/>
        </w:rPr>
        <w:t>Reserved</w:t>
      </w:r>
      <w:r w:rsidRPr="00FC155D">
        <w:rPr>
          <w:bCs/>
        </w:rPr>
        <w:t>)</w:t>
      </w:r>
    </w:p>
    <w:p w:rsidR="00094407" w:rsidRPr="00FC155D" w:rsidRDefault="00094407" w:rsidP="00094407">
      <w:pPr>
        <w:pStyle w:val="ManualBodyText"/>
        <w:rPr>
          <w:i/>
        </w:rPr>
      </w:pPr>
    </w:p>
    <w:p w:rsidR="00094407" w:rsidRDefault="00094407">
      <w:pPr>
        <w:tabs>
          <w:tab w:val="left" w:pos="1134"/>
          <w:tab w:val="left" w:pos="1701"/>
          <w:tab w:val="left" w:pos="2268"/>
          <w:tab w:val="left" w:pos="2835"/>
          <w:tab w:val="left" w:pos="3402"/>
          <w:tab w:val="left" w:pos="3969"/>
        </w:tabs>
        <w:rPr>
          <w:spacing w:val="-2"/>
        </w:rPr>
      </w:pPr>
      <w:r>
        <w:rPr>
          <w:spacing w:val="-2"/>
        </w:rPr>
        <w:br w:type="page"/>
      </w: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b/>
          <w:bCs/>
          <w:spacing w:val="-2"/>
        </w:rPr>
      </w:pPr>
    </w:p>
    <w:p w:rsidR="00094407" w:rsidRDefault="00BC7816">
      <w:pPr>
        <w:pStyle w:val="Num-DocParagraph"/>
        <w:tabs>
          <w:tab w:val="clear" w:pos="851"/>
          <w:tab w:val="clear" w:pos="1191"/>
          <w:tab w:val="clear" w:pos="1531"/>
          <w:tab w:val="left" w:pos="1134"/>
          <w:tab w:val="left" w:pos="1701"/>
          <w:tab w:val="left" w:pos="2268"/>
          <w:tab w:val="left" w:pos="2835"/>
          <w:tab w:val="left" w:pos="3402"/>
          <w:tab w:val="left" w:pos="3969"/>
        </w:tabs>
        <w:suppressAutoHyphens/>
        <w:spacing w:after="0"/>
        <w:rPr>
          <w:rFonts w:ascii="Times New Roman" w:hAnsi="Times New Roman"/>
          <w:spacing w:val="-2"/>
        </w:rPr>
      </w:pPr>
      <w:r>
        <w:rPr>
          <w:noProof/>
          <w:lang w:eastAsia="en-GB"/>
        </w:rPr>
        <mc:AlternateContent>
          <mc:Choice Requires="wpg">
            <w:drawing>
              <wp:anchor distT="0" distB="0" distL="114300" distR="114300" simplePos="0" relativeHeight="251659264" behindDoc="0" locked="1" layoutInCell="1" allowOverlap="1" wp14:anchorId="74E72AC7" wp14:editId="636107C1">
                <wp:simplePos x="0" y="0"/>
                <wp:positionH relativeFrom="column">
                  <wp:posOffset>217170</wp:posOffset>
                </wp:positionH>
                <wp:positionV relativeFrom="paragraph">
                  <wp:posOffset>128905</wp:posOffset>
                </wp:positionV>
                <wp:extent cx="5724525" cy="5749925"/>
                <wp:effectExtent l="0" t="0" r="0" b="3175"/>
                <wp:wrapTopAndBottom/>
                <wp:docPr id="2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5749925"/>
                          <a:chOff x="1476" y="2066"/>
                          <a:chExt cx="9015" cy="9055"/>
                        </a:xfrm>
                      </wpg:grpSpPr>
                      <wps:wsp>
                        <wps:cNvPr id="24" name="Oval 297"/>
                        <wps:cNvSpPr>
                          <a:spLocks noChangeAspect="1" noChangeArrowheads="1"/>
                        </wps:cNvSpPr>
                        <wps:spPr bwMode="auto">
                          <a:xfrm>
                            <a:off x="3795" y="9027"/>
                            <a:ext cx="3855" cy="111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298"/>
                        <wps:cNvSpPr>
                          <a:spLocks noChangeAspect="1" noChangeArrowheads="1"/>
                        </wps:cNvSpPr>
                        <wps:spPr bwMode="auto">
                          <a:xfrm>
                            <a:off x="3795" y="5502"/>
                            <a:ext cx="3855" cy="975"/>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txbx>
                          <w:txbxContent>
                            <w:p w:rsidR="00094407" w:rsidRDefault="00094407"/>
                          </w:txbxContent>
                        </wps:txbx>
                        <wps:bodyPr rot="0" vert="horz" wrap="square" lIns="91440" tIns="45720" rIns="91440" bIns="45720" anchor="t" anchorCtr="0" upright="1">
                          <a:noAutofit/>
                        </wps:bodyPr>
                      </wps:wsp>
                      <wps:wsp>
                        <wps:cNvPr id="26" name="Line 299"/>
                        <wps:cNvCnPr>
                          <a:cxnSpLocks noChangeAspect="1" noChangeShapeType="1"/>
                        </wps:cNvCnPr>
                        <wps:spPr bwMode="auto">
                          <a:xfrm>
                            <a:off x="3780" y="6027"/>
                            <a:ext cx="0" cy="36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0"/>
                        <wps:cNvCnPr>
                          <a:cxnSpLocks noChangeAspect="1" noChangeShapeType="1"/>
                        </wps:cNvCnPr>
                        <wps:spPr bwMode="auto">
                          <a:xfrm>
                            <a:off x="7650" y="6042"/>
                            <a:ext cx="0" cy="35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301"/>
                        <wps:cNvSpPr>
                          <a:spLocks noChangeAspect="1" noChangeArrowheads="1"/>
                        </wps:cNvSpPr>
                        <wps:spPr bwMode="auto">
                          <a:xfrm>
                            <a:off x="3810" y="8622"/>
                            <a:ext cx="3765" cy="9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302"/>
                        <wps:cNvSpPr>
                          <a:spLocks noChangeAspect="1" noChangeArrowheads="1"/>
                        </wps:cNvSpPr>
                        <wps:spPr bwMode="auto">
                          <a:xfrm>
                            <a:off x="5310" y="4452"/>
                            <a:ext cx="660" cy="1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303"/>
                        <wps:cNvCnPr>
                          <a:cxnSpLocks noChangeAspect="1" noChangeShapeType="1"/>
                        </wps:cNvCnPr>
                        <wps:spPr bwMode="auto">
                          <a:xfrm>
                            <a:off x="5220" y="4542"/>
                            <a:ext cx="0" cy="13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Oval 304"/>
                        <wps:cNvSpPr>
                          <a:spLocks noChangeAspect="1" noChangeArrowheads="1"/>
                        </wps:cNvSpPr>
                        <wps:spPr bwMode="auto">
                          <a:xfrm>
                            <a:off x="5220" y="4407"/>
                            <a:ext cx="885" cy="2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305"/>
                        <wps:cNvSpPr>
                          <a:spLocks noChangeAspect="1" noChangeArrowheads="1"/>
                        </wps:cNvSpPr>
                        <wps:spPr bwMode="auto">
                          <a:xfrm>
                            <a:off x="2820" y="10557"/>
                            <a:ext cx="5445" cy="4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306"/>
                        <wps:cNvCnPr>
                          <a:cxnSpLocks noChangeAspect="1" noChangeShapeType="1"/>
                        </wps:cNvCnPr>
                        <wps:spPr bwMode="auto">
                          <a:xfrm>
                            <a:off x="7665" y="8997"/>
                            <a:ext cx="10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 name="Line 307"/>
                        <wps:cNvCnPr>
                          <a:cxnSpLocks noChangeAspect="1" noChangeShapeType="1"/>
                        </wps:cNvCnPr>
                        <wps:spPr bwMode="auto">
                          <a:xfrm flipH="1">
                            <a:off x="8265" y="8997"/>
                            <a:ext cx="420" cy="1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8"/>
                        <wps:cNvCnPr>
                          <a:cxnSpLocks noChangeAspect="1" noChangeShapeType="1"/>
                        </wps:cNvCnPr>
                        <wps:spPr bwMode="auto">
                          <a:xfrm flipH="1">
                            <a:off x="8280" y="9402"/>
                            <a:ext cx="405" cy="1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 name="Line 309"/>
                        <wps:cNvCnPr>
                          <a:cxnSpLocks noChangeAspect="1" noChangeShapeType="1"/>
                        </wps:cNvCnPr>
                        <wps:spPr bwMode="auto">
                          <a:xfrm>
                            <a:off x="8685" y="9042"/>
                            <a:ext cx="0" cy="3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 name="Line 310"/>
                        <wps:cNvCnPr>
                          <a:cxnSpLocks noChangeAspect="1" noChangeShapeType="1"/>
                        </wps:cNvCnPr>
                        <wps:spPr bwMode="auto">
                          <a:xfrm flipH="1">
                            <a:off x="2820" y="8967"/>
                            <a:ext cx="705" cy="1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Line 311"/>
                        <wps:cNvCnPr>
                          <a:cxnSpLocks noChangeAspect="1" noChangeShapeType="1"/>
                        </wps:cNvCnPr>
                        <wps:spPr bwMode="auto">
                          <a:xfrm>
                            <a:off x="3525" y="8967"/>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312"/>
                        <wps:cNvSpPr>
                          <a:spLocks noChangeAspect="1" noChangeArrowheads="1"/>
                        </wps:cNvSpPr>
                        <wps:spPr bwMode="auto">
                          <a:xfrm>
                            <a:off x="2820" y="6672"/>
                            <a:ext cx="5415" cy="4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313"/>
                        <wps:cNvCnPr>
                          <a:cxnSpLocks noChangeAspect="1" noChangeShapeType="1"/>
                        </wps:cNvCnPr>
                        <wps:spPr bwMode="auto">
                          <a:xfrm flipH="1">
                            <a:off x="8250" y="5547"/>
                            <a:ext cx="435" cy="1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 name="Line 314"/>
                        <wps:cNvCnPr>
                          <a:cxnSpLocks noChangeAspect="1" noChangeShapeType="1"/>
                        </wps:cNvCnPr>
                        <wps:spPr bwMode="auto">
                          <a:xfrm flipH="1">
                            <a:off x="8235" y="5112"/>
                            <a:ext cx="450" cy="1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Line 315"/>
                        <wps:cNvCnPr>
                          <a:cxnSpLocks noChangeAspect="1" noChangeShapeType="1"/>
                        </wps:cNvCnPr>
                        <wps:spPr bwMode="auto">
                          <a:xfrm>
                            <a:off x="8685" y="5127"/>
                            <a:ext cx="0" cy="4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 name="Line 316"/>
                        <wps:cNvCnPr>
                          <a:cxnSpLocks noChangeAspect="1" noChangeShapeType="1"/>
                        </wps:cNvCnPr>
                        <wps:spPr bwMode="auto">
                          <a:xfrm flipH="1">
                            <a:off x="2820" y="5127"/>
                            <a:ext cx="690" cy="1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 name="Line 317"/>
                        <wps:cNvCnPr>
                          <a:cxnSpLocks noChangeAspect="1" noChangeShapeType="1"/>
                        </wps:cNvCnPr>
                        <wps:spPr bwMode="auto">
                          <a:xfrm>
                            <a:off x="3510" y="5127"/>
                            <a:ext cx="16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318"/>
                        <wps:cNvSpPr>
                          <a:spLocks noChangeAspect="1"/>
                        </wps:cNvSpPr>
                        <wps:spPr bwMode="auto">
                          <a:xfrm>
                            <a:off x="6111" y="5112"/>
                            <a:ext cx="2590" cy="2"/>
                          </a:xfrm>
                          <a:custGeom>
                            <a:avLst/>
                            <a:gdLst>
                              <a:gd name="T0" fmla="*/ 2590 w 2590"/>
                              <a:gd name="T1" fmla="*/ 0 h 2"/>
                              <a:gd name="T2" fmla="*/ 0 w 2590"/>
                              <a:gd name="T3" fmla="*/ 2 h 2"/>
                            </a:gdLst>
                            <a:ahLst/>
                            <a:cxnLst>
                              <a:cxn ang="0">
                                <a:pos x="T0" y="T1"/>
                              </a:cxn>
                              <a:cxn ang="0">
                                <a:pos x="T2" y="T3"/>
                              </a:cxn>
                            </a:cxnLst>
                            <a:rect l="0" t="0" r="r" b="b"/>
                            <a:pathLst>
                              <a:path w="2590" h="2">
                                <a:moveTo>
                                  <a:pt x="2590" y="0"/>
                                </a:moveTo>
                                <a:lnTo>
                                  <a:pt x="0" y="2"/>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6" name="Freeform 319"/>
                        <wps:cNvSpPr>
                          <a:spLocks noChangeAspect="1"/>
                        </wps:cNvSpPr>
                        <wps:spPr bwMode="auto">
                          <a:xfrm>
                            <a:off x="8220" y="6672"/>
                            <a:ext cx="546" cy="2"/>
                          </a:xfrm>
                          <a:custGeom>
                            <a:avLst/>
                            <a:gdLst>
                              <a:gd name="T0" fmla="*/ 0 w 546"/>
                              <a:gd name="T1" fmla="*/ 0 h 2"/>
                              <a:gd name="T2" fmla="*/ 546 w 546"/>
                              <a:gd name="T3" fmla="*/ 2 h 2"/>
                            </a:gdLst>
                            <a:ahLst/>
                            <a:cxnLst>
                              <a:cxn ang="0">
                                <a:pos x="T0" y="T1"/>
                              </a:cxn>
                              <a:cxn ang="0">
                                <a:pos x="T2" y="T3"/>
                              </a:cxn>
                            </a:cxnLst>
                            <a:rect l="0" t="0" r="r" b="b"/>
                            <a:pathLst>
                              <a:path w="546" h="2">
                                <a:moveTo>
                                  <a:pt x="0" y="0"/>
                                </a:moveTo>
                                <a:lnTo>
                                  <a:pt x="546"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Freeform 320"/>
                        <wps:cNvSpPr>
                          <a:spLocks noChangeAspect="1"/>
                        </wps:cNvSpPr>
                        <wps:spPr bwMode="auto">
                          <a:xfrm>
                            <a:off x="8220" y="7092"/>
                            <a:ext cx="531" cy="2"/>
                          </a:xfrm>
                          <a:custGeom>
                            <a:avLst/>
                            <a:gdLst>
                              <a:gd name="T0" fmla="*/ 0 w 531"/>
                              <a:gd name="T1" fmla="*/ 0 h 2"/>
                              <a:gd name="T2" fmla="*/ 531 w 531"/>
                              <a:gd name="T3" fmla="*/ 2 h 2"/>
                            </a:gdLst>
                            <a:ahLst/>
                            <a:cxnLst>
                              <a:cxn ang="0">
                                <a:pos x="T0" y="T1"/>
                              </a:cxn>
                              <a:cxn ang="0">
                                <a:pos x="T2" y="T3"/>
                              </a:cxn>
                            </a:cxnLst>
                            <a:rect l="0" t="0" r="r" b="b"/>
                            <a:pathLst>
                              <a:path w="531" h="2">
                                <a:moveTo>
                                  <a:pt x="0" y="0"/>
                                </a:moveTo>
                                <a:lnTo>
                                  <a:pt x="531"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Line 321"/>
                        <wps:cNvCnPr>
                          <a:cxnSpLocks noChangeAspect="1" noChangeShapeType="1"/>
                        </wps:cNvCnPr>
                        <wps:spPr bwMode="auto">
                          <a:xfrm>
                            <a:off x="8280" y="1055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22"/>
                        <wps:cNvCnPr>
                          <a:cxnSpLocks noChangeAspect="1" noChangeShapeType="1"/>
                        </wps:cNvCnPr>
                        <wps:spPr bwMode="auto">
                          <a:xfrm>
                            <a:off x="8280" y="1097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Oval 323"/>
                        <wps:cNvSpPr>
                          <a:spLocks noChangeAspect="1" noChangeArrowheads="1"/>
                        </wps:cNvSpPr>
                        <wps:spPr bwMode="auto">
                          <a:xfrm>
                            <a:off x="4125" y="5637"/>
                            <a:ext cx="3180" cy="675"/>
                          </a:xfrm>
                          <a:prstGeom prst="ellipse">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324"/>
                        <wps:cNvCnPr>
                          <a:cxnSpLocks noChangeAspect="1" noChangeShapeType="1"/>
                        </wps:cNvCnPr>
                        <wps:spPr bwMode="auto">
                          <a:xfrm>
                            <a:off x="8085" y="7107"/>
                            <a:ext cx="0" cy="3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25"/>
                        <wps:cNvCnPr>
                          <a:cxnSpLocks noChangeAspect="1" noChangeShapeType="1"/>
                        </wps:cNvCnPr>
                        <wps:spPr bwMode="auto">
                          <a:xfrm flipV="1">
                            <a:off x="8085" y="7092"/>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Oval 326"/>
                        <wps:cNvSpPr>
                          <a:spLocks noChangeAspect="1" noChangeArrowheads="1"/>
                        </wps:cNvSpPr>
                        <wps:spPr bwMode="auto">
                          <a:xfrm>
                            <a:off x="5220" y="5757"/>
                            <a:ext cx="885" cy="24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327"/>
                        <wps:cNvCnPr>
                          <a:cxnSpLocks noChangeAspect="1" noChangeShapeType="1"/>
                        </wps:cNvCnPr>
                        <wps:spPr bwMode="auto">
                          <a:xfrm>
                            <a:off x="6105" y="4527"/>
                            <a:ext cx="0" cy="13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 name="Oval 328"/>
                        <wps:cNvSpPr>
                          <a:spLocks noChangeAspect="1" noChangeArrowheads="1"/>
                        </wps:cNvSpPr>
                        <wps:spPr bwMode="auto">
                          <a:xfrm>
                            <a:off x="5310" y="5802"/>
                            <a:ext cx="660" cy="13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29"/>
                        <wps:cNvSpPr>
                          <a:spLocks noChangeAspect="1" noChangeArrowheads="1"/>
                        </wps:cNvSpPr>
                        <wps:spPr bwMode="auto">
                          <a:xfrm>
                            <a:off x="3570" y="9597"/>
                            <a:ext cx="210" cy="2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330"/>
                        <wps:cNvSpPr>
                          <a:spLocks noChangeAspect="1" noChangeArrowheads="1"/>
                        </wps:cNvSpPr>
                        <wps:spPr bwMode="auto">
                          <a:xfrm>
                            <a:off x="3795" y="9327"/>
                            <a:ext cx="120" cy="2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331"/>
                        <wps:cNvSpPr>
                          <a:spLocks noChangeAspect="1" noChangeArrowheads="1"/>
                        </wps:cNvSpPr>
                        <wps:spPr bwMode="auto">
                          <a:xfrm>
                            <a:off x="7185" y="9447"/>
                            <a:ext cx="465" cy="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332"/>
                        <wps:cNvCnPr>
                          <a:cxnSpLocks noChangeAspect="1" noChangeShapeType="1"/>
                        </wps:cNvCnPr>
                        <wps:spPr bwMode="auto">
                          <a:xfrm flipV="1">
                            <a:off x="7650" y="9432"/>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0" name="Freeform 333"/>
                        <wps:cNvSpPr>
                          <a:spLocks noChangeAspect="1"/>
                        </wps:cNvSpPr>
                        <wps:spPr bwMode="auto">
                          <a:xfrm>
                            <a:off x="3771" y="2534"/>
                            <a:ext cx="7" cy="3463"/>
                          </a:xfrm>
                          <a:custGeom>
                            <a:avLst/>
                            <a:gdLst>
                              <a:gd name="T0" fmla="*/ 0 w 7"/>
                              <a:gd name="T1" fmla="*/ 0 h 3463"/>
                              <a:gd name="T2" fmla="*/ 7 w 7"/>
                              <a:gd name="T3" fmla="*/ 3463 h 3463"/>
                            </a:gdLst>
                            <a:ahLst/>
                            <a:cxnLst>
                              <a:cxn ang="0">
                                <a:pos x="T0" y="T1"/>
                              </a:cxn>
                              <a:cxn ang="0">
                                <a:pos x="T2" y="T3"/>
                              </a:cxn>
                            </a:cxnLst>
                            <a:rect l="0" t="0" r="r" b="b"/>
                            <a:pathLst>
                              <a:path w="7" h="3463">
                                <a:moveTo>
                                  <a:pt x="0" y="0"/>
                                </a:moveTo>
                                <a:lnTo>
                                  <a:pt x="7" y="3463"/>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1" name="Freeform 334"/>
                        <wps:cNvSpPr>
                          <a:spLocks noChangeAspect="1"/>
                        </wps:cNvSpPr>
                        <wps:spPr bwMode="auto">
                          <a:xfrm>
                            <a:off x="7636" y="2549"/>
                            <a:ext cx="5" cy="3478"/>
                          </a:xfrm>
                          <a:custGeom>
                            <a:avLst/>
                            <a:gdLst>
                              <a:gd name="T0" fmla="*/ 5 w 5"/>
                              <a:gd name="T1" fmla="*/ 0 h 3478"/>
                              <a:gd name="T2" fmla="*/ 0 w 5"/>
                              <a:gd name="T3" fmla="*/ 3478 h 3478"/>
                            </a:gdLst>
                            <a:ahLst/>
                            <a:cxnLst>
                              <a:cxn ang="0">
                                <a:pos x="T0" y="T1"/>
                              </a:cxn>
                              <a:cxn ang="0">
                                <a:pos x="T2" y="T3"/>
                              </a:cxn>
                            </a:cxnLst>
                            <a:rect l="0" t="0" r="r" b="b"/>
                            <a:pathLst>
                              <a:path w="5" h="3478">
                                <a:moveTo>
                                  <a:pt x="5" y="0"/>
                                </a:moveTo>
                                <a:lnTo>
                                  <a:pt x="0" y="3478"/>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2" name="Freeform 335"/>
                        <wps:cNvSpPr>
                          <a:spLocks noChangeAspect="1"/>
                        </wps:cNvSpPr>
                        <wps:spPr bwMode="auto">
                          <a:xfrm>
                            <a:off x="4126" y="3089"/>
                            <a:ext cx="5" cy="2908"/>
                          </a:xfrm>
                          <a:custGeom>
                            <a:avLst/>
                            <a:gdLst>
                              <a:gd name="T0" fmla="*/ 5 w 5"/>
                              <a:gd name="T1" fmla="*/ 0 h 2908"/>
                              <a:gd name="T2" fmla="*/ 0 w 5"/>
                              <a:gd name="T3" fmla="*/ 2908 h 2908"/>
                            </a:gdLst>
                            <a:ahLst/>
                            <a:cxnLst>
                              <a:cxn ang="0">
                                <a:pos x="T0" y="T1"/>
                              </a:cxn>
                              <a:cxn ang="0">
                                <a:pos x="T2" y="T3"/>
                              </a:cxn>
                            </a:cxnLst>
                            <a:rect l="0" t="0" r="r" b="b"/>
                            <a:pathLst>
                              <a:path w="5" h="2908">
                                <a:moveTo>
                                  <a:pt x="5" y="0"/>
                                </a:moveTo>
                                <a:lnTo>
                                  <a:pt x="0" y="2908"/>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3" name="Freeform 336"/>
                        <wps:cNvSpPr>
                          <a:spLocks noChangeAspect="1"/>
                        </wps:cNvSpPr>
                        <wps:spPr bwMode="auto">
                          <a:xfrm>
                            <a:off x="4131" y="3089"/>
                            <a:ext cx="3180" cy="1"/>
                          </a:xfrm>
                          <a:custGeom>
                            <a:avLst/>
                            <a:gdLst>
                              <a:gd name="T0" fmla="*/ 3180 w 3180"/>
                              <a:gd name="T1" fmla="*/ 0 h 1"/>
                              <a:gd name="T2" fmla="*/ 0 w 3180"/>
                              <a:gd name="T3" fmla="*/ 0 h 1"/>
                            </a:gdLst>
                            <a:ahLst/>
                            <a:cxnLst>
                              <a:cxn ang="0">
                                <a:pos x="T0" y="T1"/>
                              </a:cxn>
                              <a:cxn ang="0">
                                <a:pos x="T2" y="T3"/>
                              </a:cxn>
                            </a:cxnLst>
                            <a:rect l="0" t="0" r="r" b="b"/>
                            <a:pathLst>
                              <a:path w="3180" h="1">
                                <a:moveTo>
                                  <a:pt x="3180" y="0"/>
                                </a:moveTo>
                                <a:lnTo>
                                  <a:pt x="0" y="0"/>
                                </a:lnTo>
                              </a:path>
                            </a:pathLst>
                          </a:custGeom>
                          <a:solidFill>
                            <a:srgbClr val="FFFFFF"/>
                          </a:solidFill>
                          <a:ln w="9525">
                            <a:solidFill>
                              <a:srgbClr val="000000"/>
                            </a:solidFill>
                            <a:round/>
                            <a:headEnd type="triangle" w="sm" len="sm"/>
                            <a:tailEnd type="triangle" w="sm" len="sm"/>
                          </a:ln>
                        </wps:spPr>
                        <wps:bodyPr rot="0" vert="horz" wrap="square" lIns="91440" tIns="45720" rIns="91440" bIns="45720" anchor="t" anchorCtr="0" upright="1">
                          <a:noAutofit/>
                        </wps:bodyPr>
                      </wps:wsp>
                      <wps:wsp>
                        <wps:cNvPr id="64" name="Freeform 337"/>
                        <wps:cNvSpPr>
                          <a:spLocks noChangeAspect="1"/>
                        </wps:cNvSpPr>
                        <wps:spPr bwMode="auto">
                          <a:xfrm>
                            <a:off x="7294" y="3104"/>
                            <a:ext cx="5" cy="2848"/>
                          </a:xfrm>
                          <a:custGeom>
                            <a:avLst/>
                            <a:gdLst>
                              <a:gd name="T0" fmla="*/ 5 w 5"/>
                              <a:gd name="T1" fmla="*/ 0 h 2848"/>
                              <a:gd name="T2" fmla="*/ 0 w 5"/>
                              <a:gd name="T3" fmla="*/ 2848 h 2848"/>
                            </a:gdLst>
                            <a:ahLst/>
                            <a:cxnLst>
                              <a:cxn ang="0">
                                <a:pos x="T0" y="T1"/>
                              </a:cxn>
                              <a:cxn ang="0">
                                <a:pos x="T2" y="T3"/>
                              </a:cxn>
                            </a:cxnLst>
                            <a:rect l="0" t="0" r="r" b="b"/>
                            <a:pathLst>
                              <a:path w="5" h="2848">
                                <a:moveTo>
                                  <a:pt x="5" y="0"/>
                                </a:moveTo>
                                <a:lnTo>
                                  <a:pt x="0" y="2848"/>
                                </a:lnTo>
                              </a:path>
                            </a:pathLst>
                          </a:custGeom>
                          <a:solidFill>
                            <a:srgbClr val="FFFFFF"/>
                          </a:solidFill>
                          <a:ln w="9525">
                            <a:solidFill>
                              <a:srgbClr val="000000"/>
                            </a:solidFill>
                            <a:round/>
                            <a:headEnd/>
                            <a:tailEnd type="none" w="med" len="med"/>
                          </a:ln>
                        </wps:spPr>
                        <wps:bodyPr rot="0" vert="horz" wrap="square" lIns="91440" tIns="45720" rIns="91440" bIns="45720" anchor="t" anchorCtr="0" upright="1">
                          <a:noAutofit/>
                        </wps:bodyPr>
                      </wps:wsp>
                      <wps:wsp>
                        <wps:cNvPr id="65" name="Freeform 338"/>
                        <wps:cNvSpPr>
                          <a:spLocks noChangeAspect="1"/>
                        </wps:cNvSpPr>
                        <wps:spPr bwMode="auto">
                          <a:xfrm>
                            <a:off x="5311" y="4169"/>
                            <a:ext cx="5" cy="343"/>
                          </a:xfrm>
                          <a:custGeom>
                            <a:avLst/>
                            <a:gdLst>
                              <a:gd name="T0" fmla="*/ 5 w 5"/>
                              <a:gd name="T1" fmla="*/ 0 h 343"/>
                              <a:gd name="T2" fmla="*/ 0 w 5"/>
                              <a:gd name="T3" fmla="*/ 343 h 343"/>
                            </a:gdLst>
                            <a:ahLst/>
                            <a:cxnLst>
                              <a:cxn ang="0">
                                <a:pos x="T0" y="T1"/>
                              </a:cxn>
                              <a:cxn ang="0">
                                <a:pos x="T2" y="T3"/>
                              </a:cxn>
                            </a:cxnLst>
                            <a:rect l="0" t="0" r="r" b="b"/>
                            <a:pathLst>
                              <a:path w="5" h="343">
                                <a:moveTo>
                                  <a:pt x="5" y="0"/>
                                </a:moveTo>
                                <a:lnTo>
                                  <a:pt x="0" y="343"/>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Freeform 339"/>
                        <wps:cNvSpPr>
                          <a:spLocks noChangeAspect="1"/>
                        </wps:cNvSpPr>
                        <wps:spPr bwMode="auto">
                          <a:xfrm>
                            <a:off x="5971" y="4154"/>
                            <a:ext cx="5" cy="373"/>
                          </a:xfrm>
                          <a:custGeom>
                            <a:avLst/>
                            <a:gdLst>
                              <a:gd name="T0" fmla="*/ 5 w 5"/>
                              <a:gd name="T1" fmla="*/ 0 h 373"/>
                              <a:gd name="T2" fmla="*/ 0 w 5"/>
                              <a:gd name="T3" fmla="*/ 373 h 373"/>
                            </a:gdLst>
                            <a:ahLst/>
                            <a:cxnLst>
                              <a:cxn ang="0">
                                <a:pos x="T0" y="T1"/>
                              </a:cxn>
                              <a:cxn ang="0">
                                <a:pos x="T2" y="T3"/>
                              </a:cxn>
                            </a:cxnLst>
                            <a:rect l="0" t="0" r="r" b="b"/>
                            <a:pathLst>
                              <a:path w="5" h="373">
                                <a:moveTo>
                                  <a:pt x="5" y="0"/>
                                </a:moveTo>
                                <a:lnTo>
                                  <a:pt x="0" y="3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40"/>
                        <wps:cNvSpPr>
                          <a:spLocks noChangeAspect="1"/>
                        </wps:cNvSpPr>
                        <wps:spPr bwMode="auto">
                          <a:xfrm>
                            <a:off x="5220" y="3629"/>
                            <a:ext cx="6" cy="884"/>
                          </a:xfrm>
                          <a:custGeom>
                            <a:avLst/>
                            <a:gdLst>
                              <a:gd name="T0" fmla="*/ 0 w 6"/>
                              <a:gd name="T1" fmla="*/ 884 h 884"/>
                              <a:gd name="T2" fmla="*/ 6 w 6"/>
                              <a:gd name="T3" fmla="*/ 0 h 884"/>
                            </a:gdLst>
                            <a:ahLst/>
                            <a:cxnLst>
                              <a:cxn ang="0">
                                <a:pos x="T0" y="T1"/>
                              </a:cxn>
                              <a:cxn ang="0">
                                <a:pos x="T2" y="T3"/>
                              </a:cxn>
                            </a:cxnLst>
                            <a:rect l="0" t="0" r="r" b="b"/>
                            <a:pathLst>
                              <a:path w="6" h="884">
                                <a:moveTo>
                                  <a:pt x="0" y="884"/>
                                </a:moveTo>
                                <a:lnTo>
                                  <a:pt x="6"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Freeform 341"/>
                        <wps:cNvSpPr>
                          <a:spLocks noChangeAspect="1"/>
                        </wps:cNvSpPr>
                        <wps:spPr bwMode="auto">
                          <a:xfrm>
                            <a:off x="6105" y="3614"/>
                            <a:ext cx="6" cy="899"/>
                          </a:xfrm>
                          <a:custGeom>
                            <a:avLst/>
                            <a:gdLst>
                              <a:gd name="T0" fmla="*/ 0 w 6"/>
                              <a:gd name="T1" fmla="*/ 899 h 899"/>
                              <a:gd name="T2" fmla="*/ 6 w 6"/>
                              <a:gd name="T3" fmla="*/ 0 h 899"/>
                            </a:gdLst>
                            <a:ahLst/>
                            <a:cxnLst>
                              <a:cxn ang="0">
                                <a:pos x="T0" y="T1"/>
                              </a:cxn>
                              <a:cxn ang="0">
                                <a:pos x="T2" y="T3"/>
                              </a:cxn>
                            </a:cxnLst>
                            <a:rect l="0" t="0" r="r" b="b"/>
                            <a:pathLst>
                              <a:path w="6" h="899">
                                <a:moveTo>
                                  <a:pt x="0" y="899"/>
                                </a:moveTo>
                                <a:lnTo>
                                  <a:pt x="6"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Line 342"/>
                        <wps:cNvCnPr>
                          <a:cxnSpLocks noChangeAspect="1" noChangeShapeType="1"/>
                        </wps:cNvCnPr>
                        <wps:spPr bwMode="auto">
                          <a:xfrm>
                            <a:off x="5229" y="3629"/>
                            <a:ext cx="85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0" name="Freeform 343"/>
                        <wps:cNvSpPr>
                          <a:spLocks noChangeAspect="1"/>
                        </wps:cNvSpPr>
                        <wps:spPr bwMode="auto">
                          <a:xfrm>
                            <a:off x="6120" y="4542"/>
                            <a:ext cx="306" cy="2"/>
                          </a:xfrm>
                          <a:custGeom>
                            <a:avLst/>
                            <a:gdLst>
                              <a:gd name="T0" fmla="*/ 0 w 306"/>
                              <a:gd name="T1" fmla="*/ 0 h 2"/>
                              <a:gd name="T2" fmla="*/ 306 w 306"/>
                              <a:gd name="T3" fmla="*/ 2 h 2"/>
                            </a:gdLst>
                            <a:ahLst/>
                            <a:cxnLst>
                              <a:cxn ang="0">
                                <a:pos x="T0" y="T1"/>
                              </a:cxn>
                              <a:cxn ang="0">
                                <a:pos x="T2" y="T3"/>
                              </a:cxn>
                            </a:cxnLst>
                            <a:rect l="0" t="0" r="r" b="b"/>
                            <a:pathLst>
                              <a:path w="306" h="2">
                                <a:moveTo>
                                  <a:pt x="0" y="0"/>
                                </a:moveTo>
                                <a:lnTo>
                                  <a:pt x="306"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Freeform 344"/>
                        <wps:cNvSpPr>
                          <a:spLocks noChangeAspect="1"/>
                        </wps:cNvSpPr>
                        <wps:spPr bwMode="auto">
                          <a:xfrm>
                            <a:off x="6105" y="5892"/>
                            <a:ext cx="336" cy="2"/>
                          </a:xfrm>
                          <a:custGeom>
                            <a:avLst/>
                            <a:gdLst>
                              <a:gd name="T0" fmla="*/ 0 w 336"/>
                              <a:gd name="T1" fmla="*/ 0 h 2"/>
                              <a:gd name="T2" fmla="*/ 336 w 336"/>
                              <a:gd name="T3" fmla="*/ 2 h 2"/>
                            </a:gdLst>
                            <a:ahLst/>
                            <a:cxnLst>
                              <a:cxn ang="0">
                                <a:pos x="T0" y="T1"/>
                              </a:cxn>
                              <a:cxn ang="0">
                                <a:pos x="T2" y="T3"/>
                              </a:cxn>
                            </a:cxnLst>
                            <a:rect l="0" t="0" r="r" b="b"/>
                            <a:pathLst>
                              <a:path w="336" h="2">
                                <a:moveTo>
                                  <a:pt x="0" y="0"/>
                                </a:moveTo>
                                <a:lnTo>
                                  <a:pt x="336" y="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Text Box 345"/>
                        <wps:cNvSpPr txBox="1">
                          <a:spLocks noChangeAspect="1" noChangeArrowheads="1"/>
                        </wps:cNvSpPr>
                        <wps:spPr bwMode="auto">
                          <a:xfrm>
                            <a:off x="4977" y="2066"/>
                            <a:ext cx="13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xml:space="preserve"> 330 </w:t>
                              </w:r>
                            </w:p>
                          </w:txbxContent>
                        </wps:txbx>
                        <wps:bodyPr rot="0" vert="horz" wrap="square" lIns="91440" tIns="45720" rIns="91440" bIns="45720" anchor="t" anchorCtr="0" upright="1">
                          <a:noAutofit/>
                        </wps:bodyPr>
                      </wps:wsp>
                      <wps:wsp>
                        <wps:cNvPr id="73" name="Text Box 346"/>
                        <wps:cNvSpPr txBox="1">
                          <a:spLocks noChangeAspect="1" noChangeArrowheads="1"/>
                        </wps:cNvSpPr>
                        <wps:spPr bwMode="auto">
                          <a:xfrm>
                            <a:off x="4998" y="2720"/>
                            <a:ext cx="13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310</w:t>
                              </w:r>
                            </w:p>
                          </w:txbxContent>
                        </wps:txbx>
                        <wps:bodyPr rot="0" vert="horz" wrap="square" lIns="91440" tIns="45720" rIns="91440" bIns="45720" anchor="t" anchorCtr="0" upright="1">
                          <a:noAutofit/>
                        </wps:bodyPr>
                      </wps:wsp>
                      <wps:wsp>
                        <wps:cNvPr id="74" name="Freeform 347"/>
                        <wps:cNvSpPr>
                          <a:spLocks noChangeAspect="1"/>
                        </wps:cNvSpPr>
                        <wps:spPr bwMode="auto">
                          <a:xfrm>
                            <a:off x="6411" y="4559"/>
                            <a:ext cx="1" cy="1320"/>
                          </a:xfrm>
                          <a:custGeom>
                            <a:avLst/>
                            <a:gdLst>
                              <a:gd name="T0" fmla="*/ 0 w 1"/>
                              <a:gd name="T1" fmla="*/ 1320 h 1320"/>
                              <a:gd name="T2" fmla="*/ 0 w 1"/>
                              <a:gd name="T3" fmla="*/ 0 h 1320"/>
                            </a:gdLst>
                            <a:ahLst/>
                            <a:cxnLst>
                              <a:cxn ang="0">
                                <a:pos x="T0" y="T1"/>
                              </a:cxn>
                              <a:cxn ang="0">
                                <a:pos x="T2" y="T3"/>
                              </a:cxn>
                            </a:cxnLst>
                            <a:rect l="0" t="0" r="r" b="b"/>
                            <a:pathLst>
                              <a:path w="1" h="1320">
                                <a:moveTo>
                                  <a:pt x="0" y="1320"/>
                                </a:moveTo>
                                <a:lnTo>
                                  <a:pt x="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48"/>
                        <wps:cNvSpPr>
                          <a:spLocks noChangeAspect="1"/>
                        </wps:cNvSpPr>
                        <wps:spPr bwMode="auto">
                          <a:xfrm>
                            <a:off x="5301" y="4154"/>
                            <a:ext cx="690" cy="1"/>
                          </a:xfrm>
                          <a:custGeom>
                            <a:avLst/>
                            <a:gdLst>
                              <a:gd name="T0" fmla="*/ 0 w 690"/>
                              <a:gd name="T1" fmla="*/ 0 h 1"/>
                              <a:gd name="T2" fmla="*/ 690 w 690"/>
                              <a:gd name="T3" fmla="*/ 0 h 1"/>
                            </a:gdLst>
                            <a:ahLst/>
                            <a:cxnLst>
                              <a:cxn ang="0">
                                <a:pos x="T0" y="T1"/>
                              </a:cxn>
                              <a:cxn ang="0">
                                <a:pos x="T2" y="T3"/>
                              </a:cxn>
                            </a:cxnLst>
                            <a:rect l="0" t="0" r="r" b="b"/>
                            <a:pathLst>
                              <a:path w="690" h="1">
                                <a:moveTo>
                                  <a:pt x="0" y="0"/>
                                </a:moveTo>
                                <a:lnTo>
                                  <a:pt x="69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349"/>
                        <wps:cNvSpPr txBox="1">
                          <a:spLocks noChangeAspect="1" noChangeArrowheads="1"/>
                        </wps:cNvSpPr>
                        <wps:spPr bwMode="auto">
                          <a:xfrm>
                            <a:off x="5034" y="3231"/>
                            <a:ext cx="11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xml:space="preserve"> 88 </w:t>
                              </w:r>
                            </w:p>
                          </w:txbxContent>
                        </wps:txbx>
                        <wps:bodyPr rot="0" vert="horz" wrap="square" lIns="91440" tIns="45720" rIns="91440" bIns="45720" anchor="t" anchorCtr="0" upright="1">
                          <a:noAutofit/>
                        </wps:bodyPr>
                      </wps:wsp>
                      <wps:wsp>
                        <wps:cNvPr id="77" name="Text Box 350"/>
                        <wps:cNvSpPr txBox="1">
                          <a:spLocks noChangeAspect="1" noChangeArrowheads="1"/>
                        </wps:cNvSpPr>
                        <wps:spPr bwMode="auto">
                          <a:xfrm>
                            <a:off x="5058" y="3787"/>
                            <a:ext cx="11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sym w:font="Symbol" w:char="F0C6"/>
                              </w:r>
                              <w:r>
                                <w:t xml:space="preserve"> 78 </w:t>
                              </w:r>
                            </w:p>
                          </w:txbxContent>
                        </wps:txbx>
                        <wps:bodyPr rot="0" vert="horz" wrap="square" lIns="91440" tIns="45720" rIns="91440" bIns="45720" anchor="t" anchorCtr="0" upright="1">
                          <a:noAutofit/>
                        </wps:bodyPr>
                      </wps:wsp>
                      <wps:wsp>
                        <wps:cNvPr id="78" name="Freeform 351"/>
                        <wps:cNvSpPr>
                          <a:spLocks noChangeAspect="1"/>
                        </wps:cNvSpPr>
                        <wps:spPr bwMode="auto">
                          <a:xfrm>
                            <a:off x="3756" y="6028"/>
                            <a:ext cx="432" cy="1"/>
                          </a:xfrm>
                          <a:custGeom>
                            <a:avLst/>
                            <a:gdLst>
                              <a:gd name="T0" fmla="*/ 0 w 432"/>
                              <a:gd name="T1" fmla="*/ 1 h 1"/>
                              <a:gd name="T2" fmla="*/ 432 w 432"/>
                              <a:gd name="T3" fmla="*/ 0 h 1"/>
                            </a:gdLst>
                            <a:ahLst/>
                            <a:cxnLst>
                              <a:cxn ang="0">
                                <a:pos x="T0" y="T1"/>
                              </a:cxn>
                              <a:cxn ang="0">
                                <a:pos x="T2" y="T3"/>
                              </a:cxn>
                            </a:cxnLst>
                            <a:rect l="0" t="0" r="r" b="b"/>
                            <a:pathLst>
                              <a:path w="432" h="1">
                                <a:moveTo>
                                  <a:pt x="0" y="1"/>
                                </a:moveTo>
                                <a:lnTo>
                                  <a:pt x="432"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52"/>
                        <wps:cNvSpPr>
                          <a:spLocks noChangeAspect="1"/>
                        </wps:cNvSpPr>
                        <wps:spPr bwMode="auto">
                          <a:xfrm>
                            <a:off x="3771" y="2534"/>
                            <a:ext cx="3870" cy="1"/>
                          </a:xfrm>
                          <a:custGeom>
                            <a:avLst/>
                            <a:gdLst>
                              <a:gd name="T0" fmla="*/ 15 w 3870"/>
                              <a:gd name="T1" fmla="*/ 0 h 1"/>
                              <a:gd name="T2" fmla="*/ 0 w 3870"/>
                              <a:gd name="T3" fmla="*/ 0 h 1"/>
                              <a:gd name="T4" fmla="*/ 3870 w 3870"/>
                              <a:gd name="T5" fmla="*/ 0 h 1"/>
                            </a:gdLst>
                            <a:ahLst/>
                            <a:cxnLst>
                              <a:cxn ang="0">
                                <a:pos x="T0" y="T1"/>
                              </a:cxn>
                              <a:cxn ang="0">
                                <a:pos x="T2" y="T3"/>
                              </a:cxn>
                              <a:cxn ang="0">
                                <a:pos x="T4" y="T5"/>
                              </a:cxn>
                            </a:cxnLst>
                            <a:rect l="0" t="0" r="r" b="b"/>
                            <a:pathLst>
                              <a:path w="3870" h="1">
                                <a:moveTo>
                                  <a:pt x="15" y="0"/>
                                </a:moveTo>
                                <a:lnTo>
                                  <a:pt x="0" y="0"/>
                                </a:lnTo>
                                <a:lnTo>
                                  <a:pt x="3870" y="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353"/>
                        <wps:cNvSpPr txBox="1">
                          <a:spLocks noChangeAspect="1" noChangeArrowheads="1"/>
                        </wps:cNvSpPr>
                        <wps:spPr bwMode="auto">
                          <a:xfrm>
                            <a:off x="3639" y="5666"/>
                            <a:ext cx="6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rsidP="00094407">
                              <w:pPr>
                                <w:jc w:val="center"/>
                              </w:pPr>
                              <w:r>
                                <w:t xml:space="preserve">10 </w:t>
                              </w:r>
                            </w:p>
                          </w:txbxContent>
                        </wps:txbx>
                        <wps:bodyPr rot="0" vert="horz" wrap="square" lIns="91440" tIns="45720" rIns="91440" bIns="45720" anchor="t" anchorCtr="0" upright="1">
                          <a:noAutofit/>
                        </wps:bodyPr>
                      </wps:wsp>
                      <wps:wsp>
                        <wps:cNvPr id="81" name="Text Box 354"/>
                        <wps:cNvSpPr txBox="1">
                          <a:spLocks noChangeAspect="1" noChangeArrowheads="1"/>
                        </wps:cNvSpPr>
                        <wps:spPr bwMode="auto">
                          <a:xfrm>
                            <a:off x="6018" y="4764"/>
                            <a:ext cx="513"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 xml:space="preserve">152 </w:t>
                              </w:r>
                            </w:p>
                          </w:txbxContent>
                        </wps:txbx>
                        <wps:bodyPr rot="0" vert="vert270" wrap="square" lIns="91440" tIns="45720" rIns="91440" bIns="45720" anchor="t" anchorCtr="0" upright="1">
                          <a:noAutofit/>
                        </wps:bodyPr>
                      </wps:wsp>
                      <wps:wsp>
                        <wps:cNvPr id="82" name="Freeform 355"/>
                        <wps:cNvSpPr>
                          <a:spLocks noChangeAspect="1"/>
                        </wps:cNvSpPr>
                        <wps:spPr bwMode="auto">
                          <a:xfrm>
                            <a:off x="8751" y="6674"/>
                            <a:ext cx="1" cy="420"/>
                          </a:xfrm>
                          <a:custGeom>
                            <a:avLst/>
                            <a:gdLst>
                              <a:gd name="T0" fmla="*/ 0 w 1"/>
                              <a:gd name="T1" fmla="*/ 0 h 420"/>
                              <a:gd name="T2" fmla="*/ 0 w 1"/>
                              <a:gd name="T3" fmla="*/ 0 h 420"/>
                              <a:gd name="T4" fmla="*/ 0 w 1"/>
                              <a:gd name="T5" fmla="*/ 0 h 420"/>
                              <a:gd name="T6" fmla="*/ 0 w 1"/>
                              <a:gd name="T7" fmla="*/ 420 h 420"/>
                            </a:gdLst>
                            <a:ahLst/>
                            <a:cxnLst>
                              <a:cxn ang="0">
                                <a:pos x="T0" y="T1"/>
                              </a:cxn>
                              <a:cxn ang="0">
                                <a:pos x="T2" y="T3"/>
                              </a:cxn>
                              <a:cxn ang="0">
                                <a:pos x="T4" y="T5"/>
                              </a:cxn>
                              <a:cxn ang="0">
                                <a:pos x="T6" y="T7"/>
                              </a:cxn>
                            </a:cxnLst>
                            <a:rect l="0" t="0" r="r" b="b"/>
                            <a:pathLst>
                              <a:path w="1" h="420">
                                <a:moveTo>
                                  <a:pt x="0" y="0"/>
                                </a:moveTo>
                                <a:lnTo>
                                  <a:pt x="0" y="0"/>
                                </a:lnTo>
                                <a:lnTo>
                                  <a:pt x="0" y="0"/>
                                </a:lnTo>
                                <a:lnTo>
                                  <a:pt x="0" y="42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356"/>
                        <wps:cNvSpPr txBox="1">
                          <a:spLocks noChangeAspect="1" noChangeArrowheads="1"/>
                        </wps:cNvSpPr>
                        <wps:spPr bwMode="auto">
                          <a:xfrm>
                            <a:off x="8331" y="6553"/>
                            <a:ext cx="51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rsidP="00094407">
                              <w:pPr>
                                <w:jc w:val="center"/>
                                <w:rPr>
                                  <w:sz w:val="18"/>
                                </w:rPr>
                              </w:pPr>
                              <w:r>
                                <w:rPr>
                                  <w:sz w:val="18"/>
                                </w:rPr>
                                <w:t>10</w:t>
                              </w:r>
                            </w:p>
                          </w:txbxContent>
                        </wps:txbx>
                        <wps:bodyPr rot="0" vert="vert270" wrap="square" lIns="91440" tIns="45720" rIns="91440" bIns="45720" anchor="t" anchorCtr="0" upright="1">
                          <a:noAutofit/>
                        </wps:bodyPr>
                      </wps:wsp>
                      <wps:wsp>
                        <wps:cNvPr id="84" name="Text Box 357"/>
                        <wps:cNvSpPr txBox="1">
                          <a:spLocks noChangeAspect="1" noChangeArrowheads="1"/>
                        </wps:cNvSpPr>
                        <wps:spPr bwMode="auto">
                          <a:xfrm>
                            <a:off x="7659" y="7944"/>
                            <a:ext cx="513"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rsidP="00094407">
                              <w:pPr>
                                <w:jc w:val="center"/>
                              </w:pPr>
                              <w:r>
                                <w:t>610</w:t>
                              </w:r>
                            </w:p>
                          </w:txbxContent>
                        </wps:txbx>
                        <wps:bodyPr rot="0" vert="vert270" wrap="square" lIns="91440" tIns="45720" rIns="91440" bIns="45720" anchor="t" anchorCtr="0" upright="1">
                          <a:noAutofit/>
                        </wps:bodyPr>
                      </wps:wsp>
                      <wps:wsp>
                        <wps:cNvPr id="85" name="Text Box 358"/>
                        <wps:cNvSpPr txBox="1">
                          <a:spLocks noChangeAspect="1" noChangeArrowheads="1"/>
                        </wps:cNvSpPr>
                        <wps:spPr bwMode="auto">
                          <a:xfrm>
                            <a:off x="8364" y="10422"/>
                            <a:ext cx="51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rPr>
                                  <w:sz w:val="18"/>
                                </w:rPr>
                              </w:pPr>
                              <w:r>
                                <w:rPr>
                                  <w:sz w:val="18"/>
                                </w:rPr>
                                <w:t>10</w:t>
                              </w:r>
                            </w:p>
                          </w:txbxContent>
                        </wps:txbx>
                        <wps:bodyPr rot="0" vert="vert270" wrap="square" lIns="91440" tIns="45720" rIns="91440" bIns="45720" anchor="t" anchorCtr="0" upright="1">
                          <a:noAutofit/>
                        </wps:bodyPr>
                      </wps:wsp>
                      <wps:wsp>
                        <wps:cNvPr id="86" name="Freeform 359"/>
                        <wps:cNvSpPr>
                          <a:spLocks noChangeAspect="1"/>
                        </wps:cNvSpPr>
                        <wps:spPr bwMode="auto">
                          <a:xfrm>
                            <a:off x="8790" y="10544"/>
                            <a:ext cx="1" cy="420"/>
                          </a:xfrm>
                          <a:custGeom>
                            <a:avLst/>
                            <a:gdLst>
                              <a:gd name="T0" fmla="*/ 0 w 1"/>
                              <a:gd name="T1" fmla="*/ 0 h 420"/>
                              <a:gd name="T2" fmla="*/ 0 w 1"/>
                              <a:gd name="T3" fmla="*/ 0 h 420"/>
                              <a:gd name="T4" fmla="*/ 0 w 1"/>
                              <a:gd name="T5" fmla="*/ 0 h 420"/>
                              <a:gd name="T6" fmla="*/ 0 w 1"/>
                              <a:gd name="T7" fmla="*/ 420 h 420"/>
                            </a:gdLst>
                            <a:ahLst/>
                            <a:cxnLst>
                              <a:cxn ang="0">
                                <a:pos x="T0" y="T1"/>
                              </a:cxn>
                              <a:cxn ang="0">
                                <a:pos x="T2" y="T3"/>
                              </a:cxn>
                              <a:cxn ang="0">
                                <a:pos x="T4" y="T5"/>
                              </a:cxn>
                              <a:cxn ang="0">
                                <a:pos x="T6" y="T7"/>
                              </a:cxn>
                            </a:cxnLst>
                            <a:rect l="0" t="0" r="r" b="b"/>
                            <a:pathLst>
                              <a:path w="1" h="420">
                                <a:moveTo>
                                  <a:pt x="0" y="0"/>
                                </a:moveTo>
                                <a:lnTo>
                                  <a:pt x="0" y="0"/>
                                </a:lnTo>
                                <a:lnTo>
                                  <a:pt x="0" y="0"/>
                                </a:lnTo>
                                <a:lnTo>
                                  <a:pt x="0" y="42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360"/>
                        <wps:cNvCnPr>
                          <a:cxnSpLocks noChangeAspect="1" noChangeShapeType="1"/>
                        </wps:cNvCnPr>
                        <wps:spPr bwMode="auto">
                          <a:xfrm flipV="1">
                            <a:off x="8121" y="3697"/>
                            <a:ext cx="684" cy="163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88" name="Line 361"/>
                        <wps:cNvCnPr>
                          <a:cxnSpLocks noChangeAspect="1" noChangeShapeType="1"/>
                        </wps:cNvCnPr>
                        <wps:spPr bwMode="auto">
                          <a:xfrm>
                            <a:off x="8808" y="3697"/>
                            <a:ext cx="1026"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89" name="Text Box 362"/>
                        <wps:cNvSpPr txBox="1">
                          <a:spLocks noChangeAspect="1" noChangeArrowheads="1"/>
                        </wps:cNvSpPr>
                        <wps:spPr bwMode="auto">
                          <a:xfrm>
                            <a:off x="9789" y="3467"/>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A</w:t>
                              </w:r>
                            </w:p>
                          </w:txbxContent>
                        </wps:txbx>
                        <wps:bodyPr rot="0" vert="horz" wrap="square" lIns="91440" tIns="45720" rIns="91440" bIns="45720" anchor="t" anchorCtr="0" upright="1">
                          <a:noAutofit/>
                        </wps:bodyPr>
                      </wps:wsp>
                      <wps:wsp>
                        <wps:cNvPr id="90" name="Line 363"/>
                        <wps:cNvCnPr>
                          <a:cxnSpLocks noChangeAspect="1" noChangeShapeType="1"/>
                        </wps:cNvCnPr>
                        <wps:spPr bwMode="auto">
                          <a:xfrm flipV="1">
                            <a:off x="8292" y="7658"/>
                            <a:ext cx="684" cy="1631"/>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1" name="Line 364"/>
                        <wps:cNvCnPr>
                          <a:cxnSpLocks noChangeAspect="1" noChangeShapeType="1"/>
                        </wps:cNvCnPr>
                        <wps:spPr bwMode="auto">
                          <a:xfrm>
                            <a:off x="8976" y="7658"/>
                            <a:ext cx="1026"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2" name="Text Box 365"/>
                        <wps:cNvSpPr txBox="1">
                          <a:spLocks noChangeAspect="1" noChangeArrowheads="1"/>
                        </wps:cNvSpPr>
                        <wps:spPr bwMode="auto">
                          <a:xfrm>
                            <a:off x="9978" y="7440"/>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B</w:t>
                              </w:r>
                            </w:p>
                          </w:txbxContent>
                        </wps:txbx>
                        <wps:bodyPr rot="0" vert="horz" wrap="square" lIns="91440" tIns="45720" rIns="91440" bIns="45720" anchor="t" anchorCtr="0" upright="1">
                          <a:noAutofit/>
                        </wps:bodyPr>
                      </wps:wsp>
                      <wps:wsp>
                        <wps:cNvPr id="93" name="Line 366"/>
                        <wps:cNvCnPr>
                          <a:cxnSpLocks noChangeAspect="1" noChangeShapeType="1"/>
                        </wps:cNvCnPr>
                        <wps:spPr bwMode="auto">
                          <a:xfrm flipH="1" flipV="1">
                            <a:off x="3330" y="3930"/>
                            <a:ext cx="2223" cy="139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4" name="Line 367"/>
                        <wps:cNvCnPr>
                          <a:cxnSpLocks noChangeAspect="1" noChangeShapeType="1"/>
                        </wps:cNvCnPr>
                        <wps:spPr bwMode="auto">
                          <a:xfrm flipH="1">
                            <a:off x="2820" y="3930"/>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368"/>
                        <wps:cNvSpPr txBox="1">
                          <a:spLocks noChangeAspect="1" noChangeArrowheads="1"/>
                        </wps:cNvSpPr>
                        <wps:spPr bwMode="auto">
                          <a:xfrm>
                            <a:off x="2397" y="3667"/>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C</w:t>
                              </w:r>
                            </w:p>
                          </w:txbxContent>
                        </wps:txbx>
                        <wps:bodyPr rot="0" vert="horz" wrap="square" lIns="91440" tIns="45720" rIns="91440" bIns="45720" anchor="t" anchorCtr="0" upright="1">
                          <a:noAutofit/>
                        </wps:bodyPr>
                      </wps:wsp>
                      <wps:wsp>
                        <wps:cNvPr id="96" name="Freeform 369"/>
                        <wps:cNvSpPr>
                          <a:spLocks noChangeAspect="1"/>
                        </wps:cNvSpPr>
                        <wps:spPr bwMode="auto">
                          <a:xfrm>
                            <a:off x="8277" y="7087"/>
                            <a:ext cx="714" cy="7"/>
                          </a:xfrm>
                          <a:custGeom>
                            <a:avLst/>
                            <a:gdLst>
                              <a:gd name="T0" fmla="*/ 0 w 714"/>
                              <a:gd name="T1" fmla="*/ 0 h 7"/>
                              <a:gd name="T2" fmla="*/ 714 w 714"/>
                              <a:gd name="T3" fmla="*/ 7 h 7"/>
                            </a:gdLst>
                            <a:ahLst/>
                            <a:cxnLst>
                              <a:cxn ang="0">
                                <a:pos x="T0" y="T1"/>
                              </a:cxn>
                              <a:cxn ang="0">
                                <a:pos x="T2" y="T3"/>
                              </a:cxn>
                            </a:cxnLst>
                            <a:rect l="0" t="0" r="r" b="b"/>
                            <a:pathLst>
                              <a:path w="714" h="7">
                                <a:moveTo>
                                  <a:pt x="0" y="0"/>
                                </a:moveTo>
                                <a:lnTo>
                                  <a:pt x="714" y="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70"/>
                        <wps:cNvSpPr>
                          <a:spLocks noChangeAspect="1"/>
                        </wps:cNvSpPr>
                        <wps:spPr bwMode="auto">
                          <a:xfrm>
                            <a:off x="8694" y="5561"/>
                            <a:ext cx="762" cy="3"/>
                          </a:xfrm>
                          <a:custGeom>
                            <a:avLst/>
                            <a:gdLst>
                              <a:gd name="T0" fmla="*/ 0 w 762"/>
                              <a:gd name="T1" fmla="*/ 0 h 3"/>
                              <a:gd name="T2" fmla="*/ 762 w 762"/>
                              <a:gd name="T3" fmla="*/ 3 h 3"/>
                            </a:gdLst>
                            <a:ahLst/>
                            <a:cxnLst>
                              <a:cxn ang="0">
                                <a:pos x="T0" y="T1"/>
                              </a:cxn>
                              <a:cxn ang="0">
                                <a:pos x="T2" y="T3"/>
                              </a:cxn>
                            </a:cxnLst>
                            <a:rect l="0" t="0" r="r" b="b"/>
                            <a:pathLst>
                              <a:path w="762" h="3">
                                <a:moveTo>
                                  <a:pt x="0" y="0"/>
                                </a:moveTo>
                                <a:lnTo>
                                  <a:pt x="762" y="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71"/>
                        <wps:cNvSpPr>
                          <a:spLocks noChangeAspect="1"/>
                        </wps:cNvSpPr>
                        <wps:spPr bwMode="auto">
                          <a:xfrm>
                            <a:off x="9022" y="5549"/>
                            <a:ext cx="449" cy="1557"/>
                          </a:xfrm>
                          <a:custGeom>
                            <a:avLst/>
                            <a:gdLst>
                              <a:gd name="T0" fmla="*/ 449 w 449"/>
                              <a:gd name="T1" fmla="*/ 0 h 1557"/>
                              <a:gd name="T2" fmla="*/ 419 w 449"/>
                              <a:gd name="T3" fmla="*/ 0 h 1557"/>
                              <a:gd name="T4" fmla="*/ 0 w 449"/>
                              <a:gd name="T5" fmla="*/ 1557 h 1557"/>
                            </a:gdLst>
                            <a:ahLst/>
                            <a:cxnLst>
                              <a:cxn ang="0">
                                <a:pos x="T0" y="T1"/>
                              </a:cxn>
                              <a:cxn ang="0">
                                <a:pos x="T2" y="T3"/>
                              </a:cxn>
                              <a:cxn ang="0">
                                <a:pos x="T4" y="T5"/>
                              </a:cxn>
                            </a:cxnLst>
                            <a:rect l="0" t="0" r="r" b="b"/>
                            <a:pathLst>
                              <a:path w="449" h="1557">
                                <a:moveTo>
                                  <a:pt x="449" y="0"/>
                                </a:moveTo>
                                <a:lnTo>
                                  <a:pt x="419" y="0"/>
                                </a:lnTo>
                                <a:lnTo>
                                  <a:pt x="0" y="1557"/>
                                </a:lnTo>
                              </a:path>
                            </a:pathLst>
                          </a:custGeom>
                          <a:solidFill>
                            <a:srgbClr val="FFFFFF"/>
                          </a:solidFill>
                          <a:ln w="9525">
                            <a:solidFill>
                              <a:srgbClr val="000000"/>
                            </a:solidFill>
                            <a:round/>
                            <a:headEnd type="triangle" w="sm" len="sm"/>
                            <a:tailEnd type="triangle" w="sm" len="sm"/>
                          </a:ln>
                        </wps:spPr>
                        <wps:bodyPr rot="0" vert="horz" wrap="square" lIns="91440" tIns="45720" rIns="91440" bIns="45720" anchor="t" anchorCtr="0" upright="1">
                          <a:noAutofit/>
                        </wps:bodyPr>
                      </wps:wsp>
                      <wps:wsp>
                        <wps:cNvPr id="99" name="Text Box 372"/>
                        <wps:cNvSpPr txBox="1">
                          <a:spLocks noChangeAspect="1" noChangeArrowheads="1"/>
                        </wps:cNvSpPr>
                        <wps:spPr bwMode="auto">
                          <a:xfrm>
                            <a:off x="8589" y="5967"/>
                            <a:ext cx="85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380</w:t>
                              </w:r>
                            </w:p>
                          </w:txbxContent>
                        </wps:txbx>
                        <wps:bodyPr rot="0" vert="horz" wrap="square" lIns="91440" tIns="45720" rIns="91440" bIns="45720" anchor="t" anchorCtr="0" upright="1">
                          <a:noAutofit/>
                        </wps:bodyPr>
                      </wps:wsp>
                      <wps:wsp>
                        <wps:cNvPr id="100" name="Freeform 373"/>
                        <wps:cNvSpPr>
                          <a:spLocks noChangeAspect="1"/>
                        </wps:cNvSpPr>
                        <wps:spPr bwMode="auto">
                          <a:xfrm>
                            <a:off x="2601" y="7530"/>
                            <a:ext cx="1678" cy="1060"/>
                          </a:xfrm>
                          <a:custGeom>
                            <a:avLst/>
                            <a:gdLst>
                              <a:gd name="T0" fmla="*/ 1678 w 1678"/>
                              <a:gd name="T1" fmla="*/ 1060 h 1060"/>
                              <a:gd name="T2" fmla="*/ 0 w 1678"/>
                              <a:gd name="T3" fmla="*/ 0 h 1060"/>
                            </a:gdLst>
                            <a:ahLst/>
                            <a:cxnLst>
                              <a:cxn ang="0">
                                <a:pos x="T0" y="T1"/>
                              </a:cxn>
                              <a:cxn ang="0">
                                <a:pos x="T2" y="T3"/>
                              </a:cxn>
                            </a:cxnLst>
                            <a:rect l="0" t="0" r="r" b="b"/>
                            <a:pathLst>
                              <a:path w="1678" h="1060">
                                <a:moveTo>
                                  <a:pt x="1678" y="1060"/>
                                </a:moveTo>
                                <a:lnTo>
                                  <a:pt x="0" y="0"/>
                                </a:lnTo>
                              </a:path>
                            </a:pathLst>
                          </a:custGeom>
                          <a:noFill/>
                          <a:ln w="9525">
                            <a:solidFill>
                              <a:srgbClr val="000000"/>
                            </a:solidFill>
                            <a:round/>
                            <a:headEnd type="oval"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374"/>
                        <wps:cNvCnPr>
                          <a:cxnSpLocks noChangeShapeType="1"/>
                        </wps:cNvCnPr>
                        <wps:spPr bwMode="auto">
                          <a:xfrm flipH="1">
                            <a:off x="1929" y="7523"/>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375"/>
                        <wps:cNvSpPr txBox="1">
                          <a:spLocks noChangeAspect="1" noChangeArrowheads="1"/>
                        </wps:cNvSpPr>
                        <wps:spPr bwMode="auto">
                          <a:xfrm>
                            <a:off x="1476" y="7237"/>
                            <a:ext cx="5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D</w:t>
                              </w:r>
                            </w:p>
                          </w:txbxContent>
                        </wps:txbx>
                        <wps:bodyPr rot="0" vert="horz" wrap="square" lIns="91440" tIns="45720" rIns="91440" bIns="45720" anchor="t" anchorCtr="0" upright="1">
                          <a:noAutofit/>
                        </wps:bodyPr>
                      </wps:wsp>
                      <wps:wsp>
                        <wps:cNvPr id="103" name="Freeform 376"/>
                        <wps:cNvSpPr>
                          <a:spLocks/>
                        </wps:cNvSpPr>
                        <wps:spPr bwMode="auto">
                          <a:xfrm>
                            <a:off x="5205" y="5854"/>
                            <a:ext cx="3" cy="251"/>
                          </a:xfrm>
                          <a:custGeom>
                            <a:avLst/>
                            <a:gdLst>
                              <a:gd name="T0" fmla="*/ 3 w 3"/>
                              <a:gd name="T1" fmla="*/ 0 h 251"/>
                              <a:gd name="T2" fmla="*/ 0 w 3"/>
                              <a:gd name="T3" fmla="*/ 251 h 251"/>
                            </a:gdLst>
                            <a:ahLst/>
                            <a:cxnLst>
                              <a:cxn ang="0">
                                <a:pos x="T0" y="T1"/>
                              </a:cxn>
                              <a:cxn ang="0">
                                <a:pos x="T2" y="T3"/>
                              </a:cxn>
                            </a:cxnLst>
                            <a:rect l="0" t="0" r="r" b="b"/>
                            <a:pathLst>
                              <a:path w="3" h="251">
                                <a:moveTo>
                                  <a:pt x="3" y="0"/>
                                </a:moveTo>
                                <a:lnTo>
                                  <a:pt x="0" y="25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77"/>
                        <wps:cNvSpPr>
                          <a:spLocks/>
                        </wps:cNvSpPr>
                        <wps:spPr bwMode="auto">
                          <a:xfrm>
                            <a:off x="5310" y="5869"/>
                            <a:ext cx="3" cy="251"/>
                          </a:xfrm>
                          <a:custGeom>
                            <a:avLst/>
                            <a:gdLst>
                              <a:gd name="T0" fmla="*/ 3 w 3"/>
                              <a:gd name="T1" fmla="*/ 0 h 251"/>
                              <a:gd name="T2" fmla="*/ 0 w 3"/>
                              <a:gd name="T3" fmla="*/ 251 h 251"/>
                            </a:gdLst>
                            <a:ahLst/>
                            <a:cxnLst>
                              <a:cxn ang="0">
                                <a:pos x="T0" y="T1"/>
                              </a:cxn>
                              <a:cxn ang="0">
                                <a:pos x="T2" y="T3"/>
                              </a:cxn>
                            </a:cxnLst>
                            <a:rect l="0" t="0" r="r" b="b"/>
                            <a:pathLst>
                              <a:path w="3" h="251">
                                <a:moveTo>
                                  <a:pt x="3" y="0"/>
                                </a:moveTo>
                                <a:lnTo>
                                  <a:pt x="0" y="25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78"/>
                        <wps:cNvSpPr>
                          <a:spLocks/>
                        </wps:cNvSpPr>
                        <wps:spPr bwMode="auto">
                          <a:xfrm>
                            <a:off x="4905" y="6088"/>
                            <a:ext cx="300" cy="2"/>
                          </a:xfrm>
                          <a:custGeom>
                            <a:avLst/>
                            <a:gdLst>
                              <a:gd name="T0" fmla="*/ 0 w 300"/>
                              <a:gd name="T1" fmla="*/ 2 h 2"/>
                              <a:gd name="T2" fmla="*/ 300 w 300"/>
                              <a:gd name="T3" fmla="*/ 0 h 2"/>
                            </a:gdLst>
                            <a:ahLst/>
                            <a:cxnLst>
                              <a:cxn ang="0">
                                <a:pos x="T0" y="T1"/>
                              </a:cxn>
                              <a:cxn ang="0">
                                <a:pos x="T2" y="T3"/>
                              </a:cxn>
                            </a:cxnLst>
                            <a:rect l="0" t="0" r="r" b="b"/>
                            <a:pathLst>
                              <a:path w="300" h="2">
                                <a:moveTo>
                                  <a:pt x="0" y="2"/>
                                </a:moveTo>
                                <a:lnTo>
                                  <a:pt x="300" y="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79"/>
                        <wps:cNvSpPr>
                          <a:spLocks/>
                        </wps:cNvSpPr>
                        <wps:spPr bwMode="auto">
                          <a:xfrm>
                            <a:off x="5302" y="6088"/>
                            <a:ext cx="278" cy="2"/>
                          </a:xfrm>
                          <a:custGeom>
                            <a:avLst/>
                            <a:gdLst>
                              <a:gd name="T0" fmla="*/ 278 w 278"/>
                              <a:gd name="T1" fmla="*/ 2 h 2"/>
                              <a:gd name="T2" fmla="*/ 0 w 278"/>
                              <a:gd name="T3" fmla="*/ 0 h 2"/>
                            </a:gdLst>
                            <a:ahLst/>
                            <a:cxnLst>
                              <a:cxn ang="0">
                                <a:pos x="T0" y="T1"/>
                              </a:cxn>
                              <a:cxn ang="0">
                                <a:pos x="T2" y="T3"/>
                              </a:cxn>
                            </a:cxnLst>
                            <a:rect l="0" t="0" r="r" b="b"/>
                            <a:pathLst>
                              <a:path w="278" h="2">
                                <a:moveTo>
                                  <a:pt x="278" y="2"/>
                                </a:moveTo>
                                <a:lnTo>
                                  <a:pt x="0" y="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380"/>
                        <wps:cNvSpPr txBox="1">
                          <a:spLocks noChangeArrowheads="1"/>
                        </wps:cNvSpPr>
                        <wps:spPr bwMode="auto">
                          <a:xfrm>
                            <a:off x="4755" y="5794"/>
                            <a:ext cx="5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407" w:rsidRDefault="00094407">
                              <w:pPr>
                                <w:jc w:val="center"/>
                              </w:pPr>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left:0;text-align:left;margin-left:17.1pt;margin-top:10.15pt;width:450.75pt;height:452.75pt;z-index:251659264" coordorigin="1476,2066" coordsize="901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">
                <v:oval id="Oval 297" o:spid="_x0000_s1027" style="position:absolute;left:3795;top:9027;width:385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7sMMA&#10;AADbAAAADwAAAGRycy9kb3ducmV2LnhtbESPS4vCQBCE74L/YeiFvcg68ZFFYkYRYVk9iY+LtybT&#10;ebCZnpgZNfvvHUHwWFTVV1S67EwtbtS6yrKC0TACQZxZXXGh4HT8+ZqBcB5ZY22ZFPyTg+Wi30sx&#10;0fbOe7odfCEChF2CCkrvm0RKl5Vk0A1tQxy83LYGfZBtIXWL9wA3tRxH0bc0WHFYKLGhdUnZ3+Fq&#10;FLjBKZ7tiCeXdbalK8XN+TePlfr86FZzEJ46/w6/2hutYDyF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7sMMAAADbAAAADwAAAAAAAAAAAAAAAACYAgAAZHJzL2Rv&#10;d25yZXYueG1sUEsFBgAAAAAEAAQA9QAAAIgDAAAAAA==&#10;" filled="f" strokeweight="1.25pt">
                  <o:lock v:ext="edit" aspectratio="t"/>
                </v:oval>
                <v:oval id="Oval 298" o:spid="_x0000_s1028" style="position:absolute;left:3795;top:5502;width:385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oNcIA&#10;AADbAAAADwAAAGRycy9kb3ducmV2LnhtbESPzWqDQBSF94W+w3AL3dVRqaHYTERaAskyJoF2d3Fu&#10;VercEWcS9e0zgUKXh/PzcdbFbHpxpdF1lhUkUQyCuLa640bB6bh9eQPhPLLG3jIpWMhBsXl8WGOu&#10;7cQHula+EWGEXY4KWu+HXEpXt2TQRXYgDt6PHQ36IMdG6hGnMG56mcbxShrsOBBaHOijpfq3upjA&#10;LXffUxfbZMFBfzXnzwxfl71Sz09z+Q7C0+z/w3/tnVaQZnD/En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qg1wgAAANsAAAAPAAAAAAAAAAAAAAAAAJgCAABkcnMvZG93&#10;bnJldi54bWxQSwUGAAAAAAQABAD1AAAAhwMAAAAA&#10;" filled="f">
                  <v:stroke dashstyle="dashDot"/>
                  <o:lock v:ext="edit" aspectratio="t"/>
                  <v:textbox>
                    <w:txbxContent>
                      <w:p w:rsidR="00094407" w:rsidRDefault="00094407"/>
                    </w:txbxContent>
                  </v:textbox>
                </v:oval>
                <v:line id="Line 299" o:spid="_x0000_s1029" style="position:absolute;visibility:visible;mso-wrap-style:square" from="3780,6027" to="3780,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1I8EAAADbAAAADwAAAGRycy9kb3ducmV2LnhtbESP0YrCMBRE34X9h3AF3zRVoUjXKCIr&#10;LAiitR9wt7nblk1uSpO19e+NIPg4zMwZZr0drBE36nzjWMF8loAgLp1uuFJQXA/TFQgfkDUax6Tg&#10;Th62m4/RGjPter7QLQ+ViBD2GSqoQ2gzKX1Zk0U/cy1x9H5dZzFE2VVSd9hHuDVykSSptNhwXKix&#10;pX1N5V/+bxX05/wwnI5O28Lt08ak85/ll1FqMh52nyACDeEdfrW/tYJFCs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G3UjwQAAANsAAAAPAAAAAAAAAAAAAAAA&#10;AKECAABkcnMvZG93bnJldi54bWxQSwUGAAAAAAQABAD5AAAAjwMAAAAA&#10;" strokeweight="1.25pt">
                  <o:lock v:ext="edit" aspectratio="t"/>
                </v:line>
                <v:line id="Line 300" o:spid="_x0000_s1030" style="position:absolute;visibility:visible;mso-wrap-style:square" from="7650,6042" to="7650,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QuMMAAADbAAAADwAAAGRycy9kb3ducmV2LnhtbESPwWrDMBBE74H+g9hCbokcB9ziRgnF&#10;1FAIhNbNB2ytjW0irYyl2s7fR4VCj8PMvGF2h9kaMdLgO8cKNusEBHHtdMeNgvNXuXoG4QOyRuOY&#10;FNzIw2H/sNhhrt3EnzRWoRERwj5HBW0IfS6lr1uy6NeuJ47exQ0WQ5RDI/WAU4RbI9MkyaTFjuNC&#10;iz0VLdXX6scqmD6qcj4dnbZnV2SdyTbf2zej1PJxfn0BEWgO/+G/9rtWkD7B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X0LjDAAAA2wAAAA8AAAAAAAAAAAAA&#10;AAAAoQIAAGRycy9kb3ducmV2LnhtbFBLBQYAAAAABAAEAPkAAACRAwAAAAA=&#10;" strokeweight="1.25pt">
                  <o:lock v:ext="edit" aspectratio="t"/>
                </v:line>
                <v:rect id="Rectangle 301" o:spid="_x0000_s1031" style="position:absolute;left:3810;top:8622;width:376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GzsAA&#10;AADbAAAADwAAAGRycy9kb3ducmV2LnhtbERPTYvCMBC9C/6HMIIX0VQFla5RRBAEvayKeBya2aa7&#10;zaQ0sVZ//eYgeHy87+W6taVoqPaFYwXjUQKCOHO64FzB5bwbLkD4gKyxdEwKnuRhvep2lphq9+Bv&#10;ak4hFzGEfYoKTAhVKqXPDFn0I1cRR+7H1RZDhHUudY2PGG5LOUmSmbRYcGwwWNHWUPZ3ulsFvw3l&#10;fBycr2ZeHp7+Nt2/BtVNqX6v3XyBCNSGj/jt3msFk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CGzsAAAADbAAAADwAAAAAAAAAAAAAAAACYAgAAZHJzL2Rvd25y&#10;ZXYueG1sUEsFBgAAAAAEAAQA9QAAAIUDAAAAAA==&#10;" filled="f" strokecolor="white">
                  <o:lock v:ext="edit" aspectratio="t"/>
                </v:rect>
                <v:oval id="Oval 302" o:spid="_x0000_s1032" style="position:absolute;left:5310;top:4452;width:6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GM8UA&#10;AADbAAAADwAAAGRycy9kb3ducmV2LnhtbESPzWrDMBCE74W+g9hCLqWWG0JoXSuhBAo9BPLTPMDG&#10;2spurJUjqbHz9lEgkOMwM98w5XywrTiRD41jBa9ZDoK4crpho2D38/XyBiJEZI2tY1JwpgDz2eND&#10;iYV2PW/otI1GJAiHAhXUMXaFlKGqyWLIXEecvF/nLcYkvZHaY5/gtpXjPJ9Kiw2nhRo7WtRUHbb/&#10;VsF+v3ODPPrV+tkcPE7++s4s10qNnobPDxCRhngP39rfWsH4Ha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wYzxQAAANsAAAAPAAAAAAAAAAAAAAAAAJgCAABkcnMv&#10;ZG93bnJldi54bWxQSwUGAAAAAAQABAD1AAAAigMAAAAA&#10;" filled="f">
                  <o:lock v:ext="edit" aspectratio="t"/>
                </v:oval>
                <v:line id="Line 303" o:spid="_x0000_s1033" style="position:absolute;visibility:visible;mso-wrap-style:square" from="5220,4542" to="5220,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eEcAAAADbAAAADwAAAGRycy9kb3ducmV2LnhtbERP3WrCMBS+F3yHcITd2VQLZXRGGaIg&#10;DGTr+gBnzVlblpyUJrb17c2FsMuP7393mK0RIw2+c6xgk6QgiGunO24UVN/n9SsIH5A1Gsek4E4e&#10;DvvlYoeFdhN/0ViGRsQQ9gUqaEPoCyl93ZJFn7ieOHK/brAYIhwaqQecYrg1cpumubTYcWxosadj&#10;S/VfebMKps/yPF8/nLaVO+adyTc/2cko9bKa399ABJrDv/jpvmgFWVwf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3hHAAAAA2wAAAA8AAAAAAAAAAAAAAAAA&#10;oQIAAGRycy9kb3ducmV2LnhtbFBLBQYAAAAABAAEAPkAAACOAwAAAAA=&#10;" strokeweight="1.25pt">
                  <o:lock v:ext="edit" aspectratio="t"/>
                </v:line>
                <v:oval id="Oval 304" o:spid="_x0000_s1034" style="position:absolute;left:5220;top:4407;width: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O9cMA&#10;AADbAAAADwAAAGRycy9kb3ducmV2LnhtbESPQWvCQBSE74X+h+UJvZS6UUmRNJtQAsV6EqOX3h7Z&#10;ZxLMvk2zq8Z/7wqCx2FmvmHSfDSdONPgWssKZtMIBHFldcu1gv3u52MJwnlkjZ1lUnAlB3n2+pJi&#10;ou2Ft3QufS0ChF2CChrv+0RKVzVk0E1tTxy8gx0M+iCHWuoBLwFuOjmPok9psOWw0GBPRUPVsTwZ&#10;Be59Hy83xIv/olrTieL+b3WIlXqbjN9fIDyN/hl+tH+1gsUM7l/C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7O9cMAAADbAAAADwAAAAAAAAAAAAAAAACYAgAAZHJzL2Rv&#10;d25yZXYueG1sUEsFBgAAAAAEAAQA9QAAAIgDAAAAAA==&#10;" filled="f" strokeweight="1.25pt">
                  <o:lock v:ext="edit" aspectratio="t"/>
                </v:oval>
                <v:rect id="Rectangle 305" o:spid="_x0000_s1035" style="position:absolute;left:2820;top:10557;width:54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iFsEA&#10;AADbAAAADwAAAGRycy9kb3ducmV2LnhtbESP0YrCMBRE3xf8h3AFXxZNtbBoNYoIgiCCVj/g0lzb&#10;0uamNKnWvzeCsI/DzJxhVpve1OJBrSstK5hOIhDEmdUl5wpu1/14DsJ5ZI21ZVLwIgeb9eBnhYm2&#10;T77QI/W5CBB2CSoovG8SKV1WkEE3sQ1x8O62NeiDbHOpW3wGuKnlLIr+pMGSw0KBDe0Kyqq0Mwp2&#10;i8jv6RSfj8e445OtuuZQ/So1GvbbJQhPvf8Pf9sHrSCewe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BIhbBAAAA2wAAAA8AAAAAAAAAAAAAAAAAmAIAAGRycy9kb3du&#10;cmV2LnhtbFBLBQYAAAAABAAEAPUAAACGAwAAAAA=&#10;" filled="f" strokeweight="1.25pt">
                  <o:lock v:ext="edit" aspectratio="t"/>
                </v:rect>
                <v:line id="Line 306" o:spid="_x0000_s1036" style="position:absolute;visibility:visible;mso-wrap-style:square" from="7665,8997" to="868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ZsMAAADbAAAADwAAAGRycy9kb3ducmV2LnhtbESPwWrDMBBE74X8g9hCb7WcGExxooRi&#10;YggESuv4AzbW1jaVVsZSYvfvq0Khx2Fm3jC7w2KNuNPkB8cK1kkKgrh1euBOQXOpnl9A+ICs0Tgm&#10;Bd/k4bBfPeyw0G7mD7rXoRMRwr5ABX0IYyGlb3uy6BM3Ekfv000WQ5RTJ/WEc4RbIzdpmkuLA8eF&#10;Hkcqe2q/6ptVML/X1fJ2dto2rswHk6+v2dEo9fS4vG5BBFrCf/ivfdIKsgx+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1QGbDAAAA2wAAAA8AAAAAAAAAAAAA&#10;AAAAoQIAAGRycy9kb3ducmV2LnhtbFBLBQYAAAAABAAEAPkAAACRAwAAAAA=&#10;" strokeweight="1.25pt">
                  <o:lock v:ext="edit" aspectratio="t"/>
                </v:line>
                <v:line id="Line 307" o:spid="_x0000_s1037" style="position:absolute;flip:x;visibility:visible;mso-wrap-style:square" from="8265,8997" to="868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8t8QAAADbAAAADwAAAGRycy9kb3ducmV2LnhtbESPQWvCQBSE74X+h+UJ3urGVqpNXaUt&#10;CIJ60Ap6fGZfk2D2bcg+Tfz3bqHQ4zAz3zDTeecqdaUmlJ4NDAcJKOLM25JzA/vvxdMEVBBki5Vn&#10;MnCjAPPZ48MUU+tb3tJ1J7mKEA4pGihE6lTrkBXkMAx8TRy9H984lCibXNsG2wh3lX5OklftsOS4&#10;UGBNXwVl593FGQj2xqfDZH1oP/fHs5TjjXSrN2P6ve7jHZRQJ//hv/bSGngZwe+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vy3xAAAANsAAAAPAAAAAAAAAAAA&#10;AAAAAKECAABkcnMvZG93bnJldi54bWxQSwUGAAAAAAQABAD5AAAAkgMAAAAA&#10;" strokeweight="1.25pt">
                  <o:lock v:ext="edit" aspectratio="t"/>
                </v:line>
                <v:line id="Line 308" o:spid="_x0000_s1038" style="position:absolute;flip:x;visibility:visible;mso-wrap-style:square" from="8280,9402" to="8685,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ZLMQAAADbAAAADwAAAGRycy9kb3ducmV2LnhtbESPQWvCQBSE74X+h+UJ3urGFqtNXaUt&#10;CIJ60Ap6fGZfk2D2bcg+Tfz3bqHQ4zAz3zDTeecqdaUmlJ4NDAcJKOLM25JzA/vvxdMEVBBki5Vn&#10;MnCjAPPZ48MUU+tb3tJ1J7mKEA4pGihE6lTrkBXkMAx8TRy9H984lCibXNsG2wh3lX5OklftsOS4&#10;UGBNXwVl593FGQj2xqfDZH1oP/fHs5TjjXSrN2P6ve7jHZRQJ//hv/bSGngZwe+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lksxAAAANsAAAAPAAAAAAAAAAAA&#10;AAAAAKECAABkcnMvZG93bnJldi54bWxQSwUGAAAAAAQABAD5AAAAkgMAAAAA&#10;" strokeweight="1.25pt">
                  <o:lock v:ext="edit" aspectratio="t"/>
                </v:line>
                <v:line id="Line 309" o:spid="_x0000_s1039" style="position:absolute;visibility:visible;mso-wrap-style:square" from="8685,9042" to="8685,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Lj/sMAAADbAAAADwAAAGRycy9kb3ducmV2LnhtbESPwWrDMBBE74X8g9hAb7WcBkxxrIQQ&#10;YggESuvkAzbWxjaRVsZSbffvq0Khx2Fm3jDFbrZGjDT4zrGCVZKCIK6d7rhRcL2UL28gfEDWaByT&#10;gm/ysNsungrMtZv4k8YqNCJC2OeooA2hz6X0dUsWfeJ64ujd3WAxRDk0Ug84Rbg18jVNM2mx47jQ&#10;Yk+HlupH9WUVTB9VOb+fnbZXd8g6k61u66NR6nk57zcgAs3hP/zXPmkF6wx+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4/7DAAAA2wAAAA8AAAAAAAAAAAAA&#10;AAAAoQIAAGRycy9kb3ducmV2LnhtbFBLBQYAAAAABAAEAPkAAACRAwAAAAA=&#10;" strokeweight="1.25pt">
                  <o:lock v:ext="edit" aspectratio="t"/>
                </v:line>
                <v:line id="Line 310" o:spid="_x0000_s1040" style="position:absolute;flip:x;visibility:visible;mso-wrap-style:square" from="2820,8967" to="3525,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iwMQAAADbAAAADwAAAGRycy9kb3ducmV2LnhtbESPX2vCQBDE34V+h2MLfdOLFapGT2kL&#10;QqH2wT+gj2tuTYK5vZDbmvjte0LBx2FmfsPMl52r1JWaUHo2MBwkoIgzb0vODex3q/4EVBBki5Vn&#10;MnCjAMvFU2+OqfUtb+i6lVxFCIcUDRQidap1yApyGAa+Jo7e2TcOJcom17bBNsJdpV+T5E07LDku&#10;FFjTZ0HZZfvrDAR749Nhsj60H/vjRcrxj3TfU2Nenrv3GSihTh7h//aXNTAaw/1L/A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4GLAxAAAANsAAAAPAAAAAAAAAAAA&#10;AAAAAKECAABkcnMvZG93bnJldi54bWxQSwUGAAAAAAQABAD5AAAAkgMAAAAA&#10;" strokeweight="1.25pt">
                  <o:lock v:ext="edit" aspectratio="t"/>
                </v:line>
                <v:line id="Line 311" o:spid="_x0000_s1041" style="position:absolute;visibility:visible;mso-wrap-style:square" from="3525,8967" to="3765,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o:lock v:ext="edit" aspectratio="t"/>
                </v:line>
                <v:rect id="Rectangle 312" o:spid="_x0000_s1042" style="position:absolute;left:2820;top:6672;width:5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wZ8MA&#10;AADbAAAADwAAAGRycy9kb3ducmV2LnhtbESP0WqDQBRE3wP9h+UW+hKaNRVCYrMJQRACIrSmH3Bx&#10;b1V074q7Jubvs4VCHoeZOcPsj7PpxZVG11pWsF5FIIgrq1uuFfxcsvctCOeRNfaWScGdHBwPL4s9&#10;Jtre+Juupa9FgLBLUEHj/ZBI6aqGDLqVHYiD92tHgz7IsZZ6xFuAm15+RNFGGmw5LDQ4UNpQ1ZWT&#10;UZDuIp9REX/leTxxYbtpOHdLpd5e59MnCE+zf4b/22etIN7B35fwA+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WwZ8MAAADbAAAADwAAAAAAAAAAAAAAAACYAgAAZHJzL2Rv&#10;d25yZXYueG1sUEsFBgAAAAAEAAQA9QAAAIgDAAAAAA==&#10;" filled="f" strokeweight="1.25pt">
                  <o:lock v:ext="edit" aspectratio="t"/>
                </v:rect>
                <v:line id="Line 313" o:spid="_x0000_s1043" style="position:absolute;flip:x;visibility:visible;mso-wrap-style:square" from="8250,5547" to="8685,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JycEAAADbAAAADwAAAGRycy9kb3ducmV2LnhtbERPTWvCQBC9C/0PyxR6001FrMZspBWE&#10;QttDraDHMTtNgtnZkJ2a+O/dQ8Hj431n68E16kJdqD0beJ4koIgLb2suDex/tuMFqCDIFhvPZOBK&#10;Adb5wyjD1Pqev+myk1LFEA4pGqhE2lTrUFTkMEx8Sxy5X985lAi7UtsO+xjuGj1Nkrl2WHNsqLCl&#10;TUXFeffnDAR75dNh8Xno3/bHs9QvXzJ8LI15ehxeV6CEBrmL/93v1sAsro9f4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4nJwQAAANsAAAAPAAAAAAAAAAAAAAAA&#10;AKECAABkcnMvZG93bnJldi54bWxQSwUGAAAAAAQABAD5AAAAjwMAAAAA&#10;" strokeweight="1.25pt">
                  <o:lock v:ext="edit" aspectratio="t"/>
                </v:line>
                <v:line id="Line 314" o:spid="_x0000_s1044" style="position:absolute;flip:x;visibility:visible;mso-wrap-style:square" from="8235,5112" to="8685,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sUsQAAADbAAAADwAAAGRycy9kb3ducmV2LnhtbESPX2vCQBDE3wt+h2MF3+rFIq1GT7GC&#10;UGj74B/QxzW3JsHcXshtTfz2vULBx2FmfsPMl52r1I2aUHo2MBomoIgzb0vODRz2m+cJqCDIFivP&#10;ZOBOAZaL3tMcU+tb3tJtJ7mKEA4pGihE6lTrkBXkMAx9TRy9i28cSpRNrm2DbYS7Sr8kyat2WHJc&#10;KLCmdUHZdffjDAR75/Nx8nVs3w+nq5Rv39J9To0Z9LvVDJRQJ4/wf/vDGhiP4O9L/AF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yxSxAAAANsAAAAPAAAAAAAAAAAA&#10;AAAAAKECAABkcnMvZG93bnJldi54bWxQSwUGAAAAAAQABAD5AAAAkgMAAAAA&#10;" strokeweight="1.25pt">
                  <o:lock v:ext="edit" aspectratio="t"/>
                </v:line>
                <v:line id="Line 315" o:spid="_x0000_s1045" style="position:absolute;visibility:visible;mso-wrap-style:square" from="8685,5127" to="8685,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gMIAAADbAAAADwAAAGRycy9kb3ducmV2LnhtbESP0YrCMBRE3wX/IVxh3zTVlSLVKCIK&#10;wsLiVj/g2lzbYnJTmmi7f78RhH0cZuYMs9r01ogntb52rGA6SUAQF07XXCq4nA/jBQgfkDUax6Tg&#10;lzxs1sPBCjPtOv6hZx5KESHsM1RQhdBkUvqiIot+4hri6N1cazFE2ZZSt9hFuDVyliSptFhzXKiw&#10;oV1FxT1/WAXdKT/0319O24vbpbVJp9fPvVHqY9RvlyAC9eE//G4ftYL5DF5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WgMIAAADbAAAADwAAAAAAAAAAAAAA&#10;AAChAgAAZHJzL2Rvd25yZXYueG1sUEsFBgAAAAAEAAQA+QAAAJADAAAAAA==&#10;" strokeweight="1.25pt">
                  <o:lock v:ext="edit" aspectratio="t"/>
                </v:line>
                <v:line id="Line 316" o:spid="_x0000_s1046" style="position:absolute;flip:x;visibility:visible;mso-wrap-style:square" from="2820,5127" to="3510,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XvsQAAADbAAAADwAAAGRycy9kb3ducmV2LnhtbESPQWvCQBSE74X+h+UJ3urGVqpNXaUt&#10;CIJ60Ap6fGZfk2D2bcg+Tfz3bqHQ4zAz3zDTeecqdaUmlJ4NDAcJKOLM25JzA/vvxdMEVBBki5Vn&#10;MnCjAPPZ48MUU+tb3tJ1J7mKEA4pGihE6lTrkBXkMAx8TRy9H984lCibXNsG2wh3lX5OklftsOS4&#10;UGBNXwVl593FGQj2xqfDZH1oP/fHs5TjjXSrN2P6ve7jHZRQJ//hv/bSGhi9wO+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Re+xAAAANsAAAAPAAAAAAAAAAAA&#10;AAAAAKECAABkcnMvZG93bnJldi54bWxQSwUGAAAAAAQABAD5AAAAkgMAAAAA&#10;" strokeweight="1.25pt">
                  <o:lock v:ext="edit" aspectratio="t"/>
                </v:line>
                <v:line id="Line 317" o:spid="_x0000_s1047" style="position:absolute;visibility:visible;mso-wrap-style:square" from="3510,5127" to="5205,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rb8IAAADbAAAADwAAAGRycy9kb3ducmV2LnhtbESP0YrCMBRE3wX/IVzBN01dpSzVKCIK&#10;giC7XT/g2lzbYnJTmqytf2+EhX0cZuYMs9r01ogHtb52rGA2TUAQF07XXCq4/BwmnyB8QNZoHJOC&#10;J3nYrIeDFWbadfxNjzyUIkLYZ6igCqHJpPRFRRb91DXE0bu51mKIsi2lbrGLcGvkR5Kk0mLNcaHC&#10;hnYVFff81yrovvJDfz45bS9ul9YmnV3ne6PUeNRvlyAC9eE//Nc+agWLB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rb8IAAADbAAAADwAAAAAAAAAAAAAA&#10;AAChAgAAZHJzL2Rvd25yZXYueG1sUEsFBgAAAAAEAAQA+QAAAJADAAAAAA==&#10;" strokeweight="1.25pt">
                  <o:lock v:ext="edit" aspectratio="t"/>
                </v:line>
                <v:shape id="Freeform 318" o:spid="_x0000_s1048" style="position:absolute;left:6111;top:5112;width:2590;height:2;visibility:visible;mso-wrap-style:square;v-text-anchor:top" coordsize="2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9BMUA&#10;AADbAAAADwAAAGRycy9kb3ducmV2LnhtbESPzWrDMBCE74W8g9hALyWR3TZpcaMEUwgY0kt+HmCx&#10;traJtXIk1Xb69FGhkOMwM98wq81oWtGT841lBek8AUFcWt1wpeB03M7eQfiArLG1TAqu5GGznjys&#10;MNN24D31h1CJCGGfoYI6hC6T0pc1GfRz2xFH79s6gyFKV0ntcIhw08rnJFlKgw3HhRo7+qypPB9+&#10;jAKmUBb7r0tSjfnLb3/aufTJvSn1OB3zDxCBxnAP/7cLreB1AX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P0ExQAAANsAAAAPAAAAAAAAAAAAAAAAAJgCAABkcnMv&#10;ZG93bnJldi54bWxQSwUGAAAAAAQABAD1AAAAigMAAAAA&#10;" path="m2590,l,2e" strokeweight="1.25pt">
                  <v:path arrowok="t" o:connecttype="custom" o:connectlocs="2590,0;0,2" o:connectangles="0,0"/>
                  <o:lock v:ext="edit" aspectratio="t"/>
                </v:shape>
                <v:shape id="Freeform 319" o:spid="_x0000_s1049" style="position:absolute;left:8220;top:6672;width:546;height: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48IA&#10;AADbAAAADwAAAGRycy9kb3ducmV2LnhtbESPQYvCMBSE74L/ITzBm6aKqFSjqLDgaVndInp7NM+2&#10;2ryUJtt2//1GEPY4zMw3zHrbmVI0VLvCsoLJOAJBnFpdcKYg+f4YLUE4j6yxtEwKfsnBdtPvrTHW&#10;tuUTNWefiQBhF6OC3PsqltKlORl0Y1sRB+9ua4M+yDqTusY2wE0pp1E0lwYLDgs5VnTIKX2ef4wC&#10;016W7ki3HT72yXWRNHT/yj6VGg663QqEp87/h9/to1Ywm8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TjwgAAANsAAAAPAAAAAAAAAAAAAAAAAJgCAABkcnMvZG93&#10;bnJldi54bWxQSwUGAAAAAAQABAD1AAAAhwMAAAAA&#10;" path="m,l546,2e">
                  <v:path arrowok="t" o:connecttype="custom" o:connectlocs="0,0;546,2" o:connectangles="0,0"/>
                  <o:lock v:ext="edit" aspectratio="t"/>
                </v:shape>
                <v:shape id="Freeform 320" o:spid="_x0000_s1050" style="position:absolute;left:8220;top:7092;width:531;height: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BcQA&#10;AADbAAAADwAAAGRycy9kb3ducmV2LnhtbESPT2sCMRTE74V+h/CEXopmK22V1Sil4J9666rg8bF5&#10;7i5uXpYkddNvb4RCj8PM/IaZL6NpxZWcbywreBllIIhLqxuuFBz2q+EUhA/IGlvLpOCXPCwXjw9z&#10;zLXt+ZuuRahEgrDPUUEdQpdL6cuaDPqR7YiTd7bOYEjSVVI77BPctHKcZe/SYMNpocaOPmsqL8WP&#10;UWCKfXzeuqN505v1oTt9lf0uTpV6GsSPGYhAMfyH/9pbreB1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QXEAAAA2wAAAA8AAAAAAAAAAAAAAAAAmAIAAGRycy9k&#10;b3ducmV2LnhtbFBLBQYAAAAABAAEAPUAAACJAwAAAAA=&#10;" path="m,l531,2e">
                  <v:path arrowok="t" o:connecttype="custom" o:connectlocs="0,0;531,2" o:connectangles="0,0"/>
                  <o:lock v:ext="edit" aspectratio="t"/>
                </v:shape>
                <v:line id="Line 321" o:spid="_x0000_s1051" style="position:absolute;visibility:visible;mso-wrap-style:square" from="8280,10557" to="8790,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o:lock v:ext="edit" aspectratio="t"/>
                </v:line>
                <v:line id="Line 322" o:spid="_x0000_s1052" style="position:absolute;visibility:visible;mso-wrap-style:square" from="8280,10977" to="879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o:lock v:ext="edit" aspectratio="t"/>
                </v:line>
                <v:oval id="Oval 323" o:spid="_x0000_s1053" style="position:absolute;left:4125;top:5637;width:318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40L4A&#10;AADbAAAADwAAAGRycy9kb3ducmV2LnhtbERPTYvCMBC9L/gfwgh7W1NFF6lGEUVwj7q7oLehGdti&#10;MylNtO2/dw6Cx8f7Xq47V6kHNaH0bGA8SkARZ96WnBv4+91/zUGFiGyx8kwGegqwXg0+lpha3/KR&#10;HqeYKwnhkKKBIsY61TpkBTkMI18TC3f1jcMosMm1bbCVcFfpSZJ8a4clS0OBNW0Lym6nu5PezeHS&#10;lokf91jbc/6/m+G0/zHmc9htFqAidfEtfrkP1sBM1ssX+QF6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HeNC+AAAA2wAAAA8AAAAAAAAAAAAAAAAAmAIAAGRycy9kb3ducmV2&#10;LnhtbFBLBQYAAAAABAAEAPUAAACDAwAAAAA=&#10;" filled="f">
                  <v:stroke dashstyle="dashDot"/>
                  <o:lock v:ext="edit" aspectratio="t"/>
                </v:oval>
                <v:line id="Line 324" o:spid="_x0000_s1054" style="position:absolute;visibility:visible;mso-wrap-style:square" from="8085,7107" to="8085,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o:lock v:ext="edit" aspectratio="t"/>
                </v:line>
                <v:line id="Line 325" o:spid="_x0000_s1055" style="position:absolute;flip:y;visibility:visible;mso-wrap-style:square" from="8085,7092" to="8085,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o:lock v:ext="edit" aspectratio="t"/>
                </v:line>
                <v:oval id="Oval 326" o:spid="_x0000_s1056" style="position:absolute;left:5220;top:5757;width:8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QucQA&#10;AADbAAAADwAAAGRycy9kb3ducmV2LnhtbESPzWrDMBCE74G8g9hAL6GWW+MQHMuhBErbU4mTS2+L&#10;tf4h1sq1lNh9+6pQyHGYmW+YfD+bXtxodJ1lBU9RDIK4srrjRsH59Pq4BeE8ssbeMin4IQf7YrnI&#10;MdN24iPdSt+IAGGXoYLW+yGT0lUtGXSRHYiDV9vRoA9ybKQecQpw08vnON5Igx2HhRYHOrRUXcqr&#10;UeDW53T7SZx8H6oPulI6fL3VqVIPq/llB8LT7O/h//a7VpAm8Pcl/A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ELnEAAAA2wAAAA8AAAAAAAAAAAAAAAAAmAIAAGRycy9k&#10;b3ducmV2LnhtbFBLBQYAAAAABAAEAPUAAACJAwAAAAA=&#10;" filled="f" strokeweight="1.25pt">
                  <o:lock v:ext="edit" aspectratio="t"/>
                </v:oval>
                <v:line id="Line 327" o:spid="_x0000_s1057" style="position:absolute;visibility:visible;mso-wrap-style:square" from="6105,4527" to="6105,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9ssMAAADbAAAADwAAAGRycy9kb3ducmV2LnhtbESP0WrCQBRE3wv9h+UW+lY3qRpKdCNF&#10;KhQE0egH3GavSeju3ZBdTfr3XUHwcZiZM8xyNVojrtT71rGCdJKAIK6cbrlWcDpu3j5A+ICs0Tgm&#10;BX/kYVU8Py0x127gA13LUIsIYZ+jgiaELpfSVw1Z9BPXEUfv7HqLIcq+lrrHIcKtke9JkkmLLceF&#10;BjtaN1T9lherYNiXm3G3ddqe3DprTZb+TL+MUq8v4+cCRKAxPML39rdWMJ/B7Uv8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PbLDAAAA2wAAAA8AAAAAAAAAAAAA&#10;AAAAoQIAAGRycy9kb3ducmV2LnhtbFBLBQYAAAAABAAEAPkAAACRAwAAAAA=&#10;" strokeweight="1.25pt">
                  <o:lock v:ext="edit" aspectratio="t"/>
                </v:line>
                <v:oval id="Oval 328" o:spid="_x0000_s1058" style="position:absolute;left:5310;top:5802;width:6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t+8MA&#10;AADbAAAADwAAAGRycy9kb3ducmV2LnhtbESPQYvCMBSE78L+h/AEb5oqVLRrFFlwWQ8e1P0Bb5Nn&#10;223zUpqo1V9vBMHjMDPfMItVZ2txodaXjhWMRwkIYu1MybmC3+NmOAPhA7LB2jEpuJGH1fKjt8DM&#10;uCvv6XIIuYgQ9hkqKEJoMim9LsiiH7mGOHon11oMUba5NC1eI9zWcpIkU2mx5LhQYENfBenqcLYK&#10;7v/73enPb6vveaLTajyf6PRulRr0u/UniEBdeIdf7R+jIE3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6t+8MAAADbAAAADwAAAAAAAAAAAAAAAACYAgAAZHJzL2Rv&#10;d25yZXYueG1sUEsFBgAAAAAEAAQA9QAAAIgDAAAAAA==&#10;" filled="f">
                  <v:stroke dashstyle="dash"/>
                  <o:lock v:ext="edit" aspectratio="t"/>
                </v:oval>
                <v:rect id="Rectangle 329" o:spid="_x0000_s1059" style="position:absolute;left:3570;top:9597;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EWsUA&#10;AADbAAAADwAAAGRycy9kb3ducmV2LnhtbESPQWvCQBSE7wX/w/IEL6IbK7WSugYpFAR7qUrx+Mi+&#10;ZqPZtyG7TaK/vlsQPA4z8w2zynpbiZYaXzpWMJsmIIhzp0suFBwPH5MlCB+QNVaOScGVPGTrwdMK&#10;U+06/qJ2HwoRIexTVGBCqFMpfW7Iop+6mjh6P66xGKJsCqkb7CLcVvI5SRbSYslxwWBN74byy/7X&#10;Kji3VPDn+PBtXqvd1Z/m29u4Pik1GvabNxCB+vAI39tbreBlAf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cRaxQAAANsAAAAPAAAAAAAAAAAAAAAAAJgCAABkcnMv&#10;ZG93bnJldi54bWxQSwUGAAAAAAQABAD1AAAAigMAAAAA&#10;" filled="f" strokecolor="white">
                  <o:lock v:ext="edit" aspectratio="t"/>
                </v:rect>
                <v:rect id="Rectangle 330" o:spid="_x0000_s1060" style="position:absolute;left:3795;top:9327;width:12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hwcUA&#10;AADbAAAADwAAAGRycy9kb3ducmV2LnhtbESPQWvCQBSE70L/w/IKvYjZ2GKVmFWKIAjtpaaIx0f2&#10;mY3Nvg3ZNcb++m6h4HGYmW+YfD3YRvTU+dqxgmmSgiAuna65UvBVbCcLED4ga2wck4IbeVivHkY5&#10;Ztpd+ZP6fahEhLDPUIEJoc2k9KUhiz5xLXH0Tq6zGKLsKqk7vEa4beRzmr5KizXHBYMtbQyV3/uL&#10;VXDuqeKPcXEw8+b95o8vu59xe1Tq6XF4W4IINIR7+L+90wpmc/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WHBxQAAANsAAAAPAAAAAAAAAAAAAAAAAJgCAABkcnMv&#10;ZG93bnJldi54bWxQSwUGAAAAAAQABAD1AAAAigMAAAAA&#10;" filled="f" strokecolor="white">
                  <o:lock v:ext="edit" aspectratio="t"/>
                </v:rect>
                <v:rect id="Rectangle 331" o:spid="_x0000_s1061" style="position:absolute;left:7185;top:9447;width:4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1s8IA&#10;AADbAAAADwAAAGRycy9kb3ducmV2LnhtbERPz2vCMBS+D/Y/hDfwIjZ1Yypd0yLCQHCXqYjHR/PW&#10;dGteShNr3V+/HAYeP77feTnaVgzU+8axgnmSgiCunG64VnA8vM9WIHxA1tg6JgU38lAWjw85Ztpd&#10;+ZOGfahFDGGfoQITQpdJ6StDFn3iOuLIfbneYoiwr6Xu8RrDbSuf03QhLTYcGwx2tDFU/ewvVsH3&#10;QDV/TA8ns2x3N39+2f5Ou7NSk6dx/QYi0Bju4n/3Vit4jWP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vWzwgAAANsAAAAPAAAAAAAAAAAAAAAAAJgCAABkcnMvZG93&#10;bnJldi54bWxQSwUGAAAAAAQABAD1AAAAhwMAAAAA&#10;" filled="f" strokecolor="white">
                  <o:lock v:ext="edit" aspectratio="t"/>
                </v:rect>
                <v:line id="Line 332" o:spid="_x0000_s1062" style="position:absolute;flip:y;visibility:visible;mso-wrap-style:square" from="7650,9432" to="7650,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2icQAAADbAAAADwAAAGRycy9kb3ducmV2LnhtbESPQWvCQBSE70L/w/KE3nRjoVWjq7SF&#10;glB7qBX0+Mw+k2D2bcg+Tfz3bkHwOMzMN8x82blKXagJpWcDo2ECijjztuTcwPbvazABFQTZYuWZ&#10;DFwpwHLx1Jtjan3Lv3TZSK4ihEOKBgqROtU6ZAU5DENfE0fv6BuHEmWTa9tgG+Gu0i9J8qYdlhwX&#10;Cqzps6DstDk7A8Fe+bCbrHftx3Z/knL8I9331Jjnfvc+AyXUySN8b6+sgdcp/H+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LaJxAAAANsAAAAPAAAAAAAAAAAA&#10;AAAAAKECAABkcnMvZG93bnJldi54bWxQSwUGAAAAAAQABAD5AAAAkgMAAAAA&#10;" strokeweight="1.25pt">
                  <o:lock v:ext="edit" aspectratio="t"/>
                </v:line>
                <v:shape id="Freeform 333" o:spid="_x0000_s1063" style="position:absolute;left:3771;top:2534;width:7;height:3463;visibility:visible;mso-wrap-style:square;v-text-anchor:top" coordsize="7,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NR70A&#10;AADbAAAADwAAAGRycy9kb3ducmV2LnhtbERPSwrCMBDdC94hjOBOUxVUqlFEEHQjfnqAoRnbYjOp&#10;TdTW05uF4PLx/st1Y0rxotoVlhWMhhEI4tTqgjMFyXU3mINwHlljaZkUtORgvep2lhhr++YzvS4+&#10;EyGEXYwKcu+rWEqX5mTQDW1FHLibrQ36AOtM6hrfIdyUchxFU2mw4NCQY0XbnNL75WkUyLZ9HGfj&#10;ZDP5nK5F0hy8vE+0Uv1es1mA8NT4v/jn3msF0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YNR70AAADbAAAADwAAAAAAAAAAAAAAAACYAgAAZHJzL2Rvd25yZXYu&#10;eG1sUEsFBgAAAAAEAAQA9QAAAIIDAAAAAA==&#10;" path="m,l7,3463e">
                  <v:path arrowok="t" o:connecttype="custom" o:connectlocs="0,0;7,3463" o:connectangles="0,0"/>
                  <o:lock v:ext="edit" aspectratio="t"/>
                </v:shape>
                <v:shape id="Freeform 334" o:spid="_x0000_s1064" style="position:absolute;left:7636;top:2549;width:5;height:3478;visibility:visible;mso-wrap-style:square;v-text-anchor:top" coordsize="5,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DFsUA&#10;AADbAAAADwAAAGRycy9kb3ducmV2LnhtbESPT2vCQBTE7wW/w/KE3uomgUaJriJCa0vrwT8Xb4/s&#10;Mwlm34bdVdN++m5B8DjMzG+Y2aI3rbiS841lBekoAUFcWt1wpeCwf3uZgPABWWNrmRT8kIfFfPA0&#10;w0LbG2/puguViBD2BSqoQ+gKKX1Zk0E/sh1x9E7WGQxRukpqh7cIN63MkiSXBhuOCzV2tKqpPO8u&#10;RsEaM78cpxvXZ1+b92P+/bnXv69KPQ/75RREoD48wvf2h1aQ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MMWxQAAANsAAAAPAAAAAAAAAAAAAAAAAJgCAABkcnMv&#10;ZG93bnJldi54bWxQSwUGAAAAAAQABAD1AAAAigMAAAAA&#10;" path="m5,l,3478e">
                  <v:path arrowok="t" o:connecttype="custom" o:connectlocs="5,0;0,3478" o:connectangles="0,0"/>
                  <o:lock v:ext="edit" aspectratio="t"/>
                </v:shape>
                <v:shape id="Freeform 335" o:spid="_x0000_s1065" style="position:absolute;left:4126;top:3089;width:5;height:2908;visibility:visible;mso-wrap-style:square;v-text-anchor:top" coordsize="5,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9mcQA&#10;AADbAAAADwAAAGRycy9kb3ducmV2LnhtbESPzWrDMBCE74W+g9hCbo3cQExxrIQQCKSHkr8257W1&#10;sUWslbFU23n7qFDocZiZb5h8NdpG9NR541jB2zQBQVw6bbhS8HXevr6D8AFZY+OYFNzJw2r5/JRj&#10;pt3AR+pPoRIRwj5DBXUIbSalL2uy6KeuJY7e1XUWQ5RdJXWHQ4TbRs6SJJUWDceFGlva1FTeTj9W&#10;wXz3Oc7tt9kfi8v2Iz0U9xLRKDV5GdcLEIHG8B/+a++0gnQGv1/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3vZnEAAAA2wAAAA8AAAAAAAAAAAAAAAAAmAIAAGRycy9k&#10;b3ducmV2LnhtbFBLBQYAAAAABAAEAPUAAACJAwAAAAA=&#10;" path="m5,l,2908e">
                  <v:path arrowok="t" o:connecttype="custom" o:connectlocs="5,0;0,2908" o:connectangles="0,0"/>
                  <o:lock v:ext="edit" aspectratio="t"/>
                </v:shape>
                <v:shape id="Freeform 336" o:spid="_x0000_s1066" style="position:absolute;left:4131;top:3089;width:3180;height:1;visibility:visible;mso-wrap-style:square;v-text-anchor:top" coordsize="3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4MYA&#10;AADbAAAADwAAAGRycy9kb3ducmV2LnhtbESPQWvCQBSE70L/w/IEL1I31pCW1FWKRRCEgrGX3l6z&#10;r0lq9m3YXTX6612h0OMwM98w82VvWnEi5xvLCqaTBARxaXXDlYLP/frxBYQPyBpby6TgQh6Wi4fB&#10;HHNtz7yjUxEqESHsc1RQh9DlUvqyJoN+Yjvi6P1YZzBE6SqpHZ4j3LTyKUkyabDhuFBjR6uaykNx&#10;NAr22+b5Pb18pddjkW3c98dv2o6vSo2G/dsriEB9+A//tTdaQTaD+5f4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h4MYAAADbAAAADwAAAAAAAAAAAAAAAACYAgAAZHJz&#10;L2Rvd25yZXYueG1sUEsFBgAAAAAEAAQA9QAAAIsDAAAAAA==&#10;" path="m3180,l,e">
                  <v:stroke startarrow="block" startarrowwidth="narrow" startarrowlength="short" endarrow="block" endarrowwidth="narrow" endarrowlength="short"/>
                  <v:path arrowok="t" o:connecttype="custom" o:connectlocs="3180,0;0,0" o:connectangles="0,0"/>
                  <o:lock v:ext="edit" aspectratio="t"/>
                </v:shape>
                <v:shape id="Freeform 337" o:spid="_x0000_s1067" style="position:absolute;left:7294;top:3104;width:5;height:2848;visibility:visible;mso-wrap-style:square;v-text-anchor:top" coordsize="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YEcMA&#10;AADbAAAADwAAAGRycy9kb3ducmV2LnhtbESPQWsCMRSE7wX/Q3hCbzVraaWsRlkEYcWT2ou35+a5&#10;Wd28bJOo679vCgWPw8x8w8wWvW3FjXxoHCsYjzIQxJXTDdcKvverty8QISJrbB2TggcFWMwHLzPM&#10;tbvzlm67WIsE4ZCjAhNjl0sZKkMWw8h1xMk7OW8xJulrqT3eE9y28j3LJtJiw2nBYEdLQ9Vld7UK&#10;utKv5LY4MhU/G3P+XB9Otjwo9TrsiymISH18hv/bpVYw+YC/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YEcMAAADbAAAADwAAAAAAAAAAAAAAAACYAgAAZHJzL2Rv&#10;d25yZXYueG1sUEsFBgAAAAAEAAQA9QAAAIgDAAAAAA==&#10;" path="m5,l,2848e">
                  <v:path arrowok="t" o:connecttype="custom" o:connectlocs="5,0;0,2848" o:connectangles="0,0"/>
                  <o:lock v:ext="edit" aspectratio="t"/>
                </v:shape>
                <v:shape id="Freeform 338" o:spid="_x0000_s1068" style="position:absolute;left:5311;top:4169;width:5;height:343;visibility:visible;mso-wrap-style:square;v-text-anchor:top" coordsize="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OZcQA&#10;AADbAAAADwAAAGRycy9kb3ducmV2LnhtbESPQYvCMBSE78L+h/AWvNlUQVmqUUQRhAVFLex6ezTP&#10;ttq8lCZr6783woLHYWa+YWaLzlTiTo0rLSsYRjEI4szqknMF6Wkz+ALhPLLGyjIpeJCDxfyjN8NE&#10;25YPdD/6XAQIuwQVFN7XiZQuK8igi2xNHLyLbQz6IJtc6gbbADeVHMXxRBosOSwUWNOqoOx2/DMK&#10;1ul+aNqf7PybXs+H5Y3q710+Vqr/2S2nIDx1/h3+b2+1gsk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1DmXEAAAA2wAAAA8AAAAAAAAAAAAAAAAAmAIAAGRycy9k&#10;b3ducmV2LnhtbFBLBQYAAAAABAAEAPUAAACJAwAAAAA=&#10;" path="m5,l,343e">
                  <v:path arrowok="t" o:connecttype="custom" o:connectlocs="5,0;0,343" o:connectangles="0,0"/>
                  <o:lock v:ext="edit" aspectratio="t"/>
                </v:shape>
                <v:shape id="Freeform 339" o:spid="_x0000_s1069" style="position:absolute;left:5971;top:4154;width:5;height:373;visibility:visible;mso-wrap-style:square;v-text-anchor:top" coordsize="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5sMQA&#10;AADbAAAADwAAAGRycy9kb3ducmV2LnhtbESP0WrCQBRE3wv+w3IF35qNtQRJXSUIVtu+aJoPuGRv&#10;k9Ds3ZDdxOjXdwuFPg4zc4bZ7CbTipF611hWsIxiEMSl1Q1XCorPw+MahPPIGlvLpOBGDnbb2cMG&#10;U22vfKEx95UIEHYpKqi971IpXVmTQRfZjjh4X7Y36IPsK6l7vAa4aeVTHCfSYMNhocaO9jWV3/lg&#10;FNw/pEzs83uTv/m2WB2G7Ph6zpRazKfsBYSnyf+H/9onrSB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ebDEAAAA2wAAAA8AAAAAAAAAAAAAAAAAmAIAAGRycy9k&#10;b3ducmV2LnhtbFBLBQYAAAAABAAEAPUAAACJAwAAAAA=&#10;" path="m5,l,373e" filled="f">
                  <v:path arrowok="t" o:connecttype="custom" o:connectlocs="5,0;0,373" o:connectangles="0,0"/>
                  <o:lock v:ext="edit" aspectratio="t"/>
                </v:shape>
                <v:shape id="Freeform 340" o:spid="_x0000_s1070" style="position:absolute;left:5220;top:3629;width:6;height:884;visibility:visible;mso-wrap-style:square;v-text-anchor:top" coordsize="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yE8MA&#10;AADbAAAADwAAAGRycy9kb3ducmV2LnhtbESPQYvCMBSE74L/ITzBm6bK2tWuUURY9LAXXUWPj+bZ&#10;lm1eShNt9debBcHjMDPfMPNla0pxo9oVlhWMhhEI4tTqgjMFh9/vwRSE88gaS8uk4E4OlotuZ46J&#10;tg3v6Lb3mQgQdgkqyL2vEildmpNBN7QVcfAutjbog6wzqWtsAtyUchxFsTRYcFjIsaJ1Tunf/moU&#10;nH9m/pGdtun0cowntLly8yFPSvV77eoLhKfWv8Ov9lYriD/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IyE8MAAADbAAAADwAAAAAAAAAAAAAAAACYAgAAZHJzL2Rv&#10;d25yZXYueG1sUEsFBgAAAAAEAAQA9QAAAIgDAAAAAA==&#10;" path="m,884l6,e">
                  <v:path arrowok="t" o:connecttype="custom" o:connectlocs="0,884;6,0" o:connectangles="0,0"/>
                  <o:lock v:ext="edit" aspectratio="t"/>
                </v:shape>
                <v:shape id="Freeform 341" o:spid="_x0000_s1071" style="position:absolute;left:6105;top:3614;width:6;height:899;visibility:visible;mso-wrap-style:square;v-text-anchor:top" coordsize="6,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frMAA&#10;AADbAAAADwAAAGRycy9kb3ducmV2LnhtbERPTWvCQBC9F/oflin0VjdaDCW6igQqXoTWiucxO2aD&#10;2dmQ3ca0v75zEHp8vO/levStGqiPTWAD00kGirgKtuHawPHr/eUNVEzIFtvAZOCHIqxXjw9LLGy4&#10;8ScNh1QrCeFYoAGXUldoHStHHuMkdMTCXULvMQnsa217vEm4b/Usy3LtsWFpcNhR6ai6Hr69gRyP&#10;Z1fuX0/zUOYVbvcfs+F3Y8zz07hZgEo0pn/x3b2z4pOx8kV+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HfrMAAAADbAAAADwAAAAAAAAAAAAAAAACYAgAAZHJzL2Rvd25y&#10;ZXYueG1sUEsFBgAAAAAEAAQA9QAAAIUDAAAAAA==&#10;" path="m,899l6,e">
                  <v:path arrowok="t" o:connecttype="custom" o:connectlocs="0,899;6,0" o:connectangles="0,0"/>
                  <o:lock v:ext="edit" aspectratio="t"/>
                </v:shape>
                <v:line id="Line 342" o:spid="_x0000_s1072" style="position:absolute;visibility:visible;mso-wrap-style:square" from="5229,3629" to="6084,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WZcQAAADbAAAADwAAAGRycy9kb3ducmV2LnhtbESPQYvCMBCF7wv+hzCCF1lTRUSrUUQQ&#10;96CodS97m23GtthMSpO19d8bQdjj48373rzFqjWluFPtCssKhoMIBHFqdcGZgu/L9nMKwnlkjaVl&#10;UvAgB6tl52OBsbYNn+me+EwECLsYFeTeV7GULs3JoBvYijh4V1sb9EHWmdQ1NgFuSjmKook0WHBo&#10;yLGiTU7pLfkz4Y3d722krz/NuJiZwzHZ0+Z46ivV67brOQhPrf8/fqe/tILJDF5bAgD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BZlxAAAANsAAAAPAAAAAAAAAAAA&#10;AAAAAKECAABkcnMvZG93bnJldi54bWxQSwUGAAAAAAQABAD5AAAAkgMAAAAA&#10;">
                  <v:stroke startarrow="block" startarrowwidth="narrow" startarrowlength="short" endarrow="block" endarrowwidth="narrow" endarrowlength="short"/>
                  <o:lock v:ext="edit" aspectratio="t"/>
                </v:line>
                <v:shape id="Freeform 343" o:spid="_x0000_s1073" style="position:absolute;left:6120;top:4542;width:306;height:2;visibility:visible;mso-wrap-style:square;v-text-anchor:top" coordsize="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4E8MA&#10;AADbAAAADwAAAGRycy9kb3ducmV2LnhtbESPsW7CQAyG90q8w8lIbM0FBlLSHAgqoVZMLe3Q0cqZ&#10;JCLnS3NXkvL09YDEaP3+P38uNqNr1YX60Hg2ME9SUMSltw1XBr4+949PoEJEtth6JgN/FGCznjwU&#10;mFs/8AddjrFSAuGQo4E6xi7XOpQ1OQyJ74glO/neYZSxr7TtcRC4a/UiTZfaYcNyocaOXmoqz8df&#10;Jxo/2bir7PvrfOWv4bvDA608GjObjttnUJHGeF++td+sgUzs5RcB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4E8MAAADbAAAADwAAAAAAAAAAAAAAAACYAgAAZHJzL2Rv&#10;d25yZXYueG1sUEsFBgAAAAAEAAQA9QAAAIgDAAAAAA==&#10;" path="m,l306,2e">
                  <v:path arrowok="t" o:connecttype="custom" o:connectlocs="0,0;306,2" o:connectangles="0,0"/>
                  <o:lock v:ext="edit" aspectratio="t"/>
                </v:shape>
                <v:shape id="Freeform 344" o:spid="_x0000_s1074" style="position:absolute;left:6105;top:5892;width:336;height: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mF8EA&#10;AADbAAAADwAAAGRycy9kb3ducmV2LnhtbESPT4vCMBTE7wt+h/AEb2tqD1WqUXYVQfbmn4PeHs3b&#10;pmzzUpKo9dubBcHjMDO/YRar3rbiRj40jhVMxhkI4srphmsFp+P2cwYiRGSNrWNS8KAAq+XgY4Gl&#10;dnfe0+0Qa5EgHEpUYGLsSilDZchiGLuOOHm/zluMSfpaao/3BLetzLOskBYbTgsGO1obqv4OV5so&#10;xm+qLCd9+cYi77eb4tycf5QaDfuvOYhIfXyHX+2dVjCdwP+X9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phfBAAAA2wAAAA8AAAAAAAAAAAAAAAAAmAIAAGRycy9kb3du&#10;cmV2LnhtbFBLBQYAAAAABAAEAPUAAACGAwAAAAA=&#10;" path="m,l336,2e">
                  <v:path arrowok="t" o:connecttype="custom" o:connectlocs="0,0;336,2" o:connectangles="0,0"/>
                  <o:lock v:ext="edit" aspectratio="t"/>
                </v:shape>
                <v:shapetype id="_x0000_t202" coordsize="21600,21600" o:spt="202" path="m,l,21600r21600,l21600,xe">
                  <v:stroke joinstyle="miter"/>
                  <v:path gradientshapeok="t" o:connecttype="rect"/>
                </v:shapetype>
                <v:shape id="Text Box 345" o:spid="_x0000_s1075" type="#_x0000_t202" style="position:absolute;left:4977;top:2066;width:13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o:lock v:ext="edit" aspectratio="t"/>
                  <v:textbox>
                    <w:txbxContent>
                      <w:p w:rsidR="00094407" w:rsidRDefault="00094407">
                        <w:pPr>
                          <w:jc w:val="center"/>
                        </w:pPr>
                        <w:r>
                          <w:sym w:font="Symbol" w:char="F0C6"/>
                        </w:r>
                        <w:r>
                          <w:t xml:space="preserve"> 330 </w:t>
                        </w:r>
                      </w:p>
                    </w:txbxContent>
                  </v:textbox>
                </v:shape>
                <v:shape id="Text Box 346" o:spid="_x0000_s1076" type="#_x0000_t202" style="position:absolute;left:4998;top:2720;width:13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o:lock v:ext="edit" aspectratio="t"/>
                  <v:textbox>
                    <w:txbxContent>
                      <w:p w:rsidR="00094407" w:rsidRDefault="00094407">
                        <w:pPr>
                          <w:jc w:val="center"/>
                        </w:pPr>
                        <w:r>
                          <w:sym w:font="Symbol" w:char="F0C6"/>
                        </w:r>
                        <w:r>
                          <w:t> 310</w:t>
                        </w:r>
                      </w:p>
                    </w:txbxContent>
                  </v:textbox>
                </v:shape>
                <v:shape id="Freeform 347" o:spid="_x0000_s1077" style="position:absolute;left:6411;top:4559;width:1;height:1320;visibility:visible;mso-wrap-style:square;v-text-anchor:top" coordsize="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lNcUA&#10;AADbAAAADwAAAGRycy9kb3ducmV2LnhtbESPQWvCQBSE7wX/w/KEXkQ3ilRJsxFtKfRSoerF22v2&#10;mQSzb2N2m0R/vVsQehxm5hsmWfWmEi01rrSsYDqJQBBnVpecKzjsP8ZLEM4ja6wsk4IrOVilg6cE&#10;Y207/qZ253MRIOxiVFB4X8dSuqwgg25ia+LgnWxj0AfZ5FI32AW4qeQsil6kwZLDQoE1vRWUnXe/&#10;RsEFj2h+buVsvpXv8jzabr5G616p52G/fgXhqff/4Uf7UytYzOHv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mU1xQAAANsAAAAPAAAAAAAAAAAAAAAAAJgCAABkcnMv&#10;ZG93bnJldi54bWxQSwUGAAAAAAQABAD1AAAAigMAAAAA&#10;" path="m,1320l,e" filled="f">
                  <v:stroke startarrow="block" startarrowwidth="narrow" startarrowlength="short" endarrow="block" endarrowwidth="narrow" endarrowlength="short"/>
                  <v:path arrowok="t" o:connecttype="custom" o:connectlocs="0,1320;0,0" o:connectangles="0,0"/>
                  <o:lock v:ext="edit" aspectratio="t"/>
                </v:shape>
                <v:shape id="Freeform 348" o:spid="_x0000_s1078" style="position:absolute;left:5301;top:4154;width:690;height:1;visibility:visible;mso-wrap-style:square;v-text-anchor:top" coordsize="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RucQA&#10;AADbAAAADwAAAGRycy9kb3ducmV2LnhtbESPQWvCQBSE70L/w/IEb7pxwbakrtKKojdJWgq9PbKv&#10;2WD2bciuJv77bqHQ4zAz3zDr7ehacaM+NJ41LBcZCOLKm4ZrDR/vh/kziBCRDbaeScOdAmw3D5M1&#10;5sYPXNCtjLVIEA45arAxdrmUobLkMCx8R5y8b987jEn2tTQ9DgnuWqmy7FE6bDgtWOxoZ6m6lFen&#10;YX9W7fE8qFIVp0vh7NfnW2OU1rPp+PoCItIY/8N/7ZPR8LSC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0bnEAAAA2wAAAA8AAAAAAAAAAAAAAAAAmAIAAGRycy9k&#10;b3ducmV2LnhtbFBLBQYAAAAABAAEAPUAAACJAwAAAAA=&#10;" path="m,l690,e" filled="f">
                  <v:stroke startarrow="block" startarrowwidth="narrow" startarrowlength="short" endarrow="block" endarrowwidth="narrow" endarrowlength="short"/>
                  <v:path arrowok="t" o:connecttype="custom" o:connectlocs="0,0;690,0" o:connectangles="0,0"/>
                  <o:lock v:ext="edit" aspectratio="t"/>
                </v:shape>
                <v:shape id="Text Box 349" o:spid="_x0000_s1079" type="#_x0000_t202" style="position:absolute;left:5034;top:3231;width:119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o:lock v:ext="edit" aspectratio="t"/>
                  <v:textbox>
                    <w:txbxContent>
                      <w:p w:rsidR="00094407" w:rsidRDefault="00094407">
                        <w:pPr>
                          <w:jc w:val="center"/>
                        </w:pPr>
                        <w:r>
                          <w:sym w:font="Symbol" w:char="F0C6"/>
                        </w:r>
                        <w:r>
                          <w:t xml:space="preserve"> 88 </w:t>
                        </w:r>
                      </w:p>
                    </w:txbxContent>
                  </v:textbox>
                </v:shape>
                <v:shape id="Text Box 350" o:spid="_x0000_s1080" type="#_x0000_t202" style="position:absolute;left:5058;top:3787;width:118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o:lock v:ext="edit" aspectratio="t"/>
                  <v:textbox>
                    <w:txbxContent>
                      <w:p w:rsidR="00094407" w:rsidRDefault="00094407">
                        <w:pPr>
                          <w:jc w:val="center"/>
                        </w:pPr>
                        <w:r>
                          <w:sym w:font="Symbol" w:char="F0C6"/>
                        </w:r>
                        <w:r>
                          <w:t xml:space="preserve"> 78 </w:t>
                        </w:r>
                      </w:p>
                    </w:txbxContent>
                  </v:textbox>
                </v:shape>
                <v:shape id="Freeform 351" o:spid="_x0000_s1081" style="position:absolute;left:3756;top:6028;width:432;height:1;visibility:visible;mso-wrap-style:square;v-text-anchor:top" coordsize="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FLsYA&#10;AADbAAAADwAAAGRycy9kb3ducmV2LnhtbESPwU7CQBCG7yS8w2ZIvMEWTcRUFqIGoyEEAnrQ26Q7&#10;tsXubOmubXl750DCcfLP/80382XvKtVSE0rPBqaTBBRx5m3JuYHPj9fxA6gQkS1WnsnAmQIsF8PB&#10;HFPrO95Te4i5EgiHFA0UMdap1iEryGGY+JpYsh/fOIwyNrm2DXYCd5W+TZJ77bBkuVBgTS8FZb+H&#10;Pycad+12PVuvdt/75+7r+LY5n2xfGnMz6p8eQUXq43X50n63BmYiK78IAP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LFLsYAAADbAAAADwAAAAAAAAAAAAAAAACYAgAAZHJz&#10;L2Rvd25yZXYueG1sUEsFBgAAAAAEAAQA9QAAAIsDAAAAAA==&#10;" path="m,1l432,e" filled="f">
                  <v:stroke startarrow="block" startarrowwidth="narrow" startarrowlength="short" endarrow="block" endarrowwidth="narrow" endarrowlength="short"/>
                  <v:path arrowok="t" o:connecttype="custom" o:connectlocs="0,1;432,0" o:connectangles="0,0"/>
                  <o:lock v:ext="edit" aspectratio="t"/>
                </v:shape>
                <v:shape id="Freeform 352" o:spid="_x0000_s1082" style="position:absolute;left:3771;top:2534;width:3870;height:1;visibility:visible;mso-wrap-style:square;v-text-anchor:top" coordsize="3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S6cQA&#10;AADbAAAADwAAAGRycy9kb3ducmV2LnhtbESP3WrCQBSE7wt9h+UUeiN1YwWtMatoQRsv/XmAQ/Yk&#10;G8yeDdmtiT59t1Do5TAz3zDZerCNuFHna8cKJuMEBHHhdM2Vgst59/YBwgdkjY1jUnAnD+vV81OG&#10;qXY9H+l2CpWIEPYpKjAhtKmUvjBk0Y9dSxy90nUWQ5RdJXWHfYTbRr4nyUxarDkuGGzp01BxPX1b&#10;BWXxtb9OfT6aMD4uffPID2brlHp9GTZLEIGG8B/+a+dawXwB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kunEAAAA2wAAAA8AAAAAAAAAAAAAAAAAmAIAAGRycy9k&#10;b3ducmV2LnhtbFBLBQYAAAAABAAEAPUAAACJAwAAAAA=&#10;" path="m15,l,,3870,e" filled="f">
                  <v:stroke startarrow="block" startarrowwidth="narrow" startarrowlength="short" endarrow="block" endarrowwidth="narrow" endarrowlength="short"/>
                  <v:path arrowok="t" o:connecttype="custom" o:connectlocs="15,0;0,0;3870,0" o:connectangles="0,0,0"/>
                  <o:lock v:ext="edit" aspectratio="t"/>
                </v:shape>
                <v:shape id="Text Box 353" o:spid="_x0000_s1083" type="#_x0000_t202" style="position:absolute;left:3639;top:5666;width:68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o:lock v:ext="edit" aspectratio="t"/>
                  <v:textbox>
                    <w:txbxContent>
                      <w:p w:rsidR="00094407" w:rsidRDefault="00094407" w:rsidP="00094407">
                        <w:pPr>
                          <w:jc w:val="center"/>
                        </w:pPr>
                        <w:r>
                          <w:t xml:space="preserve">10 </w:t>
                        </w:r>
                      </w:p>
                    </w:txbxContent>
                  </v:textbox>
                </v:shape>
                <v:shape id="Text Box 354" o:spid="_x0000_s1084" type="#_x0000_t202" style="position:absolute;left:6018;top:4764;width:513;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EsYA&#10;AADbAAAADwAAAGRycy9kb3ducmV2LnhtbESPQWvCQBSE74X+h+UVeqsbLRRJXUUqhnqRJG0P3p7Z&#10;ZxKafRuz2yT++64geBxm5htmsRpNI3rqXG1ZwXQSgSAurK65VPD9tX2Zg3AeWWNjmRRcyMFq+fiw&#10;wFjbgTPqc1+KAGEXo4LK+zaW0hUVGXQT2xIH72Q7gz7IrpS6wyHATSNnUfQmDdYcFips6aOi4jf/&#10;Mwp+jvtLk7Wvh6gedumYnNN8k5RKPT+N63cQnkZ/D9/an1rBfAr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zEsYAAADbAAAADwAAAAAAAAAAAAAAAACYAgAAZHJz&#10;L2Rvd25yZXYueG1sUEsFBgAAAAAEAAQA9QAAAIsDAAAAAA==&#10;" filled="f" stroked="f">
                  <o:lock v:ext="edit" aspectratio="t"/>
                  <v:textbox style="layout-flow:vertical;mso-layout-flow-alt:bottom-to-top">
                    <w:txbxContent>
                      <w:p w:rsidR="00094407" w:rsidRDefault="00094407">
                        <w:pPr>
                          <w:jc w:val="center"/>
                        </w:pPr>
                        <w:r>
                          <w:t xml:space="preserve">152 </w:t>
                        </w:r>
                      </w:p>
                    </w:txbxContent>
                  </v:textbox>
                </v:shape>
                <v:shape id="Freeform 355" o:spid="_x0000_s1085" style="position:absolute;left:8751;top:6674;width:1;height:4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95MIA&#10;AADbAAAADwAAAGRycy9kb3ducmV2LnhtbESPUYvCMBCE3wX/Q9iDe9P0eqKlGkWUE59Eqz9gadam&#10;2GxKE7X++8vBgY/D7Hyzs1j1thEP6nztWMHXOAFBXDpdc6Xgcv4ZZSB8QNbYOCYFL/KwWg4HC8y1&#10;e/KJHkWoRISwz1GBCaHNpfSlIYt+7Fri6F1dZzFE2VVSd/iMcNvINEmm0mLNscFgSxtD5a242/iG&#10;330bXfQvQ5NttjtM17NDelTq86Nfz0EE6sP7+D+91wqyFP62RAD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3kwgAAANsAAAAPAAAAAAAAAAAAAAAAAJgCAABkcnMvZG93&#10;bnJldi54bWxQSwUGAAAAAAQABAD1AAAAhwMAAAAA&#10;" path="m,l,,,,,420e" filled="f">
                  <v:stroke startarrow="block" startarrowwidth="narrow" startarrowlength="short" endarrow="block" endarrowwidth="narrow" endarrowlength="short"/>
                  <v:path arrowok="t" o:connecttype="custom" o:connectlocs="0,0;0,0;0,0;0,420" o:connectangles="0,0,0,0"/>
                  <o:lock v:ext="edit" aspectratio="t"/>
                </v:shape>
                <v:shape id="Text Box 356" o:spid="_x0000_s1086" type="#_x0000_t202" style="position:absolute;left:8331;top:6553;width:51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sYA&#10;AADbAAAADwAAAGRycy9kb3ducmV2LnhtbESPQWvCQBSE70L/w/IKvemmBkRSVyktSr1IEu2ht9fs&#10;axKafZtmt0n8964geBxm5htmtRlNI3rqXG1ZwfMsAkFcWF1zqeB03E6XIJxH1thYJgVncrBZP0xW&#10;mGg7cEZ97ksRIOwSVFB53yZSuqIig25mW+Lg/djOoA+yK6XucAhw08h5FC2kwZrDQoUtvVVU/Ob/&#10;RsHn9+HcZG38FdXDPh13f2n+viuVenocX19AeBr9PXxrf2gFyxiuX8IP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sYAAADbAAAADwAAAAAAAAAAAAAAAACYAgAAZHJz&#10;L2Rvd25yZXYueG1sUEsFBgAAAAAEAAQA9QAAAIsDAAAAAA==&#10;" filled="f" stroked="f">
                  <o:lock v:ext="edit" aspectratio="t"/>
                  <v:textbox style="layout-flow:vertical;mso-layout-flow-alt:bottom-to-top">
                    <w:txbxContent>
                      <w:p w:rsidR="00094407" w:rsidRDefault="00094407" w:rsidP="00094407">
                        <w:pPr>
                          <w:jc w:val="center"/>
                          <w:rPr>
                            <w:sz w:val="18"/>
                          </w:rPr>
                        </w:pPr>
                        <w:r>
                          <w:rPr>
                            <w:sz w:val="18"/>
                          </w:rPr>
                          <w:t>10</w:t>
                        </w:r>
                      </w:p>
                    </w:txbxContent>
                  </v:textbox>
                </v:shape>
                <v:shape id="Text Box 357" o:spid="_x0000_s1087" type="#_x0000_t202" style="position:absolute;left:7659;top:7944;width:513;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QisUA&#10;AADbAAAADwAAAGRycy9kb3ducmV2LnhtbESPQWvCQBSE7wX/w/IEb3VjLSKpmyAWpb0Uje2ht2f2&#10;mQSzb2N2a+K/dwuCx2FmvmEWaW9qcaHWVZYVTMYRCOLc6ooLBd/79fMchPPIGmvLpOBKDtJk8LTA&#10;WNuOd3TJfCEChF2MCkrvm1hKl5dk0I1tQxy8o20N+iDbQuoWuwA3tXyJopk0WHFYKLGhVUn5Kfsz&#10;Cn4OX9d610x/o6r73Pab8zZ73xRKjYb98g2Ep94/wvf2h1Ywf4X/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lCKxQAAANsAAAAPAAAAAAAAAAAAAAAAAJgCAABkcnMv&#10;ZG93bnJldi54bWxQSwUGAAAAAAQABAD1AAAAigMAAAAA&#10;" filled="f" stroked="f">
                  <o:lock v:ext="edit" aspectratio="t"/>
                  <v:textbox style="layout-flow:vertical;mso-layout-flow-alt:bottom-to-top">
                    <w:txbxContent>
                      <w:p w:rsidR="00094407" w:rsidRDefault="00094407" w:rsidP="00094407">
                        <w:pPr>
                          <w:jc w:val="center"/>
                        </w:pPr>
                        <w:r>
                          <w:t>610</w:t>
                        </w:r>
                      </w:p>
                    </w:txbxContent>
                  </v:textbox>
                </v:shape>
                <v:shape id="Text Box 358" o:spid="_x0000_s1088" type="#_x0000_t202" style="position:absolute;left:8364;top:10422;width:51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1EcUA&#10;AADbAAAADwAAAGRycy9kb3ducmV2LnhtbESPQWvCQBSE7wX/w/IEb3VjpSKpmyAWpb0Uje2ht2f2&#10;mQSzb2N2a+K/dwuCx2FmvmEWaW9qcaHWVZYVTMYRCOLc6ooLBd/79fMchPPIGmvLpOBKDtJk8LTA&#10;WNuOd3TJfCEChF2MCkrvm1hKl5dk0I1tQxy8o20N+iDbQuoWuwA3tXyJopk0WHFYKLGhVUn5Kfsz&#10;Cn4OX9d610x/o6r73Pab8zZ73xRKjYb98g2Ep94/wvf2h1Ywf4X/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vURxQAAANsAAAAPAAAAAAAAAAAAAAAAAJgCAABkcnMv&#10;ZG93bnJldi54bWxQSwUGAAAAAAQABAD1AAAAigMAAAAA&#10;" filled="f" stroked="f">
                  <o:lock v:ext="edit" aspectratio="t"/>
                  <v:textbox style="layout-flow:vertical;mso-layout-flow-alt:bottom-to-top">
                    <w:txbxContent>
                      <w:p w:rsidR="00094407" w:rsidRDefault="00094407">
                        <w:pPr>
                          <w:jc w:val="center"/>
                          <w:rPr>
                            <w:sz w:val="18"/>
                          </w:rPr>
                        </w:pPr>
                        <w:r>
                          <w:rPr>
                            <w:sz w:val="18"/>
                          </w:rPr>
                          <w:t>10</w:t>
                        </w:r>
                      </w:p>
                    </w:txbxContent>
                  </v:textbox>
                </v:shape>
                <v:shape id="Freeform 359" o:spid="_x0000_s1089" style="position:absolute;left:8790;top:10544;width:1;height:4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758IA&#10;AADbAAAADwAAAGRycy9kb3ducmV2LnhtbESP3YrCMBCF7xd8hzCCd2vqD7V0jSKK4pWsdR9gaGab&#10;ss2kNFHr2xtB2MvDmfOdOct1bxtxo87XjhVMxgkI4tLpmisFP5f9ZwbCB2SNjWNS8CAP69XgY4m5&#10;dnc+060IlYgQ9jkqMCG0uZS+NGTRj11LHL1f11kMUXaV1B3eI9w2cpokqbRYc2ww2NLWUPlXXG18&#10;wx9mRhf9w9B8lx1O6WZxmn4rNRr2my8Qgfrwf/xOH7WCLIXXlgg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vvnwgAAANsAAAAPAAAAAAAAAAAAAAAAAJgCAABkcnMvZG93&#10;bnJldi54bWxQSwUGAAAAAAQABAD1AAAAhwMAAAAA&#10;" path="m,l,,,,,420e" filled="f">
                  <v:stroke startarrow="block" startarrowwidth="narrow" startarrowlength="short" endarrow="block" endarrowwidth="narrow" endarrowlength="short"/>
                  <v:path arrowok="t" o:connecttype="custom" o:connectlocs="0,0;0,0;0,0;0,420" o:connectangles="0,0,0,0"/>
                  <o:lock v:ext="edit" aspectratio="t"/>
                </v:shape>
                <v:line id="Line 360" o:spid="_x0000_s1090" style="position:absolute;flip:y;visibility:visible;mso-wrap-style:square" from="8121,3697" to="8805,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vOcQAAADbAAAADwAAAGRycy9kb3ducmV2LnhtbESPQWvCQBSE70L/w/IKXkQ37UElupG2&#10;NCAIglbx+si+bGKzb0N2G+O/7xaEHoeZ+YZZbwbbiJ46XztW8DJLQBAXTtdsFJy+8ukShA/IGhvH&#10;pOBOHjbZ02iNqXY3PlB/DEZECPsUFVQhtKmUvqjIop+5ljh6pesshig7I3WHtwi3jXxNkrm0WHNc&#10;qLClj4qK7+OPVfCpJ/3+cNld6/09z3k4m3dXGqXGz8PbCkSgIfyHH+2tVrBcwN+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W85xAAAANsAAAAPAAAAAAAAAAAA&#10;AAAAAKECAABkcnMvZG93bnJldi54bWxQSwUGAAAAAAQABAD5AAAAkgMAAAAA&#10;">
                  <v:stroke startarrow="oval" startarrowwidth="narrow" startarrowlength="short"/>
                  <o:lock v:ext="edit" aspectratio="t"/>
                </v:line>
                <v:line id="Line 361" o:spid="_x0000_s1091" style="position:absolute;visibility:visible;mso-wrap-style:square" from="8808,3697" to="9834,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Er4AAADbAAAADwAAAGRycy9kb3ducmV2LnhtbERPy4rCMBTdD/gP4QqzG1Nd2FKNIorg&#10;xoWPD7g017ba3NQk1TpfbxaCy8N5z5e9acSDnK8tKxiPEhDEhdU1lwrOp+1fBsIHZI2NZVLwIg/L&#10;xeBnjrm2Tz7Q4xhKEUPY56igCqHNpfRFRQb9yLbEkbtYZzBE6EqpHT5juGnkJEmm0mDNsaHCltYV&#10;FbdjZxSkJv2/d5f1rnMp8p4yed20UqnfYb+agQjUh6/4495pBVkcG7/EHyA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U64SvgAAANsAAAAPAAAAAAAAAAAAAAAAAKEC&#10;AABkcnMvZG93bnJldi54bWxQSwUGAAAAAAQABAD5AAAAjAMAAAAA&#10;">
                  <v:stroke endarrowwidth="narrow" endarrowlength="short"/>
                  <o:lock v:ext="edit" aspectratio="t"/>
                </v:line>
                <v:shape id="Text Box 362" o:spid="_x0000_s1092" type="#_x0000_t202" style="position:absolute;left:9789;top:346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o:lock v:ext="edit" aspectratio="t"/>
                  <v:textbox>
                    <w:txbxContent>
                      <w:p w:rsidR="00094407" w:rsidRDefault="00094407">
                        <w:pPr>
                          <w:jc w:val="center"/>
                        </w:pPr>
                        <w:r>
                          <w:t>A</w:t>
                        </w:r>
                      </w:p>
                    </w:txbxContent>
                  </v:textbox>
                </v:shape>
                <v:line id="Line 363" o:spid="_x0000_s1093" style="position:absolute;flip:y;visibility:visible;mso-wrap-style:square" from="8292,7658" to="8976,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qGMAAAADbAAAADwAAAGRycy9kb3ducmV2LnhtbERPuY7CMBDtV+IfrEGiWxwoEBswCHFL&#10;LAVHQzfEQxJhj6PYQPbv1wUS5dO7x9PGGvGk2peOFfS6CQjizOmScwXn0+p7CMIHZI3GMSn4Iw/T&#10;SetrjKl2Lz7Q8xhyEUPYp6igCKFKpfRZQRZ911XEkbu52mKIsM6lrvEVw62R/SQZSIslx4YCK5oX&#10;lN2PD6vAbOzgwnfj7e/+8Oivl7v1bXFVqtNuZiMQgZrwEb/dW63gJ66PX+IPkJ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hahjAAAAA2wAAAA8AAAAAAAAAAAAAAAAA&#10;oQIAAGRycy9kb3ducmV2LnhtbFBLBQYAAAAABAAEAPkAAACOAwAAAAA=&#10;">
                  <v:stroke startarrow="oval" startarrowwidth="narrow" startarrowlength="short" endarrowwidth="narrow" endarrowlength="short"/>
                  <o:lock v:ext="edit" aspectratio="t"/>
                </v:line>
                <v:line id="Line 364" o:spid="_x0000_s1094" style="position:absolute;visibility:visible;mso-wrap-style:square" from="8976,7658" to="10002,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CRUsMAAADbAAAADwAAAGRycy9kb3ducmV2LnhtbESPzWrDMBCE74G+g9hCb7GcHOrUtRJK&#10;QsGXHuLmARZr/ZNYK1eSE7dPHxUKPQ4z8w1T7GYziCs531tWsEpSEMS11T23Ck6f78sNCB+QNQ6W&#10;ScE3edhtHxYF5tre+EjXKrQiQtjnqKALYcyl9HVHBn1iR+LoNdYZDFG6VmqHtwg3g1yn6bM02HNc&#10;6HCkfUf1pZqMgsxkP19Tsy8nlyF/0EaeD6NU6ulxfnsFEWgO/+G/dqkVvKz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wkVLDAAAA2wAAAA8AAAAAAAAAAAAA&#10;AAAAoQIAAGRycy9kb3ducmV2LnhtbFBLBQYAAAAABAAEAPkAAACRAwAAAAA=&#10;">
                  <v:stroke endarrowwidth="narrow" endarrowlength="short"/>
                  <o:lock v:ext="edit" aspectratio="t"/>
                </v:line>
                <v:shape id="Text Box 365" o:spid="_x0000_s1095" type="#_x0000_t202" style="position:absolute;left:9978;top:7440;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o:lock v:ext="edit" aspectratio="t"/>
                  <v:textbox>
                    <w:txbxContent>
                      <w:p w:rsidR="00094407" w:rsidRDefault="00094407">
                        <w:pPr>
                          <w:jc w:val="center"/>
                        </w:pPr>
                        <w:r>
                          <w:t>B</w:t>
                        </w:r>
                      </w:p>
                    </w:txbxContent>
                  </v:textbox>
                </v:shape>
                <v:line id="Line 366" o:spid="_x0000_s1096" style="position:absolute;flip:x y;visibility:visible;mso-wrap-style:square" from="3330,3930" to="5553,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HEMUAAADbAAAADwAAAGRycy9kb3ducmV2LnhtbESPQWvCQBSE7wX/w/KE3pqNSsVGVykF&#10;jbWnWqU9PrLPJJp9m2RXTf99tyB4HGbmG2a26EwlLtS60rKCQRSDIM6sLjlXsPtaPk1AOI+ssbJM&#10;Cn7JwWLee5hhou2VP+my9bkIEHYJKii8rxMpXVaQQRfZmjh4B9sa9EG2udQtXgPcVHIYx2NpsOSw&#10;UGBNbwVlp+3ZKDh/b2hljs1H/Z7+HNblfpPGz41Sj/3udQrCU+fv4Vt7rRW8jOD/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EHEMUAAADbAAAADwAAAAAAAAAA&#10;AAAAAAChAgAAZHJzL2Rvd25yZXYueG1sUEsFBgAAAAAEAAQA+QAAAJMDAAAAAA==&#10;">
                  <v:stroke startarrow="oval" startarrowwidth="narrow" startarrowlength="short"/>
                  <o:lock v:ext="edit" aspectratio="t"/>
                </v:line>
                <v:line id="Line 367" o:spid="_x0000_s1097" style="position:absolute;flip:x;visibility:visible;mso-wrap-style:square" from="2820,3930" to="3333,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o:lock v:ext="edit" aspectratio="t"/>
                </v:line>
                <v:shape id="Text Box 368" o:spid="_x0000_s1098" type="#_x0000_t202" style="position:absolute;left:2397;top:366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o:lock v:ext="edit" aspectratio="t"/>
                  <v:textbox>
                    <w:txbxContent>
                      <w:p w:rsidR="00094407" w:rsidRDefault="00094407">
                        <w:pPr>
                          <w:jc w:val="center"/>
                        </w:pPr>
                        <w:r>
                          <w:t>C</w:t>
                        </w:r>
                      </w:p>
                    </w:txbxContent>
                  </v:textbox>
                </v:shape>
                <v:shape id="Freeform 369" o:spid="_x0000_s1099" style="position:absolute;left:8277;top:7087;width:714;height:7;visibility:visible;mso-wrap-style:square;v-text-anchor:top" coordsize="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awMUA&#10;AADbAAAADwAAAGRycy9kb3ducmV2LnhtbESPQWvCQBSE74L/YXlCb7qJgjSpayghgoeWUlsPvT2y&#10;r9m02bchu2r677uC4HGYmW+YTTHaTpxp8K1jBekiAUFcO91yo+DzYzd/BOEDssbOMSn4Iw/FdjrZ&#10;YK7dhd/pfAiNiBD2OSowIfS5lL42ZNEvXE8cvW83WAxRDo3UA14i3HZymSRrabHluGCwp9JQ/Xs4&#10;WQUvK/u1q/pjVh/L16p8M2nyk3ZKPczG5ycQgcZwD9/ae60gW8P1S/wB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trAxQAAANsAAAAPAAAAAAAAAAAAAAAAAJgCAABkcnMv&#10;ZG93bnJldi54bWxQSwUGAAAAAAQABAD1AAAAigMAAAAA&#10;" path="m,l714,7e" filled="f">
                  <v:path arrowok="t" o:connecttype="custom" o:connectlocs="0,0;714,7" o:connectangles="0,0"/>
                  <o:lock v:ext="edit" aspectratio="t"/>
                </v:shape>
                <v:shape id="Freeform 370" o:spid="_x0000_s1100" style="position:absolute;left:8694;top:5561;width:762;height:3;visibility:visible;mso-wrap-style:square;v-text-anchor:top" coordsize="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jrccA&#10;AADbAAAADwAAAGRycy9kb3ducmV2LnhtbESPT2vCQBTE7wW/w/IEL0U39VBrzEbSoqAHD9pWenxk&#10;X/7Y7NuYXTX99t2C0OMwM79hkmVvGnGlztWWFTxNIhDEudU1lwo+3tfjFxDOI2tsLJOCH3KwTAcP&#10;Ccba3nhP14MvRYCwi1FB5X0bS+nyigy6iW2Jg1fYzqAPsiul7vAW4KaR0yh6lgZrDgsVtvRWUf59&#10;uBgFX6+PU5cVxTnbHnfZ8dRvV7PPVqnRsM8WIDz1/j98b2+0gvkM/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4o63HAAAA2wAAAA8AAAAAAAAAAAAAAAAAmAIAAGRy&#10;cy9kb3ducmV2LnhtbFBLBQYAAAAABAAEAPUAAACMAwAAAAA=&#10;" path="m,l762,3e" filled="f">
                  <v:path arrowok="t" o:connecttype="custom" o:connectlocs="0,0;762,3" o:connectangles="0,0"/>
                  <o:lock v:ext="edit" aspectratio="t"/>
                </v:shape>
                <v:shape id="Freeform 371" o:spid="_x0000_s1101" style="position:absolute;left:9022;top:5549;width:449;height:1557;visibility:visible;mso-wrap-style:square;v-text-anchor:top" coordsize="449,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q7wA&#10;AADbAAAADwAAAGRycy9kb3ducmV2LnhtbERPSwrCMBDdC94hjOBGNFXETzWKCIIuteJ6aMa22ExK&#10;k9p6e7MQXD7ef7vvTCneVLvCsoLpJAJBnFpdcKbgnpzGKxDOI2ssLZOCDznY7/q9Lcbatnyl981n&#10;IoSwi1FB7n0VS+nSnAy6ia2IA/e0tUEfYJ1JXWMbwk0pZ1G0kAYLDg05VnTMKX3dGqNgdVw0h3XT&#10;4WfeLEctPSxekrNSw0F32IDw1Pm/+Oc+awXrMDZ8CT9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barvAAAANsAAAAPAAAAAAAAAAAAAAAAAJgCAABkcnMvZG93bnJldi54&#10;bWxQSwUGAAAAAAQABAD1AAAAgQMAAAAA&#10;" path="m449,l419,,,1557e">
                  <v:stroke startarrow="block" startarrowwidth="narrow" startarrowlength="short" endarrow="block" endarrowwidth="narrow" endarrowlength="short"/>
                  <v:path arrowok="t" o:connecttype="custom" o:connectlocs="449,0;419,0;0,1557" o:connectangles="0,0,0"/>
                  <o:lock v:ext="edit" aspectratio="t"/>
                </v:shape>
                <v:shape id="Text Box 372" o:spid="_x0000_s1102" type="#_x0000_t202" style="position:absolute;left:8589;top:5967;width:85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o:lock v:ext="edit" aspectratio="t"/>
                  <v:textbox>
                    <w:txbxContent>
                      <w:p w:rsidR="00094407" w:rsidRDefault="00094407">
                        <w:pPr>
                          <w:jc w:val="center"/>
                        </w:pPr>
                        <w:r>
                          <w:t>380</w:t>
                        </w:r>
                      </w:p>
                    </w:txbxContent>
                  </v:textbox>
                </v:shape>
                <v:shape id="Freeform 373" o:spid="_x0000_s1103" style="position:absolute;left:2601;top:7530;width:1678;height:1060;visibility:visible;mso-wrap-style:square;v-text-anchor:top" coordsize="1678,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178YA&#10;AADcAAAADwAAAGRycy9kb3ducmV2LnhtbESPQWsCMRCF74X+hzAFL0WzLbTIahQRpF4sdPXQ3sbN&#10;uLu4mYQk1bW/vnMo9DbDe/PeN/Pl4Hp1oZg6zwaeJgUo4trbjhsDh/1mPAWVMrLF3jMZuFGC5eL+&#10;bo6l9Vf+oEuVGyUhnEo00OYcSq1T3ZLDNPGBWLSTjw6zrLHRNuJVwl2vn4viVTvsWBpaDLRuqT5X&#10;385AiHp7rF4O+n16+/wJu5q++O3RmNHDsJqByjTkf/Pf9dYKfiH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178YAAADcAAAADwAAAAAAAAAAAAAAAACYAgAAZHJz&#10;L2Rvd25yZXYueG1sUEsFBgAAAAAEAAQA9QAAAIsDAAAAAA==&#10;" path="m1678,1060l,e" filled="f">
                  <v:stroke startarrow="oval" startarrowwidth="narrow" startarrowlength="short"/>
                  <v:path arrowok="t" o:connecttype="custom" o:connectlocs="1678,1060;0,0" o:connectangles="0,0"/>
                  <o:lock v:ext="edit" aspectratio="t"/>
                </v:shape>
                <v:line id="Line 374" o:spid="_x0000_s1104" style="position:absolute;flip:x;visibility:visible;mso-wrap-style:square" from="1929,7523" to="2613,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shape id="Text Box 375" o:spid="_x0000_s1105" type="#_x0000_t202" style="position:absolute;left:1476;top:7237;width:51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o:lock v:ext="edit" aspectratio="t"/>
                  <v:textbox>
                    <w:txbxContent>
                      <w:p w:rsidR="00094407" w:rsidRDefault="00094407">
                        <w:pPr>
                          <w:jc w:val="center"/>
                        </w:pPr>
                        <w:r>
                          <w:t>D</w:t>
                        </w:r>
                      </w:p>
                    </w:txbxContent>
                  </v:textbox>
                </v:shape>
                <v:shape id="Freeform 376" o:spid="_x0000_s1106" style="position:absolute;left:5205;top:5854;width:3;height:2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Be8IA&#10;AADcAAAADwAAAGRycy9kb3ducmV2LnhtbERPTWsCMRC9F/ofwhS81cQKVrZGcQVFT1IVep1uppu0&#10;m8l2E3X775tCwds83ufMFr1vxIW66AJrGA0VCOIqGMe1htNx/TgFEROywSYwafihCIv5/d0MCxOu&#10;/EqXQ6pFDuFYoAabUltIGStLHuMwtMSZ+widx5RhV0vT4TWH+0Y+KTWRHh3nBostrSxVX4ez12C+&#10;rdrtY78u95/n97fSrZ7LjdN68NAvX0Ak6tNN/O/emjxfjeHvmXy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7wgAAANwAAAAPAAAAAAAAAAAAAAAAAJgCAABkcnMvZG93&#10;bnJldi54bWxQSwUGAAAAAAQABAD1AAAAhwMAAAAA&#10;" path="m3,l,251e" filled="f">
                  <v:path arrowok="t" o:connecttype="custom" o:connectlocs="3,0;0,251" o:connectangles="0,0"/>
                </v:shape>
                <v:shape id="Freeform 377" o:spid="_x0000_s1107" style="position:absolute;left:5310;top:5869;width:3;height:2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ZD8IA&#10;AADcAAAADwAAAGRycy9kb3ducmV2LnhtbERPTWsCMRC9F/ofwhS81cQiVrZGcQVFT1IVep1uppu0&#10;m8l2E3X775tCwds83ufMFr1vxIW66AJrGA0VCOIqGMe1htNx/TgFEROywSYwafihCIv5/d0MCxOu&#10;/EqXQ6pFDuFYoAabUltIGStLHuMwtMSZ+widx5RhV0vT4TWH+0Y+KTWRHh3nBostrSxVX4ez12C+&#10;rdrtY78u95/n97fSrZ7LjdN68NAvX0Ak6tNN/O/emjxfjeHvmXy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1kPwgAAANwAAAAPAAAAAAAAAAAAAAAAAJgCAABkcnMvZG93&#10;bnJldi54bWxQSwUGAAAAAAQABAD1AAAAhwMAAAAA&#10;" path="m3,l,251e" filled="f">
                  <v:path arrowok="t" o:connecttype="custom" o:connectlocs="3,0;0,251" o:connectangles="0,0"/>
                </v:shape>
                <v:shape id="Freeform 378" o:spid="_x0000_s1108" style="position:absolute;left:4905;top:6088;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NN8EA&#10;AADcAAAADwAAAGRycy9kb3ducmV2LnhtbERP32vCMBB+F/wfwgm+aarQOTqjiCAMGYJV9nxrzrbY&#10;XEKS1e6/N4PB3u7j+3nr7WA60ZMPrWUFi3kGgriyuuVawfVymL2CCBFZY2eZFPxQgO1mPFpjoe2D&#10;z9SXsRYphEOBCpoYXSFlqBoyGObWESfuZr3BmKCvpfb4SOGmk8sse5EGW04NDTraN1Tdy2+j4LMd&#10;zuUt9y6/9yvHx4+vxcmslJpOht0biEhD/Bf/ud91mp/l8PtMuk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1zTfBAAAA3AAAAA8AAAAAAAAAAAAAAAAAmAIAAGRycy9kb3du&#10;cmV2LnhtbFBLBQYAAAAABAAEAPUAAACGAwAAAAA=&#10;" path="m,2l300,e" filled="f">
                  <v:stroke endarrow="block" endarrowwidth="narrow" endarrowlength="short"/>
                  <v:path arrowok="t" o:connecttype="custom" o:connectlocs="0,2;300,0" o:connectangles="0,0"/>
                </v:shape>
                <v:shape id="Freeform 379" o:spid="_x0000_s1109" style="position:absolute;left:5302;top:6088;width:278;height:2;visibility:visible;mso-wrap-style:square;v-text-anchor:top" coordsize="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E8r4A&#10;AADcAAAADwAAAGRycy9kb3ducmV2LnhtbERPvQrCMBDeBd8hnOCmqQ4i1SgiKMVF1OJ8NmdbbS6l&#10;iVrf3giC2318vzdftqYST2pcaVnBaBiBIM6sLjlXkJ42gykI55E1VpZJwZscLBfdzhxjbV98oOfR&#10;5yKEsItRQeF9HUvpsoIMuqGtiQN3tY1BH2CTS93gK4SbSo6jaCINlhwaCqxpXVB2Pz6MgjrZnQ+b&#10;JHX5tWx5v13fb+dLqlS/165mIDy1/i/+uRMd5kcT+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OxPK+AAAA3AAAAA8AAAAAAAAAAAAAAAAAmAIAAGRycy9kb3ducmV2&#10;LnhtbFBLBQYAAAAABAAEAPUAAACDAwAAAAA=&#10;" path="m278,2l,e" filled="f">
                  <v:stroke endarrow="block" endarrowwidth="narrow" endarrowlength="short"/>
                  <v:path arrowok="t" o:connecttype="custom" o:connectlocs="278,2;0,0" o:connectangles="0,0"/>
                </v:shape>
                <v:shape id="Text Box 380" o:spid="_x0000_s1110" type="#_x0000_t202" style="position:absolute;left:4755;top:5794;width:5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094407" w:rsidRDefault="00094407">
                        <w:pPr>
                          <w:jc w:val="center"/>
                        </w:pPr>
                        <w:r>
                          <w:t>a</w:t>
                        </w:r>
                      </w:p>
                    </w:txbxContent>
                  </v:textbox>
                </v:shape>
                <w10:wrap type="topAndBottom"/>
                <w10:anchorlock/>
              </v:group>
            </w:pict>
          </mc:Fallback>
        </mc:AlternateContent>
      </w:r>
    </w:p>
    <w:p w:rsidR="00094407" w:rsidRDefault="00094407" w:rsidP="00094407">
      <w:pPr>
        <w:tabs>
          <w:tab w:val="left" w:pos="1134"/>
          <w:tab w:val="left" w:pos="1701"/>
          <w:tab w:val="left" w:pos="2268"/>
          <w:tab w:val="left" w:pos="2835"/>
          <w:tab w:val="left" w:pos="3402"/>
          <w:tab w:val="left" w:pos="3969"/>
        </w:tabs>
        <w:jc w:val="center"/>
        <w:rPr>
          <w:spacing w:val="-2"/>
        </w:rPr>
      </w:pPr>
      <w:r>
        <w:rPr>
          <w:spacing w:val="-2"/>
        </w:rPr>
        <w:t xml:space="preserve">All measurements are in </w:t>
      </w:r>
      <w:r w:rsidRPr="00DF675F">
        <w:rPr>
          <w:spacing w:val="-2"/>
        </w:rPr>
        <w:t>millimetres</w:t>
      </w:r>
      <w:r>
        <w:rPr>
          <w:spacing w:val="-2"/>
        </w:rPr>
        <w:t>.</w:t>
      </w:r>
    </w:p>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rPr>
          <w:spacing w:val="-2"/>
        </w:rPr>
      </w:pPr>
    </w:p>
    <w:tbl>
      <w:tblPr>
        <w:tblpPr w:leftFromText="181" w:rightFromText="181" w:vertAnchor="text" w:horzAnchor="margin" w:tblpXSpec="center" w:tblpY="1"/>
        <w:tblOverlap w:val="never"/>
        <w:tblW w:w="9639" w:type="dxa"/>
        <w:jc w:val="center"/>
        <w:tblBorders>
          <w:top w:val="single" w:sz="4" w:space="0" w:color="auto"/>
          <w:bottom w:val="single" w:sz="4" w:space="0" w:color="auto"/>
        </w:tblBorders>
        <w:tblLook w:val="0000" w:firstRow="0" w:lastRow="0" w:firstColumn="0" w:lastColumn="0" w:noHBand="0" w:noVBand="0"/>
      </w:tblPr>
      <w:tblGrid>
        <w:gridCol w:w="947"/>
        <w:gridCol w:w="8692"/>
      </w:tblGrid>
      <w:tr w:rsidR="00094407">
        <w:trPr>
          <w:jc w:val="center"/>
        </w:trPr>
        <w:tc>
          <w:tcPr>
            <w:tcW w:w="959" w:type="dxa"/>
          </w:tcPr>
          <w:p w:rsidR="00094407" w:rsidRDefault="00094407">
            <w:pPr>
              <w:tabs>
                <w:tab w:val="left" w:pos="1134"/>
                <w:tab w:val="left" w:pos="1701"/>
                <w:tab w:val="left" w:pos="2268"/>
                <w:tab w:val="left" w:pos="2835"/>
                <w:tab w:val="left" w:pos="3402"/>
                <w:tab w:val="left" w:pos="3969"/>
              </w:tabs>
              <w:spacing w:before="60" w:after="60"/>
              <w:rPr>
                <w:spacing w:val="-2"/>
              </w:rPr>
            </w:pPr>
            <w:r>
              <w:rPr>
                <w:spacing w:val="-2"/>
              </w:rPr>
              <w:t>(A)</w:t>
            </w:r>
          </w:p>
        </w:tc>
        <w:tc>
          <w:tcPr>
            <w:tcW w:w="8894" w:type="dxa"/>
          </w:tcPr>
          <w:p w:rsidR="00094407" w:rsidRDefault="00094407">
            <w:pPr>
              <w:tabs>
                <w:tab w:val="left" w:pos="1134"/>
                <w:tab w:val="left" w:pos="1701"/>
                <w:tab w:val="left" w:pos="2268"/>
                <w:tab w:val="left" w:pos="2835"/>
                <w:tab w:val="left" w:pos="3402"/>
                <w:tab w:val="left" w:pos="3969"/>
              </w:tabs>
              <w:spacing w:before="60" w:after="60"/>
              <w:rPr>
                <w:spacing w:val="-2"/>
              </w:rPr>
            </w:pPr>
            <w:r>
              <w:rPr>
                <w:spacing w:val="-2"/>
              </w:rPr>
              <w:t>Top plate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(B)</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Bottom plate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rPr>
                <w:spacing w:val="-2"/>
              </w:rPr>
            </w:pPr>
            <w:r>
              <w:rPr>
                <w:spacing w:val="-2"/>
              </w:rPr>
              <w:t>(C)</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Steel pipe nipple (a = 0.5 cm), Schedule 40 carbon (A53 grade B)</w:t>
            </w:r>
          </w:p>
        </w:tc>
      </w:tr>
      <w:tr w:rsidR="00094407">
        <w:trPr>
          <w:jc w:val="center"/>
        </w:trPr>
        <w:tc>
          <w:tcPr>
            <w:tcW w:w="959" w:type="dxa"/>
          </w:tcPr>
          <w:p w:rsidR="00094407" w:rsidRDefault="00094407">
            <w:pPr>
              <w:tabs>
                <w:tab w:val="left" w:pos="1134"/>
                <w:tab w:val="left" w:pos="1701"/>
                <w:tab w:val="left" w:pos="2268"/>
                <w:tab w:val="left" w:pos="2835"/>
                <w:tab w:val="left" w:pos="3402"/>
                <w:tab w:val="left" w:pos="3969"/>
              </w:tabs>
              <w:rPr>
                <w:spacing w:val="-2"/>
              </w:rPr>
            </w:pPr>
            <w:r>
              <w:rPr>
                <w:spacing w:val="-2"/>
              </w:rPr>
              <w:t>(D)</w:t>
            </w:r>
          </w:p>
        </w:tc>
        <w:tc>
          <w:tcPr>
            <w:tcW w:w="8894" w:type="dxa"/>
          </w:tcPr>
          <w:p w:rsidR="00094407" w:rsidRDefault="00094407">
            <w:pPr>
              <w:tabs>
                <w:tab w:val="left" w:pos="1134"/>
                <w:tab w:val="left" w:pos="1701"/>
                <w:tab w:val="left" w:pos="2268"/>
                <w:tab w:val="left" w:pos="2835"/>
                <w:tab w:val="left" w:pos="3402"/>
                <w:tab w:val="left" w:pos="3969"/>
              </w:tabs>
              <w:spacing w:after="60"/>
              <w:rPr>
                <w:spacing w:val="-2"/>
              </w:rPr>
            </w:pPr>
            <w:r>
              <w:rPr>
                <w:spacing w:val="-2"/>
              </w:rPr>
              <w:t>Steel pipe (Schedule 40 carbon (A53 grade B))</w:t>
            </w:r>
          </w:p>
        </w:tc>
      </w:tr>
    </w:tbl>
    <w:p w:rsidR="00094407" w:rsidRDefault="00094407">
      <w:pPr>
        <w:tabs>
          <w:tab w:val="left" w:pos="1134"/>
          <w:tab w:val="left" w:pos="1701"/>
          <w:tab w:val="left" w:pos="2268"/>
          <w:tab w:val="left" w:pos="2835"/>
          <w:tab w:val="left" w:pos="3402"/>
          <w:tab w:val="left" w:pos="3969"/>
        </w:tabs>
        <w:rPr>
          <w:spacing w:val="-2"/>
        </w:rPr>
      </w:pPr>
    </w:p>
    <w:p w:rsidR="00094407" w:rsidRDefault="00094407">
      <w:pPr>
        <w:tabs>
          <w:tab w:val="left" w:pos="1134"/>
          <w:tab w:val="left" w:pos="1701"/>
          <w:tab w:val="left" w:pos="2268"/>
          <w:tab w:val="left" w:pos="2835"/>
          <w:tab w:val="left" w:pos="3402"/>
          <w:tab w:val="left" w:pos="3969"/>
        </w:tabs>
        <w:jc w:val="center"/>
        <w:rPr>
          <w:b/>
          <w:bCs/>
        </w:rPr>
      </w:pPr>
      <w:r>
        <w:rPr>
          <w:b/>
          <w:bCs/>
        </w:rPr>
        <w:t>Figure 18.7.1.1: VENTED PIPE TEST</w:t>
      </w:r>
    </w:p>
    <w:p w:rsidR="00094407" w:rsidRDefault="00094407">
      <w:pPr>
        <w:pStyle w:val="BodyText2"/>
        <w:tabs>
          <w:tab w:val="left" w:pos="1134"/>
          <w:tab w:val="left" w:pos="1701"/>
          <w:tab w:val="left" w:pos="2268"/>
          <w:tab w:val="left" w:pos="2835"/>
          <w:tab w:val="left" w:pos="3402"/>
          <w:tab w:val="left" w:pos="3969"/>
        </w:tabs>
        <w:spacing w:line="240" w:lineRule="auto"/>
        <w:jc w:val="both"/>
      </w:pPr>
    </w:p>
    <w:p w:rsidR="00094407" w:rsidRPr="00807AED" w:rsidRDefault="00094407" w:rsidP="00686340">
      <w:pPr>
        <w:pStyle w:val="ManualHeading3"/>
        <w:rPr>
          <w:i/>
          <w:iCs/>
          <w:sz w:val="20"/>
          <w:szCs w:val="20"/>
        </w:rPr>
      </w:pPr>
      <w:r>
        <w:br w:type="page"/>
      </w:r>
      <w:r w:rsidRPr="00807AED">
        <w:rPr>
          <w:sz w:val="20"/>
          <w:szCs w:val="20"/>
        </w:rPr>
        <w:lastRenderedPageBreak/>
        <w:t>18.7.2</w:t>
      </w:r>
      <w:r w:rsidRPr="00807AED">
        <w:rPr>
          <w:sz w:val="20"/>
          <w:szCs w:val="20"/>
        </w:rPr>
        <w:tab/>
      </w:r>
      <w:r w:rsidRPr="00807AED">
        <w:rPr>
          <w:i/>
          <w:iCs/>
          <w:sz w:val="20"/>
          <w:szCs w:val="20"/>
        </w:rPr>
        <w:t>Test 8 (d) (ii): Modified vented pipe test</w:t>
      </w:r>
    </w:p>
    <w:p w:rsidR="00094407" w:rsidRPr="00807AED" w:rsidRDefault="00094407" w:rsidP="00686340">
      <w:pPr>
        <w:tabs>
          <w:tab w:val="left" w:pos="1418"/>
        </w:tabs>
        <w:jc w:val="both"/>
        <w:rPr>
          <w:spacing w:val="-2"/>
        </w:rPr>
      </w:pPr>
    </w:p>
    <w:p w:rsidR="00094407" w:rsidRPr="00807AED" w:rsidRDefault="00094407" w:rsidP="00686340">
      <w:pPr>
        <w:pStyle w:val="ManualHeading4"/>
        <w:rPr>
          <w:sz w:val="20"/>
          <w:szCs w:val="20"/>
        </w:rPr>
      </w:pPr>
      <w:r w:rsidRPr="00807AED">
        <w:rPr>
          <w:sz w:val="20"/>
          <w:szCs w:val="20"/>
        </w:rPr>
        <w:t>18.7.2.1</w:t>
      </w:r>
      <w:r w:rsidRPr="00807AED">
        <w:rPr>
          <w:sz w:val="20"/>
          <w:szCs w:val="20"/>
        </w:rPr>
        <w:tab/>
      </w:r>
      <w:r w:rsidRPr="00807AED">
        <w:rPr>
          <w:i/>
          <w:sz w:val="20"/>
          <w:szCs w:val="20"/>
        </w:rPr>
        <w:t>Introduction</w:t>
      </w:r>
    </w:p>
    <w:p w:rsidR="00094407" w:rsidRPr="00807AED" w:rsidRDefault="00094407" w:rsidP="00686340">
      <w:pPr>
        <w:tabs>
          <w:tab w:val="left" w:pos="1418"/>
        </w:tabs>
        <w:jc w:val="both"/>
      </w:pPr>
    </w:p>
    <w:p w:rsidR="00094407" w:rsidRPr="00807AED" w:rsidRDefault="00094407" w:rsidP="00686340">
      <w:pPr>
        <w:tabs>
          <w:tab w:val="left" w:pos="1418"/>
        </w:tabs>
        <w:jc w:val="both"/>
      </w:pPr>
      <w:r w:rsidRPr="00807AED">
        <w:tab/>
        <w:t xml:space="preserve">This test is not intended for classification but is included in this Manual for evaluating the suitability of a candidate for “ammonium nitrate emulsion or suspension or gel, intermediate for blasting explosives”, to be </w:t>
      </w:r>
      <w:del w:id="21" w:author="Ed de Jong" w:date="2016-07-21T15:07:00Z">
        <w:r w:rsidRPr="00807AED" w:rsidDel="00272263">
          <w:delText xml:space="preserve">transported </w:delText>
        </w:r>
      </w:del>
      <w:ins w:id="22" w:author="Ed de Jong" w:date="2016-07-21T15:07:00Z">
        <w:r w:rsidR="00272263">
          <w:t xml:space="preserve">contained </w:t>
        </w:r>
      </w:ins>
      <w:r w:rsidRPr="00807AED">
        <w:t xml:space="preserve">in portable tanks as </w:t>
      </w:r>
      <w:del w:id="23" w:author="Ed de Jong" w:date="2016-08-10T08:31:00Z">
        <w:r w:rsidRPr="00807AED" w:rsidDel="00B4080B">
          <w:delText>a dangerous substance of Division 5.1</w:delText>
        </w:r>
      </w:del>
      <w:ins w:id="24" w:author="Ed de Jong" w:date="2016-08-10T08:31:00Z">
        <w:r w:rsidR="00B4080B">
          <w:t>an oxidizing substance</w:t>
        </w:r>
      </w:ins>
      <w:r w:rsidRPr="00807AED">
        <w:t>.</w:t>
      </w:r>
    </w:p>
    <w:p w:rsidR="00094407" w:rsidRPr="00807AED" w:rsidRDefault="00094407" w:rsidP="00686340">
      <w:pPr>
        <w:tabs>
          <w:tab w:val="left" w:pos="1418"/>
        </w:tabs>
        <w:jc w:val="both"/>
      </w:pPr>
    </w:p>
    <w:p w:rsidR="00094407" w:rsidRPr="00807AED" w:rsidRDefault="00094407" w:rsidP="00686340">
      <w:pPr>
        <w:tabs>
          <w:tab w:val="left" w:pos="1418"/>
        </w:tabs>
        <w:jc w:val="both"/>
      </w:pPr>
      <w:r w:rsidRPr="00807AED">
        <w:tab/>
        <w:t>The modified vented pipe test is used to assess the effect of exposure of a candidate for “ammonium nitrate emulsion or suspension or gel, intermediate for blasting explosives” to a large fire under confined, vented conditions.</w:t>
      </w:r>
    </w:p>
    <w:p w:rsidR="00094407" w:rsidRPr="00807AED" w:rsidRDefault="00094407" w:rsidP="00807AED">
      <w:pPr>
        <w:tabs>
          <w:tab w:val="left" w:pos="1418"/>
        </w:tabs>
      </w:pPr>
    </w:p>
    <w:p w:rsidR="00094407" w:rsidRPr="00807AED" w:rsidRDefault="00094407" w:rsidP="00807AED">
      <w:pPr>
        <w:pStyle w:val="ManualHeading4"/>
        <w:rPr>
          <w:sz w:val="20"/>
          <w:szCs w:val="20"/>
        </w:rPr>
      </w:pPr>
      <w:r w:rsidRPr="00807AED">
        <w:rPr>
          <w:sz w:val="20"/>
          <w:szCs w:val="20"/>
        </w:rPr>
        <w:t>18.7.2.2</w:t>
      </w:r>
      <w:r w:rsidRPr="00807AED">
        <w:rPr>
          <w:sz w:val="20"/>
          <w:szCs w:val="20"/>
        </w:rPr>
        <w:tab/>
      </w:r>
      <w:r w:rsidRPr="00807AED">
        <w:rPr>
          <w:i/>
          <w:sz w:val="20"/>
          <w:szCs w:val="20"/>
        </w:rPr>
        <w:t>Apparatus and materials</w:t>
      </w:r>
    </w:p>
    <w:p w:rsidR="00094407" w:rsidRPr="00807AED" w:rsidRDefault="00094407" w:rsidP="00807AED">
      <w:pPr>
        <w:keepNext/>
        <w:keepLines/>
        <w:tabs>
          <w:tab w:val="left" w:pos="1418"/>
        </w:tabs>
      </w:pPr>
    </w:p>
    <w:p w:rsidR="00094407" w:rsidRPr="00807AED" w:rsidRDefault="00094407" w:rsidP="00807AED">
      <w:pPr>
        <w:keepNext/>
        <w:keepLines/>
        <w:tabs>
          <w:tab w:val="left" w:pos="1418"/>
        </w:tabs>
        <w:rPr>
          <w:spacing w:val="-2"/>
          <w:lang w:val="en-US"/>
        </w:rPr>
      </w:pPr>
      <w:r w:rsidRPr="00807AED">
        <w:rPr>
          <w:spacing w:val="-2"/>
          <w:lang w:val="en-US"/>
        </w:rPr>
        <w:tab/>
        <w:t>The following items are needed:</w:t>
      </w:r>
    </w:p>
    <w:p w:rsidR="00094407" w:rsidRPr="00807AED" w:rsidRDefault="00094407" w:rsidP="00094407">
      <w:pPr>
        <w:keepNext/>
        <w:keepLines/>
      </w:pPr>
    </w:p>
    <w:p w:rsidR="00094407" w:rsidRDefault="00094407" w:rsidP="00686340">
      <w:pPr>
        <w:spacing w:after="120"/>
        <w:ind w:left="1985" w:hanging="567"/>
        <w:jc w:val="both"/>
      </w:pPr>
      <w:r w:rsidRPr="00807AED">
        <w:t>(a)</w:t>
      </w:r>
      <w:r w:rsidRPr="00807AED">
        <w:tab/>
        <w:t>A vented vessel consisting of mild drawn steel pipe with an inner diameter of 265 ± 10 mm,</w:t>
      </w:r>
      <w:r>
        <w:t xml:space="preserve"> a length of 580 ± 10 mm and a wall thickness of 5.0 ± 0.5 mm. Both the top and the base plates are made from 300 mm square, 6.0 ± 0.5 mm thick mild steel plates. The top and base plates are fixed to the pipe with a fillet weld with a thickness of at least 5 mm. </w:t>
      </w:r>
      <w:r w:rsidRPr="00744804">
        <w:t>All welding should be to a relevant ISO standard or equivalent.</w:t>
      </w:r>
      <w:r>
        <w:t xml:space="preserve"> The top plate has a vent diameter of 85 mm ± 1.0 mm. A further two small holes are drilled in the top plate to neatly accommodate thermocouple probes;</w:t>
      </w:r>
    </w:p>
    <w:p w:rsidR="00094407" w:rsidRDefault="00094407" w:rsidP="00686340">
      <w:pPr>
        <w:spacing w:after="120"/>
        <w:ind w:left="1985" w:hanging="567"/>
        <w:jc w:val="both"/>
      </w:pPr>
      <w:r>
        <w:t>(b)</w:t>
      </w:r>
      <w:r>
        <w:tab/>
        <w:t>A concrete block</w:t>
      </w:r>
      <w:r w:rsidRPr="00744804">
        <w:t>, or similar solid base,</w:t>
      </w:r>
      <w:r>
        <w:t xml:space="preserve"> about 400 mm square and 50 to 75 mm thick;</w:t>
      </w:r>
    </w:p>
    <w:p w:rsidR="00094407" w:rsidRDefault="00094407" w:rsidP="00686340">
      <w:pPr>
        <w:spacing w:after="120"/>
        <w:ind w:left="1985" w:hanging="567"/>
        <w:jc w:val="both"/>
      </w:pPr>
      <w:r>
        <w:t>(c)</w:t>
      </w:r>
      <w:r>
        <w:tab/>
        <w:t xml:space="preserve">A metal stand for supporting the vessel at a height of </w:t>
      </w:r>
      <w:r w:rsidRPr="00744804">
        <w:t>approximately</w:t>
      </w:r>
      <w:r>
        <w:t xml:space="preserve"> 150 mm above the concrete block </w:t>
      </w:r>
      <w:r w:rsidRPr="00744804">
        <w:t>or similar solid base</w:t>
      </w:r>
      <w:r>
        <w:t>;</w:t>
      </w:r>
    </w:p>
    <w:p w:rsidR="00094407" w:rsidRDefault="00094407" w:rsidP="00686340">
      <w:pPr>
        <w:spacing w:after="120"/>
        <w:ind w:left="1985" w:hanging="567"/>
        <w:jc w:val="both"/>
      </w:pPr>
      <w:r>
        <w:t>(d)</w:t>
      </w:r>
      <w:r>
        <w:tab/>
        <w:t xml:space="preserve">A gas burner capable of accommodating a </w:t>
      </w:r>
      <w:r w:rsidRPr="00744804">
        <w:t>fuel gas (e.g. propane)</w:t>
      </w:r>
      <w:r>
        <w:t xml:space="preserve"> flow rate of up to 60 g/min. This rests on the concrete block</w:t>
      </w:r>
      <w:r w:rsidRPr="00744804">
        <w:t>, or similar solid base,</w:t>
      </w:r>
      <w:r>
        <w:t xml:space="preserve"> under the stand. A typical example of a suitable burner is a 32-jet Mongolian wok burner;</w:t>
      </w:r>
    </w:p>
    <w:p w:rsidR="00094407" w:rsidRDefault="00094407" w:rsidP="00686340">
      <w:pPr>
        <w:spacing w:after="120"/>
        <w:ind w:left="1985" w:hanging="567"/>
        <w:jc w:val="both"/>
      </w:pPr>
      <w:r w:rsidRPr="00744804">
        <w:t>(e)</w:t>
      </w:r>
      <w:r w:rsidRPr="00744804">
        <w:tab/>
      </w:r>
      <w:r w:rsidRPr="002824BD">
        <w:t>Enough fuel to produce a fire reaching 800</w:t>
      </w:r>
      <w:r>
        <w:t> °C</w:t>
      </w:r>
      <w:r w:rsidRPr="002824BD">
        <w:t xml:space="preserve"> (measured at the external base of the pipe) and to keep burning for at least 60 minutes or, if necessary, until the substance has clearly had enough time to react to the fire, evidenced by ejection of material, smoke, fumes, flames, etc., from the top of the pipe. Temporary variation of temperature below 800</w:t>
      </w:r>
      <w:r>
        <w:t> °C</w:t>
      </w:r>
      <w:r w:rsidRPr="002824BD">
        <w:t xml:space="preserve"> is normal and should not render the test invalid;</w:t>
      </w:r>
    </w:p>
    <w:p w:rsidR="00094407" w:rsidRDefault="00094407" w:rsidP="00686340">
      <w:pPr>
        <w:spacing w:after="120"/>
        <w:ind w:left="1985" w:hanging="567"/>
        <w:jc w:val="both"/>
      </w:pPr>
      <w:r>
        <w:t>(f)</w:t>
      </w:r>
      <w:r>
        <w:tab/>
        <w:t xml:space="preserve">A sheet metal shield to protect the </w:t>
      </w:r>
      <w:r w:rsidRPr="002824BD">
        <w:t>fuel gas</w:t>
      </w:r>
      <w:r>
        <w:t xml:space="preserve"> flame from side winds. This can be fabricated from approximately 0.5 mm thick galvanised sheet metal. The diameter of the wind shield is </w:t>
      </w:r>
      <w:r w:rsidRPr="002824BD">
        <w:t>about</w:t>
      </w:r>
      <w:r>
        <w:t xml:space="preserve"> 600 mm and </w:t>
      </w:r>
      <w:r w:rsidRPr="002824BD">
        <w:t>the height should be about</w:t>
      </w:r>
      <w:r>
        <w:t xml:space="preserve"> 250 mm. Four adjustable vents </w:t>
      </w:r>
      <w:r w:rsidRPr="002824BD">
        <w:t>approximately</w:t>
      </w:r>
      <w:r>
        <w:t xml:space="preserve"> 150 mm wide and 100 mm high are spaced equally around the shield to ensure adequate air reaches the gas flame;</w:t>
      </w:r>
    </w:p>
    <w:p w:rsidR="00094407" w:rsidRDefault="00094407" w:rsidP="00686340">
      <w:pPr>
        <w:spacing w:after="120"/>
        <w:ind w:left="1985" w:hanging="567"/>
        <w:jc w:val="both"/>
      </w:pPr>
      <w:r>
        <w:t>(g)</w:t>
      </w:r>
      <w:r>
        <w:tab/>
      </w:r>
      <w:r w:rsidRPr="002824BD">
        <w:t>Fuel gas</w:t>
      </w:r>
      <w:r>
        <w:t xml:space="preserve"> bottle(s) connected via a manifold and fed into a pressure regulator. The pressure regulator should reduce the </w:t>
      </w:r>
      <w:r w:rsidRPr="002824BD">
        <w:t>fuel gas</w:t>
      </w:r>
      <w:r>
        <w:t xml:space="preserve"> bottle pressure from 600</w:t>
      </w:r>
      <w:r w:rsidRPr="002824BD">
        <w:t> </w:t>
      </w:r>
      <w:r>
        <w:t xml:space="preserve">kPa down to about 150 kPa. The gas then flows through a gas rotameter capable of measuring up to 60 g/min of </w:t>
      </w:r>
      <w:r w:rsidRPr="002824BD">
        <w:t>fuel gas</w:t>
      </w:r>
      <w:r>
        <w:t xml:space="preserve"> and a needle valve. An electrical solenoid valve is used to switch the </w:t>
      </w:r>
      <w:r w:rsidRPr="002824BD">
        <w:t>fuel gas</w:t>
      </w:r>
      <w:r>
        <w:t xml:space="preserve"> flow on and off remotely. Typically three 9 kg </w:t>
      </w:r>
      <w:r w:rsidRPr="002824BD">
        <w:t>fuel gas</w:t>
      </w:r>
      <w:r>
        <w:t xml:space="preserve"> bottles will achieve the desired gas flow rate for the duration of up to five tests. The gas pressure and flow are regulated to give a heating rate of 3.3 ± 0.3</w:t>
      </w:r>
      <w:r w:rsidRPr="002824BD">
        <w:t> </w:t>
      </w:r>
      <w:r>
        <w:t>K/min when measured by the calibration procedure;</w:t>
      </w:r>
    </w:p>
    <w:p w:rsidR="00094407" w:rsidRDefault="00094407" w:rsidP="00686340">
      <w:pPr>
        <w:spacing w:after="120"/>
        <w:ind w:left="1985" w:hanging="567"/>
        <w:jc w:val="both"/>
      </w:pPr>
      <w:r>
        <w:t>(h)</w:t>
      </w:r>
      <w:r>
        <w:tab/>
        <w:t xml:space="preserve">Three thermocouples with </w:t>
      </w:r>
      <w:r w:rsidRPr="002824BD">
        <w:t>approximately</w:t>
      </w:r>
      <w:r>
        <w:t xml:space="preserve"> 500 (2) and 100 (1) mm long stainless steel probes and fibre-glass coated lead wires;</w:t>
      </w:r>
    </w:p>
    <w:p w:rsidR="00094407" w:rsidRDefault="00094407" w:rsidP="00686340">
      <w:pPr>
        <w:spacing w:after="120"/>
        <w:ind w:left="1985" w:hanging="567"/>
        <w:jc w:val="both"/>
      </w:pPr>
      <w:r>
        <w:t>(i)</w:t>
      </w:r>
      <w:r>
        <w:tab/>
        <w:t>A data-logger capable of recording the output from the thermocouples;</w:t>
      </w:r>
    </w:p>
    <w:p w:rsidR="00094407" w:rsidRDefault="00094407" w:rsidP="00686340">
      <w:pPr>
        <w:spacing w:after="120"/>
        <w:ind w:left="1985" w:hanging="567"/>
        <w:jc w:val="both"/>
      </w:pPr>
      <w:r>
        <w:t>(j)</w:t>
      </w:r>
      <w:r>
        <w:tab/>
        <w:t>Cine-cameras or video cameras, preferably high speed and normal speed, to record events in colour;</w:t>
      </w:r>
    </w:p>
    <w:p w:rsidR="00094407" w:rsidRDefault="00094407" w:rsidP="00686340">
      <w:pPr>
        <w:spacing w:after="120"/>
        <w:ind w:left="1985" w:hanging="567"/>
        <w:jc w:val="both"/>
      </w:pPr>
      <w:r>
        <w:t>(k)</w:t>
      </w:r>
      <w:r>
        <w:tab/>
        <w:t>Pure water for calibration;</w:t>
      </w:r>
    </w:p>
    <w:p w:rsidR="00094407" w:rsidRDefault="00094407" w:rsidP="00686340">
      <w:pPr>
        <w:spacing w:after="120"/>
        <w:ind w:left="1985" w:hanging="567"/>
        <w:jc w:val="both"/>
      </w:pPr>
      <w:r>
        <w:lastRenderedPageBreak/>
        <w:t>(l)</w:t>
      </w:r>
      <w:r>
        <w:tab/>
      </w:r>
      <w:r w:rsidRPr="002824BD">
        <w:t>The candidate ammonium nitrate emulsion or suspension or gel, intermediate for blasting explosives to be tested;</w:t>
      </w:r>
    </w:p>
    <w:p w:rsidR="00094407" w:rsidRPr="0089199F" w:rsidRDefault="00094407" w:rsidP="00686340">
      <w:pPr>
        <w:spacing w:after="120"/>
        <w:ind w:left="1985" w:hanging="567"/>
        <w:jc w:val="both"/>
      </w:pPr>
      <w:r w:rsidRPr="00744804">
        <w:t>(m)</w:t>
      </w:r>
      <w:r w:rsidRPr="00744804">
        <w:tab/>
        <w:t>A means of measuring wind speed at the commencement of the test, such as an anemometer;</w:t>
      </w:r>
    </w:p>
    <w:p w:rsidR="00094407" w:rsidRDefault="00094407" w:rsidP="00686340">
      <w:pPr>
        <w:spacing w:after="120"/>
        <w:ind w:left="1985" w:hanging="567"/>
        <w:jc w:val="both"/>
      </w:pPr>
      <w:r w:rsidRPr="00744804">
        <w:t>(n)</w:t>
      </w:r>
      <w:r w:rsidRPr="00744804">
        <w:tab/>
        <w:t>Blast gauges, radiometers and other recording equipment may also be used</w:t>
      </w:r>
      <w:r>
        <w:t>.</w:t>
      </w:r>
    </w:p>
    <w:p w:rsidR="00094407" w:rsidRDefault="00094407" w:rsidP="00686340">
      <w:pPr>
        <w:jc w:val="both"/>
      </w:pPr>
    </w:p>
    <w:p w:rsidR="00094407" w:rsidRPr="00686340" w:rsidRDefault="00094407" w:rsidP="00686340">
      <w:pPr>
        <w:pStyle w:val="ManualHeading4"/>
        <w:rPr>
          <w:sz w:val="20"/>
          <w:szCs w:val="20"/>
        </w:rPr>
      </w:pPr>
      <w:r w:rsidRPr="00686340">
        <w:rPr>
          <w:sz w:val="20"/>
          <w:szCs w:val="20"/>
        </w:rPr>
        <w:t>18.7.2.3</w:t>
      </w:r>
      <w:r w:rsidRPr="00686340">
        <w:rPr>
          <w:sz w:val="20"/>
          <w:szCs w:val="20"/>
        </w:rPr>
        <w:tab/>
      </w:r>
      <w:r w:rsidRPr="00686340">
        <w:rPr>
          <w:i/>
          <w:sz w:val="20"/>
          <w:szCs w:val="20"/>
        </w:rPr>
        <w:t>Calibration</w:t>
      </w:r>
    </w:p>
    <w:p w:rsidR="00094407" w:rsidRPr="00686340" w:rsidRDefault="00094407" w:rsidP="00686340">
      <w:pPr>
        <w:tabs>
          <w:tab w:val="left" w:pos="1418"/>
        </w:tabs>
        <w:jc w:val="both"/>
      </w:pPr>
    </w:p>
    <w:p w:rsidR="00094407" w:rsidRPr="00686340" w:rsidRDefault="00094407" w:rsidP="00686340">
      <w:pPr>
        <w:tabs>
          <w:tab w:val="left" w:pos="1418"/>
        </w:tabs>
        <w:spacing w:after="240"/>
        <w:jc w:val="both"/>
      </w:pPr>
      <w:r w:rsidRPr="00686340">
        <w:t>18.7.2.3.1</w:t>
      </w:r>
      <w:r w:rsidRPr="00686340">
        <w:tab/>
        <w:t>The vessel is filled to the 75% level (i.e. to a depth of about 435 mm) with the pure water, and heated using the procedure specified in 18.7.2.4. Water is heated from ambient temperature up to 90 </w:t>
      </w:r>
      <w:r w:rsidRPr="00686340">
        <w:rPr>
          <w:lang w:eastAsia="en-AU"/>
        </w:rPr>
        <w:t>°</w:t>
      </w:r>
      <w:r w:rsidRPr="00686340">
        <w:t>C, monitoring temperature by the thermocouple in the water. Temperature-time data must fit a straight line whose slope will be the “calibration heating rate” for the given combination of vessel and heat source.</w:t>
      </w:r>
    </w:p>
    <w:p w:rsidR="00094407" w:rsidRPr="00686340" w:rsidRDefault="00094407" w:rsidP="00686340">
      <w:pPr>
        <w:tabs>
          <w:tab w:val="left" w:pos="1418"/>
        </w:tabs>
        <w:jc w:val="both"/>
      </w:pPr>
      <w:r w:rsidRPr="00686340">
        <w:t>18.7.2.3.2</w:t>
      </w:r>
      <w:r w:rsidRPr="00686340">
        <w:tab/>
        <w:t>The gas pressure and flow must be regulated to give a heating rate of 3.3 ± 0.3 K/min.</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18.7.2.3.3</w:t>
      </w:r>
      <w:r w:rsidRPr="00686340">
        <w:tab/>
        <w:t>This calibration must be performed prior to the testing of any test substance, though the same calibration can be applied to any test conducted within a day of the calibration provided no change is made to the vessel construction or gas supply. New calibration has to be made every time that the burner is changed.</w:t>
      </w:r>
    </w:p>
    <w:p w:rsidR="00094407" w:rsidRPr="00686340" w:rsidRDefault="00094407" w:rsidP="00686340">
      <w:pPr>
        <w:tabs>
          <w:tab w:val="left" w:pos="1418"/>
        </w:tabs>
        <w:jc w:val="both"/>
      </w:pPr>
    </w:p>
    <w:p w:rsidR="00094407" w:rsidRPr="00686340" w:rsidRDefault="00094407" w:rsidP="00686340">
      <w:pPr>
        <w:pStyle w:val="ManualHeading4"/>
        <w:rPr>
          <w:sz w:val="20"/>
          <w:szCs w:val="20"/>
        </w:rPr>
      </w:pPr>
      <w:r w:rsidRPr="00686340">
        <w:rPr>
          <w:sz w:val="20"/>
          <w:szCs w:val="20"/>
        </w:rPr>
        <w:t>18.7.2.4</w:t>
      </w:r>
      <w:r w:rsidRPr="00686340">
        <w:rPr>
          <w:sz w:val="20"/>
          <w:szCs w:val="20"/>
        </w:rPr>
        <w:tab/>
      </w:r>
      <w:r w:rsidRPr="00686340">
        <w:rPr>
          <w:i/>
          <w:sz w:val="20"/>
          <w:szCs w:val="20"/>
        </w:rPr>
        <w:t>Procedure</w:t>
      </w:r>
    </w:p>
    <w:p w:rsidR="00094407" w:rsidRPr="00686340" w:rsidRDefault="00094407" w:rsidP="00686340">
      <w:pPr>
        <w:tabs>
          <w:tab w:val="left" w:pos="1418"/>
        </w:tabs>
        <w:jc w:val="both"/>
      </w:pPr>
    </w:p>
    <w:p w:rsidR="00094407" w:rsidRPr="00686340" w:rsidRDefault="00094407" w:rsidP="00686340">
      <w:pPr>
        <w:tabs>
          <w:tab w:val="left" w:pos="1418"/>
        </w:tabs>
        <w:spacing w:after="240"/>
        <w:jc w:val="both"/>
      </w:pPr>
      <w:r w:rsidRPr="00686340">
        <w:t>18.7.2.4.1</w:t>
      </w:r>
      <w:r w:rsidRPr="00686340">
        <w:tab/>
        <w:t>The concrete block, or similar solid base, is placed on a sandy base and levelled using a spirit level. The fuel gas burner is positioned in the centre of the solid base and connected to the gas supply line. The metal stand is placed over the burner.</w:t>
      </w:r>
    </w:p>
    <w:p w:rsidR="00094407" w:rsidRPr="00686340" w:rsidRDefault="00094407" w:rsidP="00686340">
      <w:pPr>
        <w:tabs>
          <w:tab w:val="left" w:pos="1418"/>
        </w:tabs>
        <w:jc w:val="both"/>
      </w:pPr>
      <w:r w:rsidRPr="00686340">
        <w:t>18.7.2.4.2</w:t>
      </w:r>
      <w:r w:rsidRPr="00686340">
        <w:tab/>
        <w:t xml:space="preserve">The vessel is placed vertically on the stand and secured from tipping over. </w:t>
      </w:r>
      <w:r w:rsidRPr="00686340">
        <w:rPr>
          <w:spacing w:val="-2"/>
        </w:rPr>
        <w:t>The</w:t>
      </w:r>
      <w:r w:rsidRPr="00686340">
        <w:t xml:space="preserve"> vessel is filled to 75% of its volume (to a height of approximately 435 mm) with the substance under test without tamping during loading. The initial temperature of the substance must be recorded. The substance is carefully packed to prevent adding voids. The wind shield is positioned around the base of the assembly to protect the gas flame from heat dissipation due to side winds.</w:t>
      </w:r>
    </w:p>
    <w:p w:rsidR="00094407" w:rsidRDefault="00094407" w:rsidP="00686340">
      <w:pPr>
        <w:jc w:val="both"/>
      </w:pPr>
    </w:p>
    <w:p w:rsidR="00094407" w:rsidRPr="00686340" w:rsidRDefault="00094407" w:rsidP="00686340">
      <w:pPr>
        <w:tabs>
          <w:tab w:val="left" w:pos="1418"/>
        </w:tabs>
        <w:jc w:val="both"/>
      </w:pPr>
      <w:r w:rsidRPr="00686340">
        <w:t>18.7.2.4.3</w:t>
      </w:r>
      <w:r w:rsidRPr="00686340">
        <w:tab/>
        <w:t>The thermocouple positions are as follows:</w:t>
      </w:r>
    </w:p>
    <w:p w:rsidR="00094407" w:rsidRPr="00686340" w:rsidRDefault="00094407" w:rsidP="00686340">
      <w:pPr>
        <w:tabs>
          <w:tab w:val="left" w:pos="1418"/>
        </w:tabs>
        <w:jc w:val="both"/>
      </w:pPr>
    </w:p>
    <w:p w:rsidR="00094407" w:rsidRPr="00686340" w:rsidRDefault="00094407" w:rsidP="00686340">
      <w:pPr>
        <w:tabs>
          <w:tab w:val="left" w:pos="1418"/>
        </w:tabs>
        <w:ind w:left="1985" w:hanging="1985"/>
        <w:jc w:val="both"/>
      </w:pPr>
      <w:r w:rsidRPr="00686340">
        <w:tab/>
        <w:t>(a)</w:t>
      </w:r>
      <w:r w:rsidRPr="00686340">
        <w:tab/>
        <w:t>The first 500 mm long probe (T1) in the gas flame;</w:t>
      </w:r>
    </w:p>
    <w:p w:rsidR="00094407" w:rsidRPr="00686340" w:rsidRDefault="00094407" w:rsidP="00686340">
      <w:pPr>
        <w:tabs>
          <w:tab w:val="left" w:pos="1418"/>
        </w:tabs>
        <w:ind w:left="1985" w:hanging="1985"/>
        <w:jc w:val="both"/>
      </w:pPr>
    </w:p>
    <w:p w:rsidR="00094407" w:rsidRPr="00686340" w:rsidRDefault="00094407" w:rsidP="00686340">
      <w:pPr>
        <w:tabs>
          <w:tab w:val="left" w:pos="1418"/>
        </w:tabs>
        <w:ind w:left="1985" w:hanging="1985"/>
        <w:jc w:val="both"/>
      </w:pPr>
      <w:r w:rsidRPr="00686340">
        <w:tab/>
        <w:t>(b)</w:t>
      </w:r>
      <w:r w:rsidRPr="00686340">
        <w:tab/>
        <w:t>The second 500 mm long probe (T2) extending all the way into the vessel so that the tip is positioned 80 to 90 mm from the bottom of the vessel;</w:t>
      </w:r>
    </w:p>
    <w:p w:rsidR="00094407" w:rsidRPr="00686340" w:rsidRDefault="00094407" w:rsidP="00686340">
      <w:pPr>
        <w:tabs>
          <w:tab w:val="left" w:pos="1418"/>
        </w:tabs>
        <w:ind w:left="1985" w:hanging="1985"/>
        <w:jc w:val="both"/>
      </w:pPr>
    </w:p>
    <w:p w:rsidR="00094407" w:rsidRPr="00686340" w:rsidRDefault="00094407" w:rsidP="00686340">
      <w:pPr>
        <w:tabs>
          <w:tab w:val="left" w:pos="1418"/>
        </w:tabs>
        <w:ind w:left="1985" w:hanging="1985"/>
        <w:jc w:val="both"/>
      </w:pPr>
      <w:r w:rsidRPr="00686340">
        <w:tab/>
        <w:t>(c)</w:t>
      </w:r>
      <w:r w:rsidRPr="00686340">
        <w:tab/>
        <w:t>The third 100 mm long probe (T3) in the headspace about 20 mm into the vessel.</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thermocouples are connected to the data-logger and the thermocouple leads and data</w:t>
      </w:r>
      <w:r w:rsidRPr="00686340">
        <w:noBreakHyphen/>
        <w:t>logger are adequately protected from the test apparatus in case of explosion.</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18.7.2.4.4</w:t>
      </w:r>
      <w:r w:rsidRPr="00686340">
        <w:tab/>
        <w:t>Fuel gas pressure and flow is checked and adjusted to the values used during the water calibration described in 18.7.2.3. Video cameras and any other recording equipment are checked and started. Thermocouple functioning is checked and data logging is started, with a time set between thermoc</w:t>
      </w:r>
      <w:r w:rsidR="00686340">
        <w:t>ouple readings not exceeding 10 </w:t>
      </w:r>
      <w:r w:rsidRPr="00686340">
        <w:t xml:space="preserve">seconds, and preferably shorter. </w:t>
      </w:r>
      <w:r w:rsidRPr="00686340">
        <w:rPr>
          <w:b/>
          <w:i/>
        </w:rPr>
        <w:t>The test should not be performed under conditions where the wind speed exceeds 6 m/s, unless additional precautions against side winds are taken to avoid dissipation of the heat.</w:t>
      </w:r>
    </w:p>
    <w:p w:rsidR="00094407" w:rsidRPr="00686340" w:rsidRDefault="00094407" w:rsidP="00686340">
      <w:pPr>
        <w:pStyle w:val="ManualBodyText"/>
        <w:rPr>
          <w:sz w:val="20"/>
          <w:szCs w:val="20"/>
        </w:rPr>
      </w:pPr>
      <w:r w:rsidRPr="00686340">
        <w:rPr>
          <w:sz w:val="20"/>
          <w:szCs w:val="20"/>
        </w:rPr>
        <w:br w:type="page"/>
      </w:r>
      <w:r w:rsidRPr="00686340">
        <w:rPr>
          <w:sz w:val="20"/>
          <w:szCs w:val="20"/>
        </w:rPr>
        <w:lastRenderedPageBreak/>
        <w:t>18.7.2.4.5</w:t>
      </w:r>
      <w:r w:rsidRPr="00686340">
        <w:rPr>
          <w:sz w:val="20"/>
          <w:szCs w:val="20"/>
        </w:rPr>
        <w:tab/>
        <w:t>The fuel gas burner may be started locally or remotely and all workers immediately retreat to a safe location. Progress of the test is followed by monitoring thermocouple readings and closed circuit television images. The start time of the trial is defined by the time at which the flame thermocouple trace T1 first begins to rise.</w:t>
      </w:r>
    </w:p>
    <w:p w:rsidR="00094407" w:rsidRPr="00686340" w:rsidRDefault="00094407" w:rsidP="00686340">
      <w:pPr>
        <w:tabs>
          <w:tab w:val="left" w:pos="1418"/>
        </w:tabs>
      </w:pPr>
    </w:p>
    <w:p w:rsidR="00094407" w:rsidRPr="00686340" w:rsidRDefault="00094407" w:rsidP="00686340">
      <w:pPr>
        <w:tabs>
          <w:tab w:val="left" w:pos="1418"/>
        </w:tabs>
      </w:pPr>
      <w:r w:rsidRPr="00686340">
        <w:t>18.7.2.4.6</w:t>
      </w:r>
      <w:r w:rsidRPr="00686340">
        <w:tab/>
        <w:t>The gas reservoir should be large enough to bring the substance to a possible reaction and provide a fire duration lasting beyond total consumption of the test sample. If the vessel does not rupture, the system should be allowed to cool down before carefully dismantling the test set-up.</w:t>
      </w:r>
    </w:p>
    <w:p w:rsidR="00094407" w:rsidRPr="00686340" w:rsidRDefault="00094407" w:rsidP="00686340">
      <w:pPr>
        <w:tabs>
          <w:tab w:val="left" w:pos="1418"/>
        </w:tabs>
      </w:pPr>
    </w:p>
    <w:p w:rsidR="00094407" w:rsidRPr="00686340" w:rsidRDefault="00094407" w:rsidP="00686340">
      <w:pPr>
        <w:tabs>
          <w:tab w:val="left" w:pos="1418"/>
        </w:tabs>
        <w:spacing w:after="240"/>
      </w:pPr>
      <w:r w:rsidRPr="00686340">
        <w:t>18.7.2.4.7</w:t>
      </w:r>
      <w:r w:rsidRPr="00686340">
        <w:tab/>
      </w:r>
      <w:r w:rsidRPr="00686340">
        <w:rPr>
          <w:lang w:eastAsia="en-AU"/>
        </w:rPr>
        <w:t>Observations are made on the following:</w:t>
      </w:r>
    </w:p>
    <w:p w:rsidR="00094407" w:rsidRPr="00686340" w:rsidRDefault="00094407" w:rsidP="00686340">
      <w:pPr>
        <w:tabs>
          <w:tab w:val="left" w:pos="1418"/>
        </w:tabs>
        <w:ind w:left="1985" w:hanging="1985"/>
        <w:rPr>
          <w:lang w:eastAsia="es-ES"/>
        </w:rPr>
      </w:pPr>
      <w:r w:rsidRPr="00686340">
        <w:rPr>
          <w:lang w:eastAsia="es-ES"/>
        </w:rPr>
        <w:tab/>
        <w:t>(a)</w:t>
      </w:r>
      <w:r w:rsidRPr="00686340">
        <w:rPr>
          <w:lang w:eastAsia="es-ES"/>
        </w:rPr>
        <w:tab/>
      </w:r>
      <w:r w:rsidRPr="00686340">
        <w:rPr>
          <w:lang w:eastAsia="en-AU"/>
        </w:rPr>
        <w:t>Wind speed at commencement of the test as per Section 18.7.2.4.4;</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s-ES"/>
        </w:rPr>
      </w:pPr>
      <w:r w:rsidRPr="00686340">
        <w:rPr>
          <w:lang w:eastAsia="es-ES"/>
        </w:rPr>
        <w:tab/>
        <w:t>(b)</w:t>
      </w:r>
      <w:r w:rsidRPr="00686340">
        <w:rPr>
          <w:lang w:eastAsia="es-ES"/>
        </w:rPr>
        <w:tab/>
      </w:r>
      <w:r w:rsidRPr="00686340">
        <w:rPr>
          <w:lang w:eastAsia="en-AU"/>
        </w:rPr>
        <w:t>Fire duration of at least 60 minutes or until the substance has clearly had enough time to react to the fire, with 800 °C reached at the external base of the pipe;</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s-ES"/>
        </w:rPr>
      </w:pPr>
      <w:r w:rsidRPr="00686340">
        <w:rPr>
          <w:lang w:eastAsia="es-ES"/>
        </w:rPr>
        <w:tab/>
        <w:t>(c)</w:t>
      </w:r>
      <w:r w:rsidRPr="00686340">
        <w:rPr>
          <w:lang w:eastAsia="es-ES"/>
        </w:rPr>
        <w:tab/>
      </w:r>
      <w:r w:rsidRPr="00686340">
        <w:rPr>
          <w:lang w:eastAsia="en-AU"/>
        </w:rPr>
        <w:t>Temperature at the external base of pipe;</w:t>
      </w:r>
    </w:p>
    <w:p w:rsidR="00094407" w:rsidRPr="00686340" w:rsidRDefault="00094407" w:rsidP="00686340">
      <w:pPr>
        <w:tabs>
          <w:tab w:val="left" w:pos="1418"/>
        </w:tabs>
        <w:ind w:left="1985" w:hanging="1985"/>
        <w:rPr>
          <w:lang w:eastAsia="es-ES"/>
        </w:rPr>
      </w:pPr>
    </w:p>
    <w:p w:rsidR="00094407" w:rsidRPr="00686340" w:rsidRDefault="00094407" w:rsidP="00686340">
      <w:pPr>
        <w:tabs>
          <w:tab w:val="left" w:pos="1418"/>
        </w:tabs>
        <w:ind w:left="1985" w:hanging="1985"/>
        <w:rPr>
          <w:lang w:eastAsia="en-AU"/>
        </w:rPr>
      </w:pPr>
      <w:r w:rsidRPr="00686340">
        <w:rPr>
          <w:lang w:eastAsia="es-ES"/>
        </w:rPr>
        <w:tab/>
        <w:t>(d)</w:t>
      </w:r>
      <w:r w:rsidRPr="00686340">
        <w:rPr>
          <w:lang w:eastAsia="es-ES"/>
        </w:rPr>
        <w:tab/>
      </w:r>
      <w:r w:rsidRPr="00686340">
        <w:rPr>
          <w:lang w:eastAsia="en-AU"/>
        </w:rPr>
        <w:t>Substance reacting to the fire as described in 18.7.2.2(e);</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(e)</w:t>
      </w:r>
      <w:r w:rsidRPr="00686340">
        <w:rPr>
          <w:lang w:eastAsia="en-AU"/>
        </w:rPr>
        <w:tab/>
        <w:t>Evidence of explosion (e.g. fragmentation of the pipe into two or more pieces);</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(f)</w:t>
      </w:r>
      <w:r w:rsidRPr="00686340">
        <w:rPr>
          <w:lang w:eastAsia="en-AU"/>
        </w:rPr>
        <w:tab/>
        <w:t>Projection of fragments of the pipe section from the fire area;</w:t>
      </w:r>
    </w:p>
    <w:p w:rsidR="00094407" w:rsidRPr="00686340" w:rsidRDefault="00094407" w:rsidP="00686340">
      <w:pPr>
        <w:tabs>
          <w:tab w:val="left" w:pos="1418"/>
        </w:tabs>
        <w:ind w:left="1985" w:hanging="1985"/>
        <w:rPr>
          <w:lang w:eastAsia="en-AU"/>
        </w:rPr>
      </w:pPr>
    </w:p>
    <w:p w:rsidR="00094407" w:rsidRPr="00686340" w:rsidRDefault="00094407" w:rsidP="00686340">
      <w:pPr>
        <w:tabs>
          <w:tab w:val="left" w:pos="1418"/>
        </w:tabs>
        <w:ind w:left="1985" w:hanging="1985"/>
        <w:rPr>
          <w:lang w:eastAsia="en-AU"/>
        </w:rPr>
      </w:pPr>
      <w:r w:rsidRPr="00686340">
        <w:rPr>
          <w:lang w:eastAsia="en-AU"/>
        </w:rPr>
        <w:tab/>
        <w:t>(g)</w:t>
      </w:r>
      <w:r w:rsidRPr="00686340">
        <w:rPr>
          <w:lang w:eastAsia="en-AU"/>
        </w:rPr>
        <w:tab/>
        <w:t>Evidence of a rupture (e.g. a split of the pipe or separation of the pipe from the base plate at the weld).</w:t>
      </w:r>
    </w:p>
    <w:p w:rsidR="00094407" w:rsidRPr="00686340" w:rsidRDefault="00094407" w:rsidP="00686340">
      <w:pPr>
        <w:tabs>
          <w:tab w:val="left" w:pos="1418"/>
        </w:tabs>
        <w:ind w:left="1985" w:hanging="1985"/>
        <w:rPr>
          <w:lang w:eastAsia="es-ES"/>
        </w:rPr>
      </w:pPr>
    </w:p>
    <w:p w:rsidR="00094407" w:rsidRPr="00686340" w:rsidRDefault="00094407" w:rsidP="00686340">
      <w:pPr>
        <w:pStyle w:val="ManualHeading5"/>
        <w:rPr>
          <w:sz w:val="20"/>
          <w:szCs w:val="20"/>
        </w:rPr>
      </w:pPr>
      <w:r w:rsidRPr="00686340">
        <w:rPr>
          <w:sz w:val="20"/>
          <w:szCs w:val="20"/>
        </w:rPr>
        <w:t>18.7.2.4.8</w:t>
      </w:r>
      <w:r w:rsidRPr="00686340">
        <w:rPr>
          <w:sz w:val="20"/>
          <w:szCs w:val="20"/>
        </w:rPr>
        <w:tab/>
        <w:t>Test criteria and method of assessing results</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A test is considered valid if observation criteria outlined in Section 18.7.2.4.7 (a) to (d) have been met.</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 xml:space="preserve">The test result is considered "+" and the substance should not be </w:t>
      </w:r>
      <w:del w:id="25" w:author="Ed de Jong" w:date="2016-07-21T15:08:00Z">
        <w:r w:rsidRPr="00686340" w:rsidDel="00272263">
          <w:delText xml:space="preserve">transported </w:delText>
        </w:r>
      </w:del>
      <w:ins w:id="26" w:author="Ed de Jong" w:date="2016-07-21T15:08:00Z">
        <w:r w:rsidR="00272263">
          <w:t>contained</w:t>
        </w:r>
        <w:r w:rsidR="00272263" w:rsidRPr="00686340">
          <w:t xml:space="preserve"> </w:t>
        </w:r>
      </w:ins>
      <w:r w:rsidRPr="00686340">
        <w:t xml:space="preserve">in portable tanks as </w:t>
      </w:r>
      <w:del w:id="27" w:author="Ed de Jong" w:date="2016-08-10T08:32:00Z">
        <w:r w:rsidRPr="00686340" w:rsidDel="00B4080B">
          <w:delText>a dangerous good of Division 5.1</w:delText>
        </w:r>
      </w:del>
      <w:ins w:id="28" w:author="Ed de Jong" w:date="2016-08-10T08:32:00Z">
        <w:r w:rsidR="00B4080B">
          <w:t>an oxidizing substance</w:t>
        </w:r>
      </w:ins>
      <w:r w:rsidRPr="00686340">
        <w:t xml:space="preserve"> if an explosion and/or fragmentation of the pipe, as specified in Section 18.7.2.4.7 (e) and (f) is observed.</w:t>
      </w:r>
    </w:p>
    <w:p w:rsidR="00094407" w:rsidRPr="00686340" w:rsidRDefault="00094407" w:rsidP="00686340">
      <w:pPr>
        <w:tabs>
          <w:tab w:val="left" w:pos="1418"/>
        </w:tabs>
        <w:jc w:val="both"/>
      </w:pPr>
    </w:p>
    <w:p w:rsidR="00094407" w:rsidRPr="00686340" w:rsidRDefault="00094407" w:rsidP="00686340">
      <w:pPr>
        <w:tabs>
          <w:tab w:val="left" w:pos="1418"/>
        </w:tabs>
        <w:jc w:val="both"/>
      </w:pPr>
      <w:r w:rsidRPr="00686340">
        <w:tab/>
        <w:t>The test result is considered "-" if no explosion and/or fragmentation of the pipe is observed</w:t>
      </w:r>
      <w:r w:rsidRPr="00686340">
        <w:rPr>
          <w:color w:val="000000"/>
          <w:lang w:eastAsia="en-AU"/>
        </w:rPr>
        <w:t xml:space="preserve">. Splitting of the pipe or its separation from the end plates, as specified in Section 18.7.2.4.7 (g) is evidence of a </w:t>
      </w:r>
      <w:r w:rsidRPr="00686340">
        <w:t>"-"</w:t>
      </w:r>
      <w:r w:rsidRPr="00686340">
        <w:rPr>
          <w:color w:val="000000"/>
          <w:lang w:eastAsia="en-AU"/>
        </w:rPr>
        <w:t xml:space="preserve"> result</w:t>
      </w:r>
      <w:r w:rsidRPr="00686340">
        <w:t>.</w:t>
      </w:r>
    </w:p>
    <w:p w:rsidR="00094407" w:rsidRPr="00686340" w:rsidRDefault="00094407" w:rsidP="00686340">
      <w:pPr>
        <w:tabs>
          <w:tab w:val="left" w:pos="1418"/>
        </w:tabs>
        <w:jc w:val="both"/>
        <w:rPr>
          <w:iCs/>
        </w:rPr>
      </w:pPr>
    </w:p>
    <w:p w:rsidR="00094407" w:rsidRPr="00686340" w:rsidRDefault="00094407" w:rsidP="00686340">
      <w:pPr>
        <w:pStyle w:val="ManualHeading4"/>
        <w:rPr>
          <w:sz w:val="20"/>
          <w:szCs w:val="20"/>
        </w:rPr>
      </w:pPr>
      <w:r w:rsidRPr="00686340">
        <w:rPr>
          <w:sz w:val="20"/>
          <w:szCs w:val="20"/>
        </w:rPr>
        <w:t>18.7.2.5</w:t>
      </w:r>
      <w:r w:rsidRPr="00686340">
        <w:rPr>
          <w:sz w:val="20"/>
          <w:szCs w:val="20"/>
        </w:rPr>
        <w:tab/>
      </w:r>
      <w:r w:rsidRPr="00686340">
        <w:rPr>
          <w:i/>
          <w:sz w:val="20"/>
          <w:szCs w:val="20"/>
        </w:rPr>
        <w:t>Examples of results</w:t>
      </w:r>
      <w:r w:rsidRPr="00686340">
        <w:rPr>
          <w:sz w:val="20"/>
          <w:szCs w:val="20"/>
        </w:rPr>
        <w:t xml:space="preserve"> </w:t>
      </w:r>
    </w:p>
    <w:p w:rsidR="00094407" w:rsidRDefault="00094407" w:rsidP="00094407"/>
    <w:tbl>
      <w:tblPr>
        <w:tblW w:w="9631" w:type="dxa"/>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8718"/>
        <w:gridCol w:w="913"/>
      </w:tblGrid>
      <w:tr w:rsidR="00094407" w:rsidTr="00094407">
        <w:trPr>
          <w:cantSplit/>
          <w:trHeight w:val="317"/>
          <w:jc w:val="center"/>
        </w:trPr>
        <w:tc>
          <w:tcPr>
            <w:tcW w:w="8718" w:type="dxa"/>
            <w:tcBorders>
              <w:top w:val="single" w:sz="4" w:space="0" w:color="auto"/>
            </w:tcBorders>
          </w:tcPr>
          <w:p w:rsidR="00094407" w:rsidRDefault="00094407" w:rsidP="00094407">
            <w:pPr>
              <w:tabs>
                <w:tab w:val="left" w:pos="1134"/>
                <w:tab w:val="left" w:pos="1701"/>
                <w:tab w:val="left" w:pos="2268"/>
                <w:tab w:val="left" w:pos="2835"/>
                <w:tab w:val="left" w:pos="3402"/>
                <w:tab w:val="left" w:pos="3969"/>
              </w:tabs>
              <w:spacing w:before="60" w:after="48"/>
            </w:pPr>
            <w:r>
              <w:rPr>
                <w:b/>
                <w:szCs w:val="22"/>
              </w:rPr>
              <w:t>Substances</w:t>
            </w:r>
          </w:p>
        </w:tc>
        <w:tc>
          <w:tcPr>
            <w:tcW w:w="913" w:type="dxa"/>
            <w:tcBorders>
              <w:top w:val="single" w:sz="4" w:space="0" w:color="auto"/>
            </w:tcBorders>
          </w:tcPr>
          <w:p w:rsidR="00094407" w:rsidRDefault="00094407" w:rsidP="00094407">
            <w:pPr>
              <w:tabs>
                <w:tab w:val="left" w:pos="1134"/>
                <w:tab w:val="left" w:pos="1701"/>
                <w:tab w:val="left" w:pos="2268"/>
                <w:tab w:val="left" w:pos="2835"/>
                <w:tab w:val="left" w:pos="3402"/>
                <w:tab w:val="left" w:pos="3969"/>
              </w:tabs>
              <w:spacing w:before="60" w:after="48"/>
              <w:jc w:val="center"/>
            </w:pPr>
            <w:r>
              <w:rPr>
                <w:b/>
                <w:szCs w:val="22"/>
              </w:rPr>
              <w:t>Result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pPr>
            <w:r>
              <w:t>76.0 ammonium nitrate / 17.0 water / 5.6 paraffin oil / 1.4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84.0 ammonium nitrate / 9.0 water / 5.6 paraffin oil / 1.4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67.7 ammonium nitrate / 12.2 sodium nitrate / 14.1 water / 4.8 paraffin oil / 1.2 PIBSA emulsifier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67.4 ammonium nitrate / 15.0 methylamine nitrate / 12.0 water / 5.0 glycol / 0.6 thickener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r w:rsidR="00094407" w:rsidTr="00094407">
        <w:trPr>
          <w:cantSplit/>
          <w:jc w:val="center"/>
        </w:trPr>
        <w:tc>
          <w:tcPr>
            <w:tcW w:w="8718" w:type="dxa"/>
          </w:tcPr>
          <w:p w:rsidR="00094407" w:rsidRDefault="00094407" w:rsidP="00094407">
            <w:pPr>
              <w:tabs>
                <w:tab w:val="left" w:pos="1134"/>
                <w:tab w:val="left" w:pos="1701"/>
                <w:tab w:val="left" w:pos="2268"/>
                <w:tab w:val="left" w:pos="2835"/>
                <w:tab w:val="left" w:pos="3402"/>
                <w:tab w:val="left" w:pos="3969"/>
              </w:tabs>
              <w:spacing w:before="40" w:after="16"/>
              <w:rPr>
                <w:spacing w:val="-2"/>
              </w:rPr>
            </w:pPr>
            <w:r>
              <w:t>71.4 ammonium nitrate / 14.0 hexamine nitrate / 14.0 water / 0.6 thickener</w:t>
            </w:r>
          </w:p>
        </w:tc>
        <w:tc>
          <w:tcPr>
            <w:tcW w:w="913" w:type="dxa"/>
          </w:tcPr>
          <w:p w:rsidR="00094407" w:rsidRDefault="00094407" w:rsidP="00094407">
            <w:pPr>
              <w:tabs>
                <w:tab w:val="left" w:pos="1134"/>
                <w:tab w:val="left" w:pos="1701"/>
                <w:tab w:val="left" w:pos="2268"/>
                <w:tab w:val="left" w:pos="2835"/>
                <w:tab w:val="left" w:pos="3402"/>
                <w:tab w:val="left" w:pos="3969"/>
              </w:tabs>
              <w:spacing w:before="40" w:after="16"/>
              <w:jc w:val="center"/>
              <w:rPr>
                <w:spacing w:val="-2"/>
              </w:rPr>
            </w:pPr>
            <w:r>
              <w:t>-</w:t>
            </w:r>
          </w:p>
        </w:tc>
      </w:tr>
    </w:tbl>
    <w:p w:rsidR="00094407" w:rsidRDefault="00094407">
      <w:pPr>
        <w:pStyle w:val="BodyText2"/>
        <w:tabs>
          <w:tab w:val="left" w:pos="1134"/>
          <w:tab w:val="left" w:pos="1701"/>
          <w:tab w:val="left" w:pos="2268"/>
          <w:tab w:val="left" w:pos="2835"/>
          <w:tab w:val="left" w:pos="3402"/>
          <w:tab w:val="left" w:pos="3969"/>
        </w:tabs>
        <w:spacing w:line="240" w:lineRule="auto"/>
        <w:jc w:val="both"/>
      </w:pPr>
    </w:p>
    <w:p w:rsidR="00BD109F" w:rsidRPr="005513A9" w:rsidRDefault="00686340" w:rsidP="00686340">
      <w:pPr>
        <w:pStyle w:val="BodyText2"/>
        <w:tabs>
          <w:tab w:val="left" w:pos="1134"/>
          <w:tab w:val="left" w:pos="1701"/>
          <w:tab w:val="left" w:pos="2268"/>
          <w:tab w:val="left" w:pos="2835"/>
          <w:tab w:val="left" w:pos="3402"/>
          <w:tab w:val="left" w:pos="3969"/>
        </w:tabs>
        <w:spacing w:before="240" w:after="0" w:line="240" w:lineRule="atLeast"/>
        <w:ind w:left="1134" w:right="1134"/>
        <w:jc w:val="center"/>
        <w:rPr>
          <w:b/>
          <w:bCs/>
          <w:sz w:val="32"/>
          <w:szCs w:val="32"/>
        </w:rPr>
      </w:pPr>
      <w:r>
        <w:rPr>
          <w:u w:val="single"/>
        </w:rPr>
        <w:tab/>
      </w:r>
      <w:r>
        <w:rPr>
          <w:u w:val="single"/>
        </w:rPr>
        <w:tab/>
      </w:r>
      <w:r>
        <w:rPr>
          <w:u w:val="single"/>
        </w:rPr>
        <w:tab/>
      </w:r>
    </w:p>
    <w:sectPr w:rsidR="00BD109F" w:rsidRPr="005513A9" w:rsidSect="00EB2BD3">
      <w:headerReference w:type="first" r:id="rId42"/>
      <w:footerReference w:type="first" r:id="rId43"/>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3E0" w:rsidRDefault="007A43E0"/>
  </w:endnote>
  <w:endnote w:type="continuationSeparator" w:id="0">
    <w:p w:rsidR="007A43E0" w:rsidRDefault="007A43E0"/>
  </w:endnote>
  <w:endnote w:type="continuationNotice" w:id="1">
    <w:p w:rsidR="007A43E0" w:rsidRDefault="007A4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7E64A7">
      <w:rPr>
        <w:b/>
        <w:noProof/>
        <w:sz w:val="18"/>
      </w:rPr>
      <w:t>22</w:t>
    </w:r>
    <w:r w:rsidRPr="000216C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7E64A7">
      <w:rPr>
        <w:b/>
        <w:noProof/>
        <w:sz w:val="18"/>
      </w:rPr>
      <w:t>23</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BC7816">
    <w:pPr>
      <w:pStyle w:val="Footer"/>
      <w:rPr>
        <w:sz w:val="20"/>
      </w:rPr>
    </w:pPr>
    <w:r>
      <w:rPr>
        <w:noProof/>
        <w:lang w:eastAsia="en-GB"/>
      </w:rPr>
      <w:drawing>
        <wp:anchor distT="0" distB="0" distL="114300" distR="114300" simplePos="0" relativeHeight="251657728" behindDoc="0" locked="1" layoutInCell="1" allowOverlap="1" wp14:anchorId="6DC2878A" wp14:editId="5AD6AEEB">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667788" w:rsidRDefault="00094407">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7E64A7">
      <w:rPr>
        <w:b/>
        <w:noProof/>
        <w:sz w:val="18"/>
      </w:rPr>
      <w:t>2</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3E0" w:rsidRPr="000B175B" w:rsidRDefault="007A43E0" w:rsidP="000B175B">
      <w:pPr>
        <w:tabs>
          <w:tab w:val="right" w:pos="2155"/>
        </w:tabs>
        <w:spacing w:after="80"/>
        <w:ind w:left="680"/>
        <w:rPr>
          <w:u w:val="single"/>
        </w:rPr>
      </w:pPr>
      <w:r>
        <w:rPr>
          <w:u w:val="single"/>
        </w:rPr>
        <w:tab/>
      </w:r>
    </w:p>
  </w:footnote>
  <w:footnote w:type="continuationSeparator" w:id="0">
    <w:p w:rsidR="007A43E0" w:rsidRPr="00FC68B7" w:rsidRDefault="007A43E0" w:rsidP="00FC68B7">
      <w:pPr>
        <w:tabs>
          <w:tab w:val="left" w:pos="2155"/>
        </w:tabs>
        <w:spacing w:after="80"/>
        <w:ind w:left="680"/>
        <w:rPr>
          <w:u w:val="single"/>
        </w:rPr>
      </w:pPr>
      <w:r>
        <w:rPr>
          <w:u w:val="single"/>
        </w:rPr>
        <w:tab/>
      </w:r>
    </w:p>
  </w:footnote>
  <w:footnote w:type="continuationNotice" w:id="1">
    <w:p w:rsidR="007A43E0" w:rsidRDefault="007A43E0"/>
  </w:footnote>
  <w:footnote w:id="2">
    <w:p w:rsidR="00094407" w:rsidRDefault="00094407" w:rsidP="00094407">
      <w:pPr>
        <w:pStyle w:val="FootnoteText"/>
        <w:tabs>
          <w:tab w:val="left" w:pos="1080"/>
        </w:tabs>
        <w:spacing w:after="120"/>
      </w:pPr>
      <w:r>
        <w:rPr>
          <w:rStyle w:val="FootnoteReference"/>
          <w:b/>
          <w:bCs/>
          <w:iCs/>
        </w:rPr>
        <w:t>1</w:t>
      </w:r>
      <w:r>
        <w:tab/>
        <w:t>The upper part of the tube remaining in the closing device is counted as one fragment.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270DDB" w:rsidRDefault="00094407">
    <w:pPr>
      <w:pStyle w:val="Header"/>
      <w:rPr>
        <w:lang w:val="nl-NL"/>
      </w:rPr>
    </w:pPr>
    <w:r>
      <w:rPr>
        <w:lang w:val="nl-NL"/>
      </w:rPr>
      <w:t>UN/SCETDG/</w:t>
    </w:r>
    <w:r w:rsidR="00ED7C48">
      <w:rPr>
        <w:lang w:val="nl-NL"/>
      </w:rPr>
      <w:t>50</w:t>
    </w:r>
    <w:r>
      <w:rPr>
        <w:lang w:val="nl-NL"/>
      </w:rPr>
      <w:t>/INF.</w:t>
    </w:r>
    <w:r w:rsidR="00ED7C48">
      <w:rPr>
        <w:lang w:val="nl-NL"/>
      </w:rPr>
      <w:t>7</w:t>
    </w:r>
    <w:r>
      <w:t>/Add.2</w:t>
    </w:r>
  </w:p>
  <w:p w:rsidR="00094407" w:rsidRPr="00B5392B" w:rsidRDefault="00094407">
    <w:pPr>
      <w:pStyle w:val="Header"/>
      <w:rPr>
        <w:lang w:val="nl-NL"/>
      </w:rPr>
    </w:pPr>
    <w:r w:rsidRPr="00270DDB">
      <w:rPr>
        <w:lang w:val="nl-NL"/>
      </w:rPr>
      <w:t>UN/SCEGHS/</w:t>
    </w:r>
    <w:r w:rsidR="00ED7C48">
      <w:rPr>
        <w:lang w:val="nl-NL"/>
      </w:rPr>
      <w:t>32</w:t>
    </w:r>
    <w:r w:rsidRPr="00270DDB">
      <w:rPr>
        <w:lang w:val="nl-NL"/>
      </w:rPr>
      <w:t>/INF.</w:t>
    </w:r>
    <w:r w:rsidR="00ED7C48">
      <w:rPr>
        <w:lang w:val="nl-NL"/>
      </w:rPr>
      <w:t>5</w:t>
    </w:r>
    <w:r>
      <w:t>/Add.2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0216CC">
    <w:pPr>
      <w:pStyle w:val="Header"/>
      <w:jc w:val="right"/>
    </w:pPr>
    <w:r w:rsidRPr="00AB75AE">
      <w:t>UN/SCETDG/</w:t>
    </w:r>
    <w:r w:rsidR="00ED7C48">
      <w:t>50</w:t>
    </w:r>
    <w:r w:rsidRPr="00AB75AE">
      <w:t>/INF.</w:t>
    </w:r>
    <w:r w:rsidR="00ED7C48">
      <w:t>7</w:t>
    </w:r>
    <w:r w:rsidRPr="00AB75AE">
      <w:t>/Add.</w:t>
    </w:r>
    <w:r w:rsidR="00ED7C48">
      <w:t>2</w:t>
    </w:r>
    <w:r w:rsidRPr="00AB75AE">
      <w:br/>
      <w:t>UN/SCEGHS/</w:t>
    </w:r>
    <w:r w:rsidR="00ED7C48">
      <w:t>32</w:t>
    </w:r>
    <w:r w:rsidRPr="00AB75AE">
      <w:t>/INF.</w:t>
    </w:r>
    <w:r w:rsidR="00ED7C48">
      <w:t>5</w:t>
    </w:r>
    <w:r w:rsidRPr="00AB75AE">
      <w:t>/Add.</w:t>
    </w:r>
    <w: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270DDB" w:rsidRDefault="00094407"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0216CC" w:rsidRDefault="00094407" w:rsidP="00667788">
    <w:pPr>
      <w:pStyle w:val="Header"/>
    </w:pPr>
    <w:r w:rsidRPr="00270DDB">
      <w:t>UN/SCETDG/</w:t>
    </w:r>
    <w:r w:rsidR="00ED7C48">
      <w:t>50</w:t>
    </w:r>
    <w:r w:rsidRPr="00270DDB">
      <w:t>/INF.</w:t>
    </w:r>
    <w:r w:rsidR="00ED7C48">
      <w:t>7</w:t>
    </w:r>
    <w:r>
      <w:t>/Add.</w:t>
    </w:r>
    <w:r w:rsidR="00ED7C48">
      <w:t>2</w:t>
    </w:r>
    <w:r w:rsidRPr="00270DDB">
      <w:br/>
      <w:t>UN/SCEGHS/</w:t>
    </w:r>
    <w:r w:rsidR="00ED7C48">
      <w:t>32</w:t>
    </w:r>
    <w:r w:rsidRPr="00270DDB">
      <w:t>/INF.</w:t>
    </w:r>
    <w:r w:rsidR="00ED7C48">
      <w:t>5</w:t>
    </w:r>
    <w:r>
      <w:t>/Add.2</w:t>
    </w:r>
  </w:p>
  <w:p w:rsidR="00094407" w:rsidRPr="00270DDB" w:rsidRDefault="00094407"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9">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6"/>
  </w:num>
  <w:num w:numId="13">
    <w:abstractNumId w:val="12"/>
  </w:num>
  <w:num w:numId="14">
    <w:abstractNumId w:val="37"/>
  </w:num>
  <w:num w:numId="15">
    <w:abstractNumId w:val="40"/>
  </w:num>
  <w:num w:numId="16">
    <w:abstractNumId w:val="26"/>
  </w:num>
  <w:num w:numId="17">
    <w:abstractNumId w:val="32"/>
  </w:num>
  <w:num w:numId="18">
    <w:abstractNumId w:val="39"/>
  </w:num>
  <w:num w:numId="19">
    <w:abstractNumId w:val="23"/>
  </w:num>
  <w:num w:numId="20">
    <w:abstractNumId w:val="38"/>
  </w:num>
  <w:num w:numId="21">
    <w:abstractNumId w:val="21"/>
  </w:num>
  <w:num w:numId="22">
    <w:abstractNumId w:val="28"/>
  </w:num>
  <w:num w:numId="23">
    <w:abstractNumId w:val="44"/>
  </w:num>
  <w:num w:numId="24">
    <w:abstractNumId w:val="20"/>
  </w:num>
  <w:num w:numId="25">
    <w:abstractNumId w:val="27"/>
  </w:num>
  <w:num w:numId="26">
    <w:abstractNumId w:val="19"/>
  </w:num>
  <w:num w:numId="27">
    <w:abstractNumId w:val="13"/>
  </w:num>
  <w:num w:numId="28">
    <w:abstractNumId w:val="42"/>
  </w:num>
  <w:num w:numId="29">
    <w:abstractNumId w:val="31"/>
  </w:num>
  <w:num w:numId="30">
    <w:abstractNumId w:val="25"/>
  </w:num>
  <w:num w:numId="31">
    <w:abstractNumId w:val="34"/>
  </w:num>
  <w:num w:numId="32">
    <w:abstractNumId w:val="22"/>
  </w:num>
  <w:num w:numId="33">
    <w:abstractNumId w:val="29"/>
  </w:num>
  <w:num w:numId="34">
    <w:abstractNumId w:val="41"/>
  </w:num>
  <w:num w:numId="35">
    <w:abstractNumId w:val="10"/>
  </w:num>
  <w:num w:numId="36">
    <w:abstractNumId w:val="24"/>
  </w:num>
  <w:num w:numId="37">
    <w:abstractNumId w:val="14"/>
  </w:num>
  <w:num w:numId="38">
    <w:abstractNumId w:val="36"/>
  </w:num>
  <w:num w:numId="39">
    <w:abstractNumId w:val="15"/>
  </w:num>
  <w:num w:numId="40">
    <w:abstractNumId w:val="17"/>
  </w:num>
  <w:num w:numId="41">
    <w:abstractNumId w:val="30"/>
  </w:num>
  <w:num w:numId="42">
    <w:abstractNumId w:val="33"/>
  </w:num>
  <w:num w:numId="43">
    <w:abstractNumId w:val="11"/>
  </w:num>
  <w:num w:numId="44">
    <w:abstractNumId w:val="43"/>
  </w:num>
  <w:num w:numId="45">
    <w:abstractNumId w:val="1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 Price">
    <w15:presenceInfo w15:providerId="None" w15:userId="Ken Pr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710C"/>
    <w:rsid w:val="00061C85"/>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25A2"/>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070A"/>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81019"/>
    <w:rsid w:val="001835BF"/>
    <w:rsid w:val="00184B86"/>
    <w:rsid w:val="001A02A4"/>
    <w:rsid w:val="001A115E"/>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3EC3"/>
    <w:rsid w:val="00256979"/>
    <w:rsid w:val="00257C1E"/>
    <w:rsid w:val="00261B71"/>
    <w:rsid w:val="002621F5"/>
    <w:rsid w:val="002708B5"/>
    <w:rsid w:val="00270DDB"/>
    <w:rsid w:val="00272263"/>
    <w:rsid w:val="002725CA"/>
    <w:rsid w:val="00273A92"/>
    <w:rsid w:val="00277896"/>
    <w:rsid w:val="00277E2F"/>
    <w:rsid w:val="00280EB7"/>
    <w:rsid w:val="00291F1B"/>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682C"/>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43E0"/>
    <w:rsid w:val="007A62EC"/>
    <w:rsid w:val="007B1A7E"/>
    <w:rsid w:val="007B2BA8"/>
    <w:rsid w:val="007B6BA5"/>
    <w:rsid w:val="007C2C0D"/>
    <w:rsid w:val="007C3162"/>
    <w:rsid w:val="007C3390"/>
    <w:rsid w:val="007C4F4B"/>
    <w:rsid w:val="007C644D"/>
    <w:rsid w:val="007D7BC6"/>
    <w:rsid w:val="007E4BD3"/>
    <w:rsid w:val="007E5D7C"/>
    <w:rsid w:val="007E64A7"/>
    <w:rsid w:val="007F2A54"/>
    <w:rsid w:val="007F5104"/>
    <w:rsid w:val="007F6611"/>
    <w:rsid w:val="00800024"/>
    <w:rsid w:val="008037A2"/>
    <w:rsid w:val="00806108"/>
    <w:rsid w:val="00807AED"/>
    <w:rsid w:val="00816582"/>
    <w:rsid w:val="008175E9"/>
    <w:rsid w:val="00820A2D"/>
    <w:rsid w:val="008242D7"/>
    <w:rsid w:val="00826C09"/>
    <w:rsid w:val="0083043E"/>
    <w:rsid w:val="0083069A"/>
    <w:rsid w:val="00832A1D"/>
    <w:rsid w:val="00834479"/>
    <w:rsid w:val="00843AB2"/>
    <w:rsid w:val="00846809"/>
    <w:rsid w:val="0086107D"/>
    <w:rsid w:val="00864251"/>
    <w:rsid w:val="00865612"/>
    <w:rsid w:val="00871FD5"/>
    <w:rsid w:val="00881213"/>
    <w:rsid w:val="008979B1"/>
    <w:rsid w:val="008A0B75"/>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1490"/>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080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B176D"/>
    <w:rsid w:val="00BB3B28"/>
    <w:rsid w:val="00BC0C09"/>
    <w:rsid w:val="00BC74E9"/>
    <w:rsid w:val="00BC7816"/>
    <w:rsid w:val="00BD0655"/>
    <w:rsid w:val="00BD109F"/>
    <w:rsid w:val="00BE1FF8"/>
    <w:rsid w:val="00BE50CA"/>
    <w:rsid w:val="00BE618E"/>
    <w:rsid w:val="00C0263F"/>
    <w:rsid w:val="00C03B44"/>
    <w:rsid w:val="00C13A85"/>
    <w:rsid w:val="00C218A4"/>
    <w:rsid w:val="00C2580A"/>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43C9"/>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2BD3"/>
    <w:rsid w:val="00EB2D96"/>
    <w:rsid w:val="00EB4C06"/>
    <w:rsid w:val="00EB51D5"/>
    <w:rsid w:val="00EB65EF"/>
    <w:rsid w:val="00EB6832"/>
    <w:rsid w:val="00EB71BA"/>
    <w:rsid w:val="00EB798F"/>
    <w:rsid w:val="00EC14E9"/>
    <w:rsid w:val="00EC271A"/>
    <w:rsid w:val="00EC755A"/>
    <w:rsid w:val="00ED3508"/>
    <w:rsid w:val="00ED3F6F"/>
    <w:rsid w:val="00ED7A2A"/>
    <w:rsid w:val="00ED7C48"/>
    <w:rsid w:val="00EE4D59"/>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wmf"/><Relationship Id="rId34" Type="http://schemas.openxmlformats.org/officeDocument/2006/relationships/image" Target="media/image20.jpeg"/><Relationship Id="rId42"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microsoft.com/office/2011/relationships/people" Target="people.xml"/><Relationship Id="rId20" Type="http://schemas.openxmlformats.org/officeDocument/2006/relationships/image" Target="media/image6.jpeg"/><Relationship Id="rId41"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1ABCF-A18D-4378-AFE6-B1221FB0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TotalTime>
  <Pages>23</Pages>
  <Words>5379</Words>
  <Characters>30665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35973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3</cp:revision>
  <cp:lastPrinted>2016-09-19T09:00:00Z</cp:lastPrinted>
  <dcterms:created xsi:type="dcterms:W3CDTF">2016-09-19T08:59:00Z</dcterms:created>
  <dcterms:modified xsi:type="dcterms:W3CDTF">2016-09-19T09:00:00Z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