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BF2" w:rsidRPr="00F21787" w:rsidDel="00506BFB" w:rsidRDefault="00A83BF2" w:rsidP="00F0223D">
      <w:pPr>
        <w:jc w:val="center"/>
        <w:rPr>
          <w:del w:id="0" w:author="Usuario" w:date="2017-01-24T15:46:00Z"/>
          <w:rFonts w:ascii="Calibri" w:hAnsi="Calibri"/>
          <w:lang w:val="fr-FR"/>
        </w:rPr>
      </w:pPr>
    </w:p>
    <w:p w:rsidR="00A83BF2" w:rsidRPr="00F21787" w:rsidRDefault="00A83BF2" w:rsidP="00F0223D">
      <w:pPr>
        <w:jc w:val="center"/>
        <w:rPr>
          <w:rFonts w:ascii="Calibri" w:hAnsi="Calibri"/>
          <w:lang w:val="fr-FR"/>
        </w:rPr>
      </w:pPr>
    </w:p>
    <w:tbl>
      <w:tblPr>
        <w:tblW w:w="5000" w:type="pct"/>
        <w:jc w:val="center"/>
        <w:tblLook w:val="04A0" w:firstRow="1" w:lastRow="0" w:firstColumn="1" w:lastColumn="0" w:noHBand="0" w:noVBand="1"/>
      </w:tblPr>
      <w:tblGrid>
        <w:gridCol w:w="8882"/>
      </w:tblGrid>
      <w:tr w:rsidR="004B25F2" w:rsidRPr="00F21787" w:rsidTr="00AA35E2">
        <w:trPr>
          <w:trHeight w:val="1200"/>
          <w:jc w:val="center"/>
        </w:trPr>
        <w:tc>
          <w:tcPr>
            <w:tcW w:w="5000" w:type="pct"/>
          </w:tcPr>
          <w:p w:rsidR="004B25F2" w:rsidRPr="00F21787" w:rsidRDefault="004B25F2" w:rsidP="00802EC9">
            <w:pPr>
              <w:pStyle w:val="Sinespaciado"/>
              <w:jc w:val="center"/>
              <w:rPr>
                <w:caps/>
                <w:lang w:val="fr-FR"/>
              </w:rPr>
            </w:pPr>
          </w:p>
        </w:tc>
      </w:tr>
      <w:tr w:rsidR="004B25F2" w:rsidRPr="007E39BE">
        <w:trPr>
          <w:trHeight w:val="1440"/>
          <w:jc w:val="center"/>
        </w:trPr>
        <w:tc>
          <w:tcPr>
            <w:tcW w:w="5000" w:type="pct"/>
            <w:tcBorders>
              <w:bottom w:val="single" w:sz="4" w:space="0" w:color="4F81BD"/>
            </w:tcBorders>
            <w:vAlign w:val="center"/>
          </w:tcPr>
          <w:p w:rsidR="00F0223D" w:rsidRPr="00F21787" w:rsidRDefault="00E9457C" w:rsidP="00546719">
            <w:pPr>
              <w:pStyle w:val="Sinespaciado"/>
              <w:spacing w:line="240" w:lineRule="atLeast"/>
              <w:jc w:val="center"/>
              <w:rPr>
                <w:sz w:val="56"/>
                <w:szCs w:val="56"/>
                <w:lang w:val="fr-FR"/>
              </w:rPr>
            </w:pPr>
            <w:ins w:id="1" w:author="Iñigo De Vicente" w:date="2017-01-25T15:58:00Z">
              <w:r w:rsidRPr="00BC4574">
                <w:rPr>
                  <w:sz w:val="56"/>
                  <w:szCs w:val="56"/>
                  <w:lang w:val="fr-FR"/>
                  <w:rPrChange w:id="2" w:author="Iñigo De Vicente" w:date="2017-01-31T16:28:00Z">
                    <w:rPr>
                      <w:sz w:val="56"/>
                      <w:szCs w:val="56"/>
                      <w:highlight w:val="yellow"/>
                      <w:lang w:val="fr-FR"/>
                    </w:rPr>
                  </w:rPrChange>
                </w:rPr>
                <w:t>Se</w:t>
              </w:r>
            </w:ins>
            <w:ins w:id="3" w:author="Usuario" w:date="2017-01-26T19:32:00Z">
              <w:r w:rsidR="004A21DE" w:rsidRPr="00BC4574">
                <w:rPr>
                  <w:sz w:val="56"/>
                  <w:szCs w:val="56"/>
                  <w:lang w:val="fr-FR"/>
                  <w:rPrChange w:id="4" w:author="Iñigo De Vicente" w:date="2017-01-31T16:28:00Z">
                    <w:rPr>
                      <w:sz w:val="56"/>
                      <w:szCs w:val="56"/>
                      <w:highlight w:val="yellow"/>
                      <w:lang w:val="fr-FR"/>
                    </w:rPr>
                  </w:rPrChange>
                </w:rPr>
                <w:t>cond rapport</w:t>
              </w:r>
            </w:ins>
            <w:ins w:id="5" w:author="Iñigo De Vicente" w:date="2017-01-25T15:58:00Z">
              <w:r w:rsidRPr="00BC4574">
                <w:rPr>
                  <w:sz w:val="56"/>
                  <w:szCs w:val="56"/>
                  <w:lang w:val="fr-FR"/>
                  <w:rPrChange w:id="6" w:author="Iñigo De Vicente" w:date="2017-01-31T16:28:00Z">
                    <w:rPr>
                      <w:sz w:val="56"/>
                      <w:szCs w:val="56"/>
                      <w:highlight w:val="yellow"/>
                      <w:lang w:val="fr-FR"/>
                    </w:rPr>
                  </w:rPrChange>
                </w:rPr>
                <w:t xml:space="preserve"> de</w:t>
              </w:r>
              <w:r w:rsidRPr="00BC4574">
                <w:rPr>
                  <w:sz w:val="56"/>
                  <w:szCs w:val="56"/>
                  <w:lang w:val="fr-FR"/>
                </w:rPr>
                <w:t xml:space="preserve"> </w:t>
              </w:r>
            </w:ins>
            <w:del w:id="7" w:author="Usuario" w:date="2017-01-26T19:32:00Z">
              <w:r w:rsidR="00546719" w:rsidRPr="00BC4574" w:rsidDel="004A21DE">
                <w:rPr>
                  <w:sz w:val="56"/>
                  <w:szCs w:val="56"/>
                  <w:lang w:val="fr-FR"/>
                </w:rPr>
                <w:delText xml:space="preserve">Mise </w:delText>
              </w:r>
            </w:del>
            <w:ins w:id="8" w:author="Usuario" w:date="2017-01-26T19:32:00Z">
              <w:r w:rsidR="004A21DE" w:rsidRPr="007E39BE">
                <w:rPr>
                  <w:sz w:val="56"/>
                  <w:szCs w:val="56"/>
                  <w:lang w:val="fr-FR"/>
                </w:rPr>
                <w:t>m</w:t>
              </w:r>
              <w:r w:rsidR="004A21DE" w:rsidRPr="005F4009">
                <w:rPr>
                  <w:sz w:val="56"/>
                  <w:szCs w:val="56"/>
                  <w:lang w:val="fr-FR"/>
                </w:rPr>
                <w:t xml:space="preserve">ise </w:t>
              </w:r>
            </w:ins>
            <w:r w:rsidR="00546719" w:rsidRPr="00BC4574">
              <w:rPr>
                <w:sz w:val="56"/>
                <w:szCs w:val="56"/>
                <w:lang w:val="fr-FR"/>
              </w:rPr>
              <w:t xml:space="preserve">en </w:t>
            </w:r>
            <w:r w:rsidR="00AC30EC" w:rsidRPr="00BC4574">
              <w:rPr>
                <w:sz w:val="56"/>
                <w:szCs w:val="56"/>
                <w:lang w:val="fr-FR"/>
              </w:rPr>
              <w:t>œ</w:t>
            </w:r>
            <w:r w:rsidR="00AC30EC" w:rsidRPr="00F21787">
              <w:rPr>
                <w:sz w:val="56"/>
                <w:szCs w:val="56"/>
                <w:lang w:val="fr-FR"/>
              </w:rPr>
              <w:t>uvre</w:t>
            </w:r>
            <w:r w:rsidR="006F6626" w:rsidRPr="00F21787">
              <w:rPr>
                <w:sz w:val="56"/>
                <w:szCs w:val="56"/>
                <w:lang w:val="fr-FR"/>
              </w:rPr>
              <w:t xml:space="preserve"> en Espa</w:t>
            </w:r>
            <w:r w:rsidR="00546719" w:rsidRPr="00F21787">
              <w:rPr>
                <w:sz w:val="56"/>
                <w:szCs w:val="56"/>
                <w:lang w:val="fr-FR"/>
              </w:rPr>
              <w:t>gne du Protocole sur les registres</w:t>
            </w:r>
            <w:r w:rsidR="006F6626" w:rsidRPr="00F21787">
              <w:rPr>
                <w:sz w:val="56"/>
                <w:szCs w:val="56"/>
                <w:lang w:val="fr-FR"/>
              </w:rPr>
              <w:t xml:space="preserve"> de</w:t>
            </w:r>
            <w:r w:rsidR="00546719" w:rsidRPr="00F21787">
              <w:rPr>
                <w:sz w:val="56"/>
                <w:szCs w:val="56"/>
                <w:lang w:val="fr-FR"/>
              </w:rPr>
              <w:t>s</w:t>
            </w:r>
            <w:r w:rsidR="006F6626" w:rsidRPr="00F21787">
              <w:rPr>
                <w:sz w:val="56"/>
                <w:szCs w:val="56"/>
                <w:lang w:val="fr-FR"/>
              </w:rPr>
              <w:t xml:space="preserve"> </w:t>
            </w:r>
            <w:r w:rsidR="00546719" w:rsidRPr="00F21787">
              <w:rPr>
                <w:sz w:val="56"/>
                <w:szCs w:val="56"/>
                <w:lang w:val="fr-FR"/>
              </w:rPr>
              <w:t>rejets</w:t>
            </w:r>
            <w:r w:rsidR="006F6626" w:rsidRPr="00F21787">
              <w:rPr>
                <w:sz w:val="56"/>
                <w:szCs w:val="56"/>
                <w:lang w:val="fr-FR"/>
              </w:rPr>
              <w:t xml:space="preserve"> </w:t>
            </w:r>
            <w:r w:rsidR="00546719" w:rsidRPr="00F21787">
              <w:rPr>
                <w:sz w:val="56"/>
                <w:szCs w:val="56"/>
                <w:lang w:val="fr-FR"/>
              </w:rPr>
              <w:t>et transferts de polluants</w:t>
            </w:r>
            <w:r w:rsidR="006F6626" w:rsidRPr="00F21787">
              <w:rPr>
                <w:sz w:val="56"/>
                <w:szCs w:val="56"/>
                <w:lang w:val="fr-FR"/>
              </w:rPr>
              <w:t>. (Protocol</w:t>
            </w:r>
            <w:r w:rsidR="00546719" w:rsidRPr="00F21787">
              <w:rPr>
                <w:sz w:val="56"/>
                <w:szCs w:val="56"/>
                <w:lang w:val="fr-FR"/>
              </w:rPr>
              <w:t>e</w:t>
            </w:r>
            <w:r w:rsidR="006F6626" w:rsidRPr="00F21787">
              <w:rPr>
                <w:sz w:val="56"/>
                <w:szCs w:val="56"/>
                <w:lang w:val="fr-FR"/>
              </w:rPr>
              <w:t xml:space="preserve"> de Kiev o</w:t>
            </w:r>
            <w:r w:rsidR="00546719" w:rsidRPr="00F21787">
              <w:rPr>
                <w:sz w:val="56"/>
                <w:szCs w:val="56"/>
                <w:lang w:val="fr-FR"/>
              </w:rPr>
              <w:t>u</w:t>
            </w:r>
            <w:r w:rsidR="006F6626" w:rsidRPr="00F21787">
              <w:rPr>
                <w:sz w:val="56"/>
                <w:szCs w:val="56"/>
                <w:lang w:val="fr-FR"/>
              </w:rPr>
              <w:t xml:space="preserve"> PRTR)</w:t>
            </w:r>
          </w:p>
          <w:p w:rsidR="004B25F2" w:rsidRPr="00F21787" w:rsidRDefault="00F0223D" w:rsidP="00F26315">
            <w:pPr>
              <w:pStyle w:val="Sinespaciado"/>
              <w:spacing w:line="240" w:lineRule="atLeast"/>
              <w:jc w:val="center"/>
              <w:rPr>
                <w:sz w:val="56"/>
                <w:szCs w:val="56"/>
                <w:lang w:val="fr-FR"/>
              </w:rPr>
            </w:pPr>
            <w:r w:rsidRPr="00F21787">
              <w:rPr>
                <w:sz w:val="56"/>
                <w:szCs w:val="56"/>
                <w:lang w:val="fr-FR"/>
              </w:rPr>
              <w:t>(201</w:t>
            </w:r>
            <w:del w:id="9" w:author="Usuario" w:date="2017-01-20T11:58:00Z">
              <w:r w:rsidRPr="00F21787" w:rsidDel="00F26315">
                <w:rPr>
                  <w:sz w:val="56"/>
                  <w:szCs w:val="56"/>
                  <w:lang w:val="fr-FR"/>
                </w:rPr>
                <w:delText>0</w:delText>
              </w:r>
            </w:del>
            <w:ins w:id="10" w:author="Usuario" w:date="2017-01-20T11:58:00Z">
              <w:r w:rsidR="00F26315" w:rsidRPr="00F21787">
                <w:rPr>
                  <w:sz w:val="56"/>
                  <w:szCs w:val="56"/>
                  <w:lang w:val="fr-FR"/>
                </w:rPr>
                <w:t>4</w:t>
              </w:r>
            </w:ins>
            <w:r w:rsidRPr="00F21787">
              <w:rPr>
                <w:sz w:val="56"/>
                <w:szCs w:val="56"/>
                <w:lang w:val="fr-FR"/>
              </w:rPr>
              <w:t>-201</w:t>
            </w:r>
            <w:del w:id="11" w:author="Usuario" w:date="2017-01-20T11:58:00Z">
              <w:r w:rsidRPr="00F21787" w:rsidDel="00F26315">
                <w:rPr>
                  <w:sz w:val="56"/>
                  <w:szCs w:val="56"/>
                  <w:lang w:val="fr-FR"/>
                </w:rPr>
                <w:delText>3</w:delText>
              </w:r>
            </w:del>
            <w:ins w:id="12" w:author="Usuario" w:date="2017-01-20T11:58:00Z">
              <w:r w:rsidR="00F26315" w:rsidRPr="00F21787">
                <w:rPr>
                  <w:sz w:val="56"/>
                  <w:szCs w:val="56"/>
                  <w:lang w:val="fr-FR"/>
                </w:rPr>
                <w:t>6</w:t>
              </w:r>
            </w:ins>
            <w:r w:rsidRPr="00F21787">
              <w:rPr>
                <w:sz w:val="56"/>
                <w:szCs w:val="56"/>
                <w:lang w:val="fr-FR"/>
              </w:rPr>
              <w:t>)</w:t>
            </w:r>
            <w:r w:rsidR="00B021C0" w:rsidRPr="00F21787">
              <w:rPr>
                <w:sz w:val="56"/>
                <w:szCs w:val="56"/>
                <w:lang w:val="fr-FR"/>
              </w:rPr>
              <w:t xml:space="preserve"> </w:t>
            </w:r>
          </w:p>
        </w:tc>
      </w:tr>
      <w:tr w:rsidR="004B25F2" w:rsidRPr="00133224">
        <w:trPr>
          <w:trHeight w:val="720"/>
          <w:jc w:val="center"/>
        </w:trPr>
        <w:tc>
          <w:tcPr>
            <w:tcW w:w="5000" w:type="pct"/>
            <w:tcBorders>
              <w:top w:val="single" w:sz="4" w:space="0" w:color="4F81BD"/>
            </w:tcBorders>
            <w:vAlign w:val="center"/>
          </w:tcPr>
          <w:p w:rsidR="004B25F2" w:rsidRPr="00F21787" w:rsidRDefault="00546719" w:rsidP="004A21DE">
            <w:pPr>
              <w:pStyle w:val="Sinespaciado"/>
              <w:jc w:val="center"/>
              <w:rPr>
                <w:i/>
                <w:sz w:val="40"/>
                <w:szCs w:val="40"/>
                <w:lang w:val="fr-FR"/>
              </w:rPr>
            </w:pPr>
            <w:r w:rsidRPr="00F21787">
              <w:rPr>
                <w:i/>
                <w:sz w:val="40"/>
                <w:szCs w:val="40"/>
                <w:lang w:val="fr-FR"/>
              </w:rPr>
              <w:t>Conformément à la</w:t>
            </w:r>
            <w:ins w:id="13" w:author="Usuario" w:date="2017-01-20T12:10:00Z">
              <w:r w:rsidR="00724298" w:rsidRPr="00F21787">
                <w:rPr>
                  <w:i/>
                  <w:sz w:val="40"/>
                  <w:szCs w:val="40"/>
                  <w:lang w:val="fr-FR"/>
                </w:rPr>
                <w:t xml:space="preserve"> </w:t>
              </w:r>
            </w:ins>
            <w:del w:id="14" w:author="Usuario" w:date="2017-01-26T19:36:00Z">
              <w:r w:rsidRPr="00F21787" w:rsidDel="004A21DE">
                <w:rPr>
                  <w:i/>
                  <w:sz w:val="40"/>
                  <w:szCs w:val="40"/>
                  <w:lang w:val="fr-FR"/>
                </w:rPr>
                <w:delText xml:space="preserve"> </w:delText>
              </w:r>
            </w:del>
            <w:r w:rsidR="00DD6643" w:rsidRPr="00F21787">
              <w:rPr>
                <w:i/>
                <w:sz w:val="40"/>
                <w:szCs w:val="40"/>
                <w:lang w:val="fr-FR"/>
              </w:rPr>
              <w:t>Décision I/5</w:t>
            </w:r>
            <w:r w:rsidR="00AA35E2" w:rsidRPr="00F21787">
              <w:rPr>
                <w:i/>
                <w:sz w:val="40"/>
                <w:szCs w:val="40"/>
                <w:lang w:val="fr-FR"/>
              </w:rPr>
              <w:t xml:space="preserve"> (</w:t>
            </w:r>
            <w:proofErr w:type="spellStart"/>
            <w:r w:rsidR="00AA35E2" w:rsidRPr="00F21787">
              <w:rPr>
                <w:i/>
                <w:sz w:val="40"/>
                <w:szCs w:val="40"/>
                <w:lang w:val="fr-FR"/>
              </w:rPr>
              <w:t>ECE</w:t>
            </w:r>
            <w:proofErr w:type="spellEnd"/>
            <w:r w:rsidR="00AA35E2" w:rsidRPr="00F21787">
              <w:rPr>
                <w:i/>
                <w:sz w:val="40"/>
                <w:szCs w:val="40"/>
                <w:lang w:val="fr-FR"/>
              </w:rPr>
              <w:t>/</w:t>
            </w:r>
            <w:proofErr w:type="spellStart"/>
            <w:r w:rsidR="00AA35E2" w:rsidRPr="00F21787">
              <w:rPr>
                <w:i/>
                <w:sz w:val="40"/>
                <w:szCs w:val="40"/>
                <w:lang w:val="fr-FR"/>
              </w:rPr>
              <w:t>MP.PRTR</w:t>
            </w:r>
            <w:proofErr w:type="spellEnd"/>
            <w:r w:rsidR="00AA35E2" w:rsidRPr="00F21787">
              <w:rPr>
                <w:i/>
                <w:sz w:val="40"/>
                <w:szCs w:val="40"/>
                <w:lang w:val="fr-FR"/>
              </w:rPr>
              <w:t>/2010/2/</w:t>
            </w:r>
            <w:proofErr w:type="spellStart"/>
            <w:r w:rsidR="00AA35E2" w:rsidRPr="00F21787">
              <w:rPr>
                <w:i/>
                <w:sz w:val="40"/>
                <w:szCs w:val="40"/>
                <w:lang w:val="fr-FR"/>
              </w:rPr>
              <w:t>Add.1</w:t>
            </w:r>
            <w:proofErr w:type="spellEnd"/>
            <w:r w:rsidR="00AA35E2" w:rsidRPr="00F21787">
              <w:rPr>
                <w:i/>
                <w:sz w:val="40"/>
                <w:szCs w:val="40"/>
                <w:lang w:val="fr-FR"/>
              </w:rPr>
              <w:t>)</w:t>
            </w:r>
            <w:ins w:id="15" w:author="Usuario" w:date="2017-01-26T19:35:00Z">
              <w:r w:rsidR="004A21DE" w:rsidRPr="00F21787">
                <w:rPr>
                  <w:i/>
                  <w:sz w:val="40"/>
                  <w:szCs w:val="40"/>
                  <w:lang w:val="fr-FR"/>
                </w:rPr>
                <w:t xml:space="preserve"> </w:t>
              </w:r>
            </w:ins>
            <w:ins w:id="16" w:author="Usuario" w:date="2017-01-26T19:36:00Z">
              <w:r w:rsidR="004A21DE" w:rsidRPr="00F21787">
                <w:rPr>
                  <w:i/>
                  <w:sz w:val="40"/>
                  <w:szCs w:val="40"/>
                  <w:lang w:val="fr-FR"/>
                </w:rPr>
                <w:t xml:space="preserve">et à la </w:t>
              </w:r>
            </w:ins>
            <w:ins w:id="17" w:author="Usuario" w:date="2017-01-26T19:35:00Z">
              <w:r w:rsidR="004A21DE" w:rsidRPr="00F21787">
                <w:rPr>
                  <w:i/>
                  <w:sz w:val="40"/>
                  <w:szCs w:val="40"/>
                  <w:lang w:val="fr-FR"/>
                </w:rPr>
                <w:t>Décision II/1 (</w:t>
              </w:r>
              <w:proofErr w:type="spellStart"/>
              <w:r w:rsidR="004A21DE" w:rsidRPr="00F21787">
                <w:rPr>
                  <w:i/>
                  <w:sz w:val="40"/>
                  <w:szCs w:val="40"/>
                  <w:lang w:val="fr-FR"/>
                </w:rPr>
                <w:t>ECE</w:t>
              </w:r>
              <w:proofErr w:type="spellEnd"/>
              <w:r w:rsidR="004A21DE" w:rsidRPr="00F21787">
                <w:rPr>
                  <w:i/>
                  <w:sz w:val="40"/>
                  <w:szCs w:val="40"/>
                  <w:lang w:val="fr-FR"/>
                </w:rPr>
                <w:t>/</w:t>
              </w:r>
              <w:proofErr w:type="spellStart"/>
              <w:r w:rsidR="004A21DE" w:rsidRPr="00F21787">
                <w:rPr>
                  <w:i/>
                  <w:sz w:val="40"/>
                  <w:szCs w:val="40"/>
                  <w:lang w:val="fr-FR"/>
                </w:rPr>
                <w:t>MP.PRTR</w:t>
              </w:r>
              <w:proofErr w:type="spellEnd"/>
              <w:r w:rsidR="004A21DE" w:rsidRPr="00F21787">
                <w:rPr>
                  <w:i/>
                  <w:sz w:val="40"/>
                  <w:szCs w:val="40"/>
                  <w:lang w:val="fr-FR"/>
                </w:rPr>
                <w:t>/2014/4/</w:t>
              </w:r>
              <w:proofErr w:type="spellStart"/>
              <w:r w:rsidR="004A21DE" w:rsidRPr="00F21787">
                <w:rPr>
                  <w:i/>
                  <w:sz w:val="40"/>
                  <w:szCs w:val="40"/>
                  <w:lang w:val="fr-FR"/>
                </w:rPr>
                <w:t>Add.1</w:t>
              </w:r>
              <w:proofErr w:type="spellEnd"/>
              <w:r w:rsidR="004A21DE" w:rsidRPr="00F21787">
                <w:rPr>
                  <w:i/>
                  <w:sz w:val="40"/>
                  <w:szCs w:val="40"/>
                  <w:lang w:val="fr-FR"/>
                </w:rPr>
                <w:t>)</w:t>
              </w:r>
            </w:ins>
          </w:p>
        </w:tc>
      </w:tr>
      <w:tr w:rsidR="004B25F2" w:rsidRPr="00133224">
        <w:trPr>
          <w:trHeight w:val="360"/>
          <w:jc w:val="center"/>
        </w:trPr>
        <w:tc>
          <w:tcPr>
            <w:tcW w:w="5000" w:type="pct"/>
            <w:vAlign w:val="center"/>
          </w:tcPr>
          <w:p w:rsidR="004B25F2" w:rsidRPr="00F21787" w:rsidRDefault="004B25F2">
            <w:pPr>
              <w:pStyle w:val="Sinespaciado"/>
              <w:jc w:val="center"/>
              <w:rPr>
                <w:lang w:val="fr-FR"/>
              </w:rPr>
            </w:pPr>
          </w:p>
        </w:tc>
      </w:tr>
      <w:tr w:rsidR="004B25F2" w:rsidRPr="00133224">
        <w:trPr>
          <w:trHeight w:val="360"/>
          <w:jc w:val="center"/>
        </w:trPr>
        <w:tc>
          <w:tcPr>
            <w:tcW w:w="5000" w:type="pct"/>
            <w:vAlign w:val="center"/>
          </w:tcPr>
          <w:p w:rsidR="004B25F2" w:rsidRPr="00F21787" w:rsidRDefault="004B25F2">
            <w:pPr>
              <w:pStyle w:val="Sinespaciado"/>
              <w:jc w:val="center"/>
              <w:rPr>
                <w:b/>
                <w:bCs/>
                <w:lang w:val="fr-FR"/>
              </w:rPr>
            </w:pPr>
          </w:p>
        </w:tc>
      </w:tr>
      <w:tr w:rsidR="004B25F2" w:rsidRPr="00F21787">
        <w:trPr>
          <w:trHeight w:val="360"/>
          <w:jc w:val="center"/>
        </w:trPr>
        <w:tc>
          <w:tcPr>
            <w:tcW w:w="5000" w:type="pct"/>
            <w:vAlign w:val="center"/>
          </w:tcPr>
          <w:p w:rsidR="004B25F2" w:rsidRPr="00F21787" w:rsidRDefault="004B25F2" w:rsidP="00E9457C">
            <w:pPr>
              <w:pStyle w:val="Sinespaciado"/>
              <w:jc w:val="center"/>
              <w:rPr>
                <w:b/>
                <w:bCs/>
                <w:lang w:val="fr-FR"/>
              </w:rPr>
            </w:pPr>
            <w:r w:rsidRPr="00F21787">
              <w:rPr>
                <w:b/>
                <w:bCs/>
                <w:lang w:val="fr-FR"/>
              </w:rPr>
              <w:t>[</w:t>
            </w:r>
            <w:del w:id="18" w:author="Usuario" w:date="2017-01-20T12:15:00Z">
              <w:r w:rsidR="00B7563A" w:rsidRPr="00F21787" w:rsidDel="00724298">
                <w:rPr>
                  <w:b/>
                  <w:bCs/>
                  <w:lang w:val="fr-FR"/>
                </w:rPr>
                <w:delText>D</w:delText>
              </w:r>
              <w:r w:rsidR="00546719" w:rsidRPr="00F21787" w:rsidDel="00724298">
                <w:rPr>
                  <w:b/>
                  <w:bCs/>
                  <w:lang w:val="fr-FR"/>
                </w:rPr>
                <w:delText>éc</w:delText>
              </w:r>
              <w:r w:rsidR="00B7563A" w:rsidRPr="00F21787" w:rsidDel="00724298">
                <w:rPr>
                  <w:b/>
                  <w:bCs/>
                  <w:lang w:val="fr-FR"/>
                </w:rPr>
                <w:delText xml:space="preserve">embre 2013 - </w:delText>
              </w:r>
              <w:r w:rsidR="00546719" w:rsidRPr="00F21787" w:rsidDel="00724298">
                <w:rPr>
                  <w:b/>
                  <w:bCs/>
                  <w:lang w:val="fr-FR"/>
                </w:rPr>
                <w:delText>Janvier</w:delText>
              </w:r>
              <w:r w:rsidR="00AA35E2" w:rsidRPr="00F21787" w:rsidDel="00724298">
                <w:rPr>
                  <w:b/>
                  <w:bCs/>
                  <w:lang w:val="fr-FR"/>
                </w:rPr>
                <w:delText xml:space="preserve"> 2014</w:delText>
              </w:r>
            </w:del>
            <w:ins w:id="19" w:author="Usuario" w:date="2017-01-20T12:15:00Z">
              <w:r w:rsidR="00724298" w:rsidRPr="00F21787">
                <w:rPr>
                  <w:b/>
                  <w:bCs/>
                  <w:lang w:val="fr-FR"/>
                </w:rPr>
                <w:t>J</w:t>
              </w:r>
            </w:ins>
            <w:ins w:id="20" w:author="Iñigo De Vicente" w:date="2017-01-25T15:57:00Z">
              <w:r w:rsidR="00E9457C" w:rsidRPr="00F21787">
                <w:rPr>
                  <w:b/>
                  <w:bCs/>
                  <w:lang w:val="fr-FR"/>
                </w:rPr>
                <w:t>anvier</w:t>
              </w:r>
            </w:ins>
            <w:ins w:id="21" w:author="Usuario" w:date="2017-01-20T12:15:00Z">
              <w:r w:rsidR="00724298" w:rsidRPr="00F21787">
                <w:rPr>
                  <w:b/>
                  <w:bCs/>
                  <w:lang w:val="fr-FR"/>
                </w:rPr>
                <w:t xml:space="preserve"> 2017</w:t>
              </w:r>
            </w:ins>
            <w:r w:rsidRPr="00F21787">
              <w:rPr>
                <w:b/>
                <w:bCs/>
                <w:lang w:val="fr-FR"/>
              </w:rPr>
              <w:t>]</w:t>
            </w:r>
          </w:p>
        </w:tc>
      </w:tr>
    </w:tbl>
    <w:p w:rsidR="004B25F2" w:rsidRPr="00F21787" w:rsidRDefault="004B25F2">
      <w:pPr>
        <w:rPr>
          <w:rFonts w:ascii="Calibri" w:hAnsi="Calibri"/>
          <w:lang w:val="fr-FR"/>
        </w:rPr>
      </w:pPr>
    </w:p>
    <w:p w:rsidR="00137166" w:rsidRPr="00F21787" w:rsidRDefault="00137166">
      <w:pPr>
        <w:rPr>
          <w:rFonts w:ascii="Calibri" w:hAnsi="Calibri"/>
          <w:lang w:val="fr-FR"/>
        </w:rPr>
      </w:pPr>
    </w:p>
    <w:p w:rsidR="0042400D" w:rsidRPr="00F21787" w:rsidRDefault="0042400D" w:rsidP="0042400D">
      <w:pPr>
        <w:rPr>
          <w:rFonts w:ascii="Calibri" w:hAnsi="Calibri"/>
          <w:sz w:val="24"/>
          <w:szCs w:val="24"/>
          <w:lang w:val="fr-FR"/>
        </w:rPr>
      </w:pPr>
    </w:p>
    <w:p w:rsidR="0042400D" w:rsidRPr="00F21787" w:rsidRDefault="00D32A1E" w:rsidP="0042400D">
      <w:pPr>
        <w:jc w:val="center"/>
        <w:rPr>
          <w:rFonts w:ascii="Calibri" w:hAnsi="Calibri" w:cs="Arial"/>
          <w:sz w:val="24"/>
          <w:szCs w:val="24"/>
          <w:lang w:val="fr-FR"/>
        </w:rPr>
      </w:pPr>
      <w:r>
        <w:rPr>
          <w:rFonts w:ascii="Calibri" w:hAnsi="Calibri" w:cs="Arial"/>
          <w:noProof/>
          <w:sz w:val="24"/>
          <w:szCs w:val="24"/>
          <w:lang w:val="es-ES" w:eastAsia="es-ES"/>
        </w:rPr>
        <w:drawing>
          <wp:inline distT="0" distB="0" distL="0" distR="0">
            <wp:extent cx="4219575" cy="847725"/>
            <wp:effectExtent l="0" t="0" r="9525" b="9525"/>
            <wp:docPr id="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847725"/>
                    </a:xfrm>
                    <a:prstGeom prst="rect">
                      <a:avLst/>
                    </a:prstGeom>
                    <a:noFill/>
                    <a:ln>
                      <a:noFill/>
                    </a:ln>
                  </pic:spPr>
                </pic:pic>
              </a:graphicData>
            </a:graphic>
          </wp:inline>
        </w:drawing>
      </w:r>
    </w:p>
    <w:p w:rsidR="0042400D" w:rsidRPr="00F21787" w:rsidRDefault="0042400D" w:rsidP="0042400D">
      <w:pPr>
        <w:jc w:val="center"/>
        <w:rPr>
          <w:rFonts w:ascii="Calibri" w:hAnsi="Calibri" w:cs="Arial"/>
          <w:sz w:val="24"/>
          <w:szCs w:val="24"/>
          <w:lang w:val="fr-FR"/>
        </w:rPr>
      </w:pPr>
    </w:p>
    <w:p w:rsidR="0042400D" w:rsidRPr="00F21787" w:rsidRDefault="0042400D" w:rsidP="0042400D">
      <w:pPr>
        <w:jc w:val="center"/>
        <w:rPr>
          <w:rFonts w:ascii="Calibri" w:hAnsi="Calibri" w:cs="Arial"/>
          <w:sz w:val="24"/>
          <w:szCs w:val="24"/>
          <w:lang w:val="fr-FR"/>
        </w:rPr>
      </w:pPr>
    </w:p>
    <w:p w:rsidR="0042400D" w:rsidRPr="00F21787" w:rsidRDefault="0042400D" w:rsidP="0042400D">
      <w:pPr>
        <w:jc w:val="center"/>
        <w:rPr>
          <w:rFonts w:ascii="Calibri" w:hAnsi="Calibri" w:cs="Arial"/>
          <w:sz w:val="24"/>
          <w:szCs w:val="24"/>
          <w:lang w:val="fr-FR"/>
        </w:rPr>
      </w:pPr>
    </w:p>
    <w:p w:rsidR="0042400D" w:rsidRPr="00F21787" w:rsidRDefault="004B4B48" w:rsidP="0042400D">
      <w:pPr>
        <w:jc w:val="center"/>
        <w:rPr>
          <w:rFonts w:ascii="Calibri" w:hAnsi="Calibri" w:cs="Arial"/>
          <w:sz w:val="32"/>
          <w:szCs w:val="32"/>
          <w:lang w:val="fr-FR"/>
        </w:rPr>
      </w:pPr>
      <w:hyperlink r:id="rId10" w:history="1">
        <w:proofErr w:type="spellStart"/>
        <w:r w:rsidR="0042400D" w:rsidRPr="00F21787">
          <w:rPr>
            <w:rStyle w:val="Hipervnculo"/>
            <w:rFonts w:ascii="Calibri" w:hAnsi="Calibri" w:cs="Arial"/>
            <w:sz w:val="32"/>
            <w:szCs w:val="32"/>
            <w:lang w:val="fr-FR"/>
          </w:rPr>
          <w:t>www.prtr-es.es</w:t>
        </w:r>
        <w:proofErr w:type="spellEnd"/>
      </w:hyperlink>
    </w:p>
    <w:p w:rsidR="0042400D" w:rsidRPr="00F21787" w:rsidRDefault="0042400D" w:rsidP="0042400D">
      <w:pPr>
        <w:jc w:val="center"/>
        <w:rPr>
          <w:rFonts w:ascii="Calibri" w:hAnsi="Calibri"/>
          <w:lang w:val="fr-FR"/>
        </w:rPr>
      </w:pPr>
    </w:p>
    <w:p w:rsidR="002F10C0" w:rsidRPr="00F21787" w:rsidRDefault="002F10C0">
      <w:pPr>
        <w:rPr>
          <w:rFonts w:ascii="Calibri" w:hAnsi="Calibri"/>
          <w:lang w:val="fr-FR"/>
        </w:rPr>
      </w:pPr>
    </w:p>
    <w:p w:rsidR="002F10C0" w:rsidRPr="00F21787" w:rsidRDefault="002F10C0">
      <w:pPr>
        <w:rPr>
          <w:rFonts w:ascii="Calibri" w:hAnsi="Calibri"/>
          <w:lang w:val="fr-FR"/>
        </w:rPr>
      </w:pPr>
    </w:p>
    <w:p w:rsidR="003303DA" w:rsidRPr="00F21787" w:rsidDel="00724298" w:rsidRDefault="003303DA" w:rsidP="003303DA">
      <w:pPr>
        <w:rPr>
          <w:del w:id="22" w:author="Usuario" w:date="2017-01-20T12:17:00Z"/>
          <w:rFonts w:ascii="Calibri" w:hAnsi="Calibri"/>
          <w:lang w:val="fr-FR"/>
        </w:rPr>
      </w:pPr>
    </w:p>
    <w:p w:rsidR="00AB215E" w:rsidRPr="00F21787" w:rsidRDefault="00AB215E" w:rsidP="003303DA">
      <w:pPr>
        <w:rPr>
          <w:rFonts w:ascii="Calibri" w:hAnsi="Calibri"/>
          <w:lang w:val="fr-FR"/>
        </w:rPr>
        <w:sectPr w:rsidR="00AB215E" w:rsidRPr="00F21787" w:rsidSect="00690C1B">
          <w:headerReference w:type="default" r:id="rId11"/>
          <w:footerReference w:type="default" r:id="rId12"/>
          <w:headerReference w:type="first" r:id="rId13"/>
          <w:footerReference w:type="first" r:id="rId14"/>
          <w:type w:val="oddPage"/>
          <w:pgSz w:w="11906" w:h="16838"/>
          <w:pgMar w:top="1440" w:right="1440" w:bottom="1440" w:left="1800" w:header="708" w:footer="708" w:gutter="0"/>
          <w:cols w:space="708"/>
          <w:titlePg/>
          <w:docGrid w:linePitch="360"/>
        </w:sectPr>
      </w:pPr>
    </w:p>
    <w:p w:rsidR="003303DA" w:rsidRPr="00F21787" w:rsidRDefault="003303DA" w:rsidP="003303DA">
      <w:pPr>
        <w:rPr>
          <w:rFonts w:ascii="Calibri" w:hAnsi="Calibri"/>
          <w:lang w:val="fr-FR"/>
        </w:rPr>
      </w:pPr>
    </w:p>
    <w:p w:rsidR="003303DA" w:rsidRPr="00F21787" w:rsidRDefault="005D609C" w:rsidP="00B40139">
      <w:pPr>
        <w:pStyle w:val="Ttulo"/>
        <w:rPr>
          <w:rStyle w:val="Ttulodellibro"/>
          <w:rFonts w:ascii="Calibri" w:hAnsi="Calibri"/>
          <w:lang w:val="fr-FR"/>
        </w:rPr>
      </w:pPr>
      <w:bookmarkStart w:id="23" w:name="_Toc289284112"/>
      <w:bookmarkStart w:id="24" w:name="_Toc370816668"/>
      <w:r w:rsidRPr="00F21787">
        <w:rPr>
          <w:rStyle w:val="Ttulodellibro"/>
          <w:rFonts w:ascii="Calibri" w:hAnsi="Calibri"/>
          <w:lang w:val="fr-FR"/>
        </w:rPr>
        <w:t>I</w:t>
      </w:r>
      <w:r w:rsidR="003303DA" w:rsidRPr="00F21787">
        <w:rPr>
          <w:rStyle w:val="Ttulodellibro"/>
          <w:rFonts w:ascii="Calibri" w:hAnsi="Calibri"/>
          <w:lang w:val="fr-FR"/>
        </w:rPr>
        <w:t>NDE</w:t>
      </w:r>
      <w:bookmarkEnd w:id="23"/>
      <w:bookmarkEnd w:id="24"/>
      <w:r w:rsidRPr="00F21787">
        <w:rPr>
          <w:rStyle w:val="Ttulodellibro"/>
          <w:rFonts w:ascii="Calibri" w:hAnsi="Calibri"/>
          <w:lang w:val="fr-FR"/>
        </w:rPr>
        <w:t>X</w:t>
      </w:r>
    </w:p>
    <w:p w:rsidR="003303DA" w:rsidRPr="00F21787" w:rsidRDefault="003303DA" w:rsidP="00032168">
      <w:pPr>
        <w:spacing w:line="240" w:lineRule="auto"/>
        <w:ind w:left="284" w:hanging="284"/>
        <w:jc w:val="both"/>
        <w:rPr>
          <w:rFonts w:ascii="Calibri" w:hAnsi="Calibri" w:cs="Arial"/>
          <w:lang w:val="fr-FR" w:eastAsia="es-ES"/>
        </w:rPr>
      </w:pPr>
    </w:p>
    <w:p w:rsidR="003303DA" w:rsidRPr="00F21787" w:rsidRDefault="003303DA" w:rsidP="00032168">
      <w:pPr>
        <w:spacing w:line="240" w:lineRule="auto"/>
        <w:ind w:left="284" w:hanging="284"/>
        <w:jc w:val="both"/>
        <w:rPr>
          <w:rFonts w:ascii="Calibri" w:hAnsi="Calibri" w:cs="Arial"/>
          <w:sz w:val="24"/>
          <w:szCs w:val="24"/>
          <w:lang w:val="fr-FR" w:eastAsia="es-ES"/>
        </w:rPr>
      </w:pPr>
    </w:p>
    <w:p w:rsidR="002F10C0" w:rsidRPr="00F21787" w:rsidRDefault="00CA482B" w:rsidP="00690C1B">
      <w:pPr>
        <w:pStyle w:val="TDC1"/>
        <w:tabs>
          <w:tab w:val="clear" w:pos="9016"/>
          <w:tab w:val="right" w:leader="dot" w:pos="8789"/>
        </w:tabs>
        <w:rPr>
          <w:noProof/>
          <w:lang w:val="fr-FR" w:eastAsia="es-ES"/>
        </w:rPr>
      </w:pPr>
      <w:r w:rsidRPr="00F21787">
        <w:rPr>
          <w:rFonts w:cs="Arial"/>
          <w:sz w:val="24"/>
          <w:szCs w:val="24"/>
          <w:lang w:val="fr-FR"/>
        </w:rPr>
        <w:fldChar w:fldCharType="begin"/>
      </w:r>
      <w:r w:rsidR="003303DA" w:rsidRPr="00F21787">
        <w:rPr>
          <w:rFonts w:cs="Arial"/>
          <w:sz w:val="24"/>
          <w:szCs w:val="24"/>
          <w:lang w:val="fr-FR"/>
        </w:rPr>
        <w:instrText xml:space="preserve"> TOC \o "1-3" \h \z \u </w:instrText>
      </w:r>
      <w:r w:rsidRPr="00F21787">
        <w:rPr>
          <w:rFonts w:cs="Arial"/>
          <w:sz w:val="24"/>
          <w:szCs w:val="24"/>
          <w:lang w:val="fr-FR"/>
        </w:rPr>
        <w:fldChar w:fldCharType="separate"/>
      </w:r>
      <w:hyperlink w:anchor="_Toc370816669" w:history="1">
        <w:r w:rsidR="002F10C0" w:rsidRPr="00F21787">
          <w:rPr>
            <w:rStyle w:val="Hipervnculo"/>
            <w:noProof/>
            <w:lang w:val="fr-FR"/>
          </w:rPr>
          <w:t>0.- Cadre de présentation</w:t>
        </w:r>
        <w:r w:rsidR="002F10C0" w:rsidRPr="00F21787">
          <w:rPr>
            <w:noProof/>
            <w:webHidden/>
            <w:lang w:val="fr-FR"/>
          </w:rPr>
          <w:tab/>
        </w:r>
        <w:r w:rsidRPr="00F21787">
          <w:rPr>
            <w:noProof/>
            <w:webHidden/>
            <w:lang w:val="fr-FR"/>
          </w:rPr>
          <w:fldChar w:fldCharType="begin"/>
        </w:r>
        <w:r w:rsidR="002F10C0" w:rsidRPr="00F21787">
          <w:rPr>
            <w:noProof/>
            <w:webHidden/>
            <w:lang w:val="fr-FR"/>
          </w:rPr>
          <w:instrText xml:space="preserve"> PAGEREF _Toc370816669 \h </w:instrText>
        </w:r>
        <w:r w:rsidRPr="00F21787">
          <w:rPr>
            <w:noProof/>
            <w:webHidden/>
            <w:lang w:val="fr-FR"/>
          </w:rPr>
        </w:r>
        <w:r w:rsidRPr="00F21787">
          <w:rPr>
            <w:noProof/>
            <w:webHidden/>
            <w:lang w:val="fr-FR"/>
          </w:rPr>
          <w:fldChar w:fldCharType="separate"/>
        </w:r>
        <w:r w:rsidR="001155B1">
          <w:rPr>
            <w:noProof/>
            <w:webHidden/>
            <w:lang w:val="fr-FR"/>
          </w:rPr>
          <w:t>5</w:t>
        </w:r>
        <w:r w:rsidRPr="00F21787">
          <w:rPr>
            <w:noProof/>
            <w:webHidden/>
            <w:lang w:val="fr-FR"/>
          </w:rPr>
          <w:fldChar w:fldCharType="end"/>
        </w:r>
      </w:hyperlink>
    </w:p>
    <w:p w:rsidR="002F10C0" w:rsidRPr="00F21787" w:rsidRDefault="004B4B48" w:rsidP="00690C1B">
      <w:pPr>
        <w:pStyle w:val="TDC1"/>
        <w:tabs>
          <w:tab w:val="clear" w:pos="9016"/>
          <w:tab w:val="right" w:leader="dot" w:pos="8789"/>
        </w:tabs>
        <w:rPr>
          <w:noProof/>
          <w:lang w:val="fr-FR" w:eastAsia="es-ES"/>
        </w:rPr>
      </w:pPr>
      <w:hyperlink w:anchor="_Toc370816670" w:history="1">
        <w:r w:rsidR="002F10C0" w:rsidRPr="00F21787">
          <w:rPr>
            <w:rStyle w:val="Hipervnculo"/>
            <w:noProof/>
            <w:lang w:val="fr-FR"/>
          </w:rPr>
          <w:t>1.-Informa</w:t>
        </w:r>
        <w:r w:rsidR="005D609C" w:rsidRPr="00F21787">
          <w:rPr>
            <w:rStyle w:val="Hipervnculo"/>
            <w:noProof/>
            <w:lang w:val="fr-FR"/>
          </w:rPr>
          <w:t xml:space="preserve">tion relative </w:t>
        </w:r>
        <w:r w:rsidR="00982B14" w:rsidRPr="00F21787">
          <w:rPr>
            <w:rStyle w:val="Hipervnculo"/>
            <w:noProof/>
            <w:lang w:val="fr-FR"/>
          </w:rPr>
          <w:t>à la procédure</w:t>
        </w:r>
        <w:r w:rsidR="005D609C" w:rsidRPr="00F21787">
          <w:rPr>
            <w:rStyle w:val="Hipervnculo"/>
            <w:noProof/>
            <w:lang w:val="fr-FR"/>
          </w:rPr>
          <w:t xml:space="preserve"> d’élaboration du rapport</w:t>
        </w:r>
        <w:r w:rsidR="002F10C0" w:rsidRPr="00F21787">
          <w:rPr>
            <w:noProof/>
            <w:webHidden/>
            <w:lang w:val="fr-FR"/>
          </w:rPr>
          <w:tab/>
        </w:r>
        <w:r w:rsidR="00CA482B" w:rsidRPr="00F21787">
          <w:rPr>
            <w:noProof/>
            <w:webHidden/>
            <w:lang w:val="fr-FR"/>
          </w:rPr>
          <w:fldChar w:fldCharType="begin"/>
        </w:r>
        <w:r w:rsidR="002F10C0" w:rsidRPr="00F21787">
          <w:rPr>
            <w:noProof/>
            <w:webHidden/>
            <w:lang w:val="fr-FR"/>
          </w:rPr>
          <w:instrText xml:space="preserve"> PAGEREF _Toc370816670 \h </w:instrText>
        </w:r>
        <w:r w:rsidR="00CA482B" w:rsidRPr="00F21787">
          <w:rPr>
            <w:noProof/>
            <w:webHidden/>
            <w:lang w:val="fr-FR"/>
          </w:rPr>
        </w:r>
        <w:r w:rsidR="00CA482B" w:rsidRPr="00F21787">
          <w:rPr>
            <w:noProof/>
            <w:webHidden/>
            <w:lang w:val="fr-FR"/>
          </w:rPr>
          <w:fldChar w:fldCharType="separate"/>
        </w:r>
        <w:r w:rsidR="001155B1">
          <w:rPr>
            <w:noProof/>
            <w:webHidden/>
            <w:lang w:val="fr-FR"/>
          </w:rPr>
          <w:t>7</w:t>
        </w:r>
        <w:r w:rsidR="00CA482B" w:rsidRPr="00F21787">
          <w:rPr>
            <w:noProof/>
            <w:webHidden/>
            <w:lang w:val="fr-FR"/>
          </w:rPr>
          <w:fldChar w:fldCharType="end"/>
        </w:r>
      </w:hyperlink>
    </w:p>
    <w:p w:rsidR="002F10C0" w:rsidRPr="00F21787" w:rsidRDefault="004B4B48" w:rsidP="00690C1B">
      <w:pPr>
        <w:pStyle w:val="TDC1"/>
        <w:tabs>
          <w:tab w:val="clear" w:pos="9016"/>
          <w:tab w:val="right" w:leader="dot" w:pos="8789"/>
        </w:tabs>
        <w:rPr>
          <w:noProof/>
          <w:lang w:val="fr-FR" w:eastAsia="es-ES"/>
        </w:rPr>
      </w:pPr>
      <w:hyperlink w:anchor="_Toc370816671" w:history="1">
        <w:r w:rsidR="002F10C0" w:rsidRPr="00F21787">
          <w:rPr>
            <w:rStyle w:val="Hipervnculo"/>
            <w:noProof/>
            <w:lang w:val="fr-FR"/>
          </w:rPr>
          <w:t>2.-Informa</w:t>
        </w:r>
        <w:r w:rsidR="005D609C" w:rsidRPr="00F21787">
          <w:rPr>
            <w:rStyle w:val="Hipervnculo"/>
            <w:noProof/>
            <w:lang w:val="fr-FR"/>
          </w:rPr>
          <w:t xml:space="preserve">tion relative aux </w:t>
        </w:r>
        <w:r w:rsidR="004C1F13" w:rsidRPr="00F21787">
          <w:rPr>
            <w:rStyle w:val="Hipervnculo"/>
            <w:noProof/>
            <w:lang w:val="fr-FR"/>
          </w:rPr>
          <w:t>prescription</w:t>
        </w:r>
        <w:r w:rsidR="005D609C" w:rsidRPr="00F21787">
          <w:rPr>
            <w:rStyle w:val="Hipervnculo"/>
            <w:noProof/>
            <w:lang w:val="fr-FR"/>
          </w:rPr>
          <w:t>s du Protocole: par articles</w:t>
        </w:r>
        <w:r w:rsidR="002F10C0" w:rsidRPr="00F21787">
          <w:rPr>
            <w:noProof/>
            <w:webHidden/>
            <w:lang w:val="fr-FR"/>
          </w:rPr>
          <w:tab/>
        </w:r>
        <w:r w:rsidR="00CA482B" w:rsidRPr="00F21787">
          <w:rPr>
            <w:noProof/>
            <w:webHidden/>
            <w:lang w:val="fr-FR"/>
          </w:rPr>
          <w:fldChar w:fldCharType="begin"/>
        </w:r>
        <w:r w:rsidR="002F10C0" w:rsidRPr="00F21787">
          <w:rPr>
            <w:noProof/>
            <w:webHidden/>
            <w:lang w:val="fr-FR"/>
          </w:rPr>
          <w:instrText xml:space="preserve"> PAGEREF _Toc370816671 \h </w:instrText>
        </w:r>
        <w:r w:rsidR="00CA482B" w:rsidRPr="00F21787">
          <w:rPr>
            <w:noProof/>
            <w:webHidden/>
            <w:lang w:val="fr-FR"/>
          </w:rPr>
        </w:r>
        <w:r w:rsidR="00CA482B" w:rsidRPr="00F21787">
          <w:rPr>
            <w:noProof/>
            <w:webHidden/>
            <w:lang w:val="fr-FR"/>
          </w:rPr>
          <w:fldChar w:fldCharType="separate"/>
        </w:r>
        <w:r w:rsidR="001155B1">
          <w:rPr>
            <w:noProof/>
            <w:webHidden/>
            <w:lang w:val="fr-FR"/>
          </w:rPr>
          <w:t>9</w:t>
        </w:r>
        <w:r w:rsidR="00CA482B" w:rsidRPr="00F21787">
          <w:rPr>
            <w:noProof/>
            <w:webHidden/>
            <w:lang w:val="fr-FR"/>
          </w:rPr>
          <w:fldChar w:fldCharType="end"/>
        </w:r>
      </w:hyperlink>
    </w:p>
    <w:p w:rsidR="003303DA" w:rsidRPr="00F21787" w:rsidRDefault="00CA482B" w:rsidP="00690C1B">
      <w:pPr>
        <w:tabs>
          <w:tab w:val="right" w:leader="dot" w:pos="8789"/>
        </w:tabs>
        <w:ind w:left="426" w:hanging="284"/>
        <w:rPr>
          <w:rFonts w:ascii="Calibri" w:hAnsi="Calibri" w:cs="Arial"/>
          <w:sz w:val="24"/>
          <w:szCs w:val="24"/>
          <w:lang w:val="fr-FR"/>
        </w:rPr>
      </w:pPr>
      <w:r w:rsidRPr="00F21787">
        <w:rPr>
          <w:rFonts w:ascii="Calibri" w:hAnsi="Calibri" w:cs="Arial"/>
          <w:sz w:val="24"/>
          <w:szCs w:val="24"/>
          <w:lang w:val="fr-FR"/>
        </w:rPr>
        <w:fldChar w:fldCharType="end"/>
      </w:r>
    </w:p>
    <w:p w:rsidR="004A559D" w:rsidRPr="00F21787" w:rsidRDefault="004A559D" w:rsidP="00032168">
      <w:pPr>
        <w:ind w:left="426" w:hanging="284"/>
        <w:rPr>
          <w:rFonts w:ascii="Calibri" w:hAnsi="Calibri" w:cs="Arial"/>
          <w:sz w:val="24"/>
          <w:szCs w:val="24"/>
          <w:lang w:val="fr-FR"/>
        </w:rPr>
      </w:pPr>
    </w:p>
    <w:p w:rsidR="004A559D" w:rsidRPr="00F21787" w:rsidRDefault="004A559D" w:rsidP="00032168">
      <w:pPr>
        <w:ind w:left="426" w:hanging="284"/>
        <w:rPr>
          <w:rFonts w:ascii="Calibri" w:hAnsi="Calibri" w:cs="Arial"/>
          <w:sz w:val="24"/>
          <w:szCs w:val="24"/>
          <w:lang w:val="fr-FR"/>
        </w:rPr>
      </w:pPr>
    </w:p>
    <w:p w:rsidR="004A559D" w:rsidRPr="00F21787" w:rsidRDefault="004A559D" w:rsidP="00032168">
      <w:pPr>
        <w:ind w:left="426" w:hanging="284"/>
        <w:rPr>
          <w:rFonts w:ascii="Calibri" w:hAnsi="Calibri" w:cs="Arial"/>
          <w:sz w:val="24"/>
          <w:szCs w:val="24"/>
          <w:lang w:val="fr-FR"/>
        </w:rPr>
      </w:pPr>
    </w:p>
    <w:p w:rsidR="004A559D" w:rsidRPr="00F21787" w:rsidRDefault="004A559D" w:rsidP="00032168">
      <w:pPr>
        <w:ind w:left="426" w:hanging="284"/>
        <w:rPr>
          <w:rFonts w:ascii="Calibri" w:hAnsi="Calibri" w:cs="Arial"/>
          <w:sz w:val="24"/>
          <w:szCs w:val="24"/>
          <w:lang w:val="fr-FR"/>
        </w:rPr>
      </w:pPr>
    </w:p>
    <w:p w:rsidR="003303DA" w:rsidRPr="00F21787" w:rsidRDefault="003303DA" w:rsidP="00032168">
      <w:pPr>
        <w:ind w:left="284" w:hanging="284"/>
        <w:rPr>
          <w:rFonts w:ascii="Calibri" w:hAnsi="Calibri" w:cs="Arial"/>
          <w:sz w:val="24"/>
          <w:szCs w:val="24"/>
          <w:lang w:val="fr-FR"/>
        </w:rPr>
      </w:pPr>
      <w:r w:rsidRPr="00F21787">
        <w:rPr>
          <w:rFonts w:ascii="Calibri" w:hAnsi="Calibri" w:cs="Arial"/>
          <w:sz w:val="24"/>
          <w:szCs w:val="24"/>
          <w:lang w:val="fr-FR"/>
        </w:rPr>
        <w:t>AN</w:t>
      </w:r>
      <w:r w:rsidR="005D609C" w:rsidRPr="00F21787">
        <w:rPr>
          <w:rFonts w:ascii="Calibri" w:hAnsi="Calibri" w:cs="Arial"/>
          <w:sz w:val="24"/>
          <w:szCs w:val="24"/>
          <w:lang w:val="fr-FR"/>
        </w:rPr>
        <w:t>N</w:t>
      </w:r>
      <w:r w:rsidRPr="00F21787">
        <w:rPr>
          <w:rFonts w:ascii="Calibri" w:hAnsi="Calibri" w:cs="Arial"/>
          <w:sz w:val="24"/>
          <w:szCs w:val="24"/>
          <w:lang w:val="fr-FR"/>
        </w:rPr>
        <w:t>E</w:t>
      </w:r>
      <w:r w:rsidR="005D609C" w:rsidRPr="00F21787">
        <w:rPr>
          <w:rFonts w:ascii="Calibri" w:hAnsi="Calibri" w:cs="Arial"/>
          <w:sz w:val="24"/>
          <w:szCs w:val="24"/>
          <w:lang w:val="fr-FR"/>
        </w:rPr>
        <w:t>XE</w:t>
      </w:r>
      <w:r w:rsidRPr="00F21787">
        <w:rPr>
          <w:rFonts w:ascii="Calibri" w:hAnsi="Calibri" w:cs="Arial"/>
          <w:sz w:val="24"/>
          <w:szCs w:val="24"/>
          <w:lang w:val="fr-FR"/>
        </w:rPr>
        <w:t>S</w:t>
      </w:r>
      <w:r w:rsidR="005D609C" w:rsidRPr="00F21787">
        <w:rPr>
          <w:rFonts w:ascii="Calibri" w:hAnsi="Calibri" w:cs="Arial"/>
          <w:sz w:val="24"/>
          <w:szCs w:val="24"/>
          <w:lang w:val="fr-FR"/>
        </w:rPr>
        <w:t>:</w:t>
      </w:r>
    </w:p>
    <w:p w:rsidR="00CE1CB2" w:rsidRPr="00F21787" w:rsidRDefault="00CE1CB2" w:rsidP="00032168">
      <w:pPr>
        <w:ind w:left="284" w:hanging="284"/>
        <w:rPr>
          <w:rFonts w:ascii="Calibri" w:hAnsi="Calibri" w:cs="Arial"/>
          <w:sz w:val="24"/>
          <w:szCs w:val="24"/>
          <w:lang w:val="fr-FR"/>
        </w:rPr>
      </w:pPr>
    </w:p>
    <w:p w:rsidR="00DD2E20" w:rsidRPr="00F21787" w:rsidRDefault="001C7CED" w:rsidP="001B66DF">
      <w:pPr>
        <w:ind w:left="1276" w:hanging="992"/>
        <w:jc w:val="both"/>
        <w:rPr>
          <w:ins w:id="25" w:author="Usuario" w:date="2017-01-20T12:34:00Z"/>
          <w:rFonts w:ascii="Calibri" w:hAnsi="Calibri" w:cs="Arial"/>
          <w:sz w:val="24"/>
          <w:szCs w:val="24"/>
          <w:lang w:val="fr-FR"/>
        </w:rPr>
      </w:pPr>
      <w:r w:rsidRPr="00F21787">
        <w:rPr>
          <w:rFonts w:ascii="Calibri" w:hAnsi="Calibri" w:cs="Arial"/>
          <w:sz w:val="24"/>
          <w:szCs w:val="24"/>
          <w:lang w:val="fr-FR"/>
        </w:rPr>
        <w:t>AN</w:t>
      </w:r>
      <w:r w:rsidR="005D609C" w:rsidRPr="00F21787">
        <w:rPr>
          <w:rFonts w:ascii="Calibri" w:hAnsi="Calibri" w:cs="Arial"/>
          <w:sz w:val="24"/>
          <w:szCs w:val="24"/>
          <w:lang w:val="fr-FR"/>
        </w:rPr>
        <w:t>NEXE</w:t>
      </w:r>
      <w:r w:rsidRPr="00F21787">
        <w:rPr>
          <w:rFonts w:ascii="Calibri" w:hAnsi="Calibri" w:cs="Arial"/>
          <w:sz w:val="24"/>
          <w:szCs w:val="24"/>
          <w:lang w:val="fr-FR"/>
        </w:rPr>
        <w:t xml:space="preserve"> 1.</w:t>
      </w:r>
      <w:ins w:id="26" w:author="Iñigo De Vicente" w:date="2017-01-27T09:30:00Z">
        <w:r w:rsidR="001B66DF" w:rsidDel="001B66DF">
          <w:rPr>
            <w:rFonts w:ascii="Calibri" w:hAnsi="Calibri" w:cs="Arial"/>
            <w:sz w:val="24"/>
            <w:szCs w:val="24"/>
            <w:lang w:val="fr-FR"/>
          </w:rPr>
          <w:t xml:space="preserve"> </w:t>
        </w:r>
      </w:ins>
    </w:p>
    <w:p w:rsidR="001C7CED" w:rsidRDefault="001C7CED" w:rsidP="001B66DF">
      <w:pPr>
        <w:ind w:left="1276"/>
        <w:rPr>
          <w:ins w:id="27" w:author="Iñigo De Vicente" w:date="2017-01-27T09:30:00Z"/>
          <w:rStyle w:val="Hipervnculo"/>
          <w:rFonts w:ascii="Calibri" w:hAnsi="Calibri"/>
          <w:sz w:val="22"/>
          <w:szCs w:val="22"/>
          <w:lang w:val="fr-FR"/>
        </w:rPr>
      </w:pPr>
      <w:r w:rsidRPr="00F21787">
        <w:rPr>
          <w:rFonts w:ascii="Calibri" w:hAnsi="Calibri" w:cs="Arial"/>
          <w:sz w:val="24"/>
          <w:szCs w:val="24"/>
          <w:lang w:val="fr-FR"/>
        </w:rPr>
        <w:t>D</w:t>
      </w:r>
      <w:r w:rsidR="005D609C" w:rsidRPr="00F21787">
        <w:rPr>
          <w:rFonts w:ascii="Calibri" w:hAnsi="Calibri" w:cs="Arial"/>
          <w:sz w:val="24"/>
          <w:szCs w:val="24"/>
          <w:lang w:val="fr-FR"/>
        </w:rPr>
        <w:t>é</w:t>
      </w:r>
      <w:r w:rsidRPr="00F21787">
        <w:rPr>
          <w:rFonts w:ascii="Calibri" w:hAnsi="Calibri" w:cs="Arial"/>
          <w:sz w:val="24"/>
          <w:szCs w:val="24"/>
          <w:lang w:val="fr-FR"/>
        </w:rPr>
        <w:t>cisi</w:t>
      </w:r>
      <w:r w:rsidR="005D609C" w:rsidRPr="00F21787">
        <w:rPr>
          <w:rFonts w:ascii="Calibri" w:hAnsi="Calibri" w:cs="Arial"/>
          <w:sz w:val="24"/>
          <w:szCs w:val="24"/>
          <w:lang w:val="fr-FR"/>
        </w:rPr>
        <w:t>o</w:t>
      </w:r>
      <w:r w:rsidRPr="00F21787">
        <w:rPr>
          <w:rFonts w:ascii="Calibri" w:hAnsi="Calibri" w:cs="Arial"/>
          <w:sz w:val="24"/>
          <w:szCs w:val="24"/>
          <w:lang w:val="fr-FR"/>
        </w:rPr>
        <w:t>n I/5</w:t>
      </w:r>
      <w:r w:rsidR="005D609C" w:rsidRPr="00F21787">
        <w:rPr>
          <w:rFonts w:ascii="Calibri" w:hAnsi="Calibri" w:cs="Arial"/>
          <w:sz w:val="24"/>
          <w:szCs w:val="24"/>
          <w:lang w:val="fr-FR"/>
        </w:rPr>
        <w:t>:</w:t>
      </w:r>
      <w:r w:rsidRPr="00F21787">
        <w:rPr>
          <w:rFonts w:ascii="Calibri" w:hAnsi="Calibri" w:cs="Arial"/>
          <w:sz w:val="24"/>
          <w:szCs w:val="24"/>
          <w:lang w:val="fr-FR"/>
        </w:rPr>
        <w:t xml:space="preserve"> </w:t>
      </w:r>
      <w:hyperlink r:id="rId15" w:history="1">
        <w:r w:rsidRPr="00F21787">
          <w:rPr>
            <w:rStyle w:val="Hipervnculo"/>
            <w:rFonts w:ascii="Calibri" w:hAnsi="Calibri"/>
            <w:sz w:val="22"/>
            <w:szCs w:val="22"/>
            <w:lang w:val="fr-FR"/>
          </w:rPr>
          <w:t>http://www.unece.org/fileadmin/DAM/env/pp/prtr/docs/ece_mp.prtr_2010_2_Add.1_e.pdf</w:t>
        </w:r>
      </w:hyperlink>
    </w:p>
    <w:p w:rsidR="001B66DF" w:rsidRPr="00F21787" w:rsidRDefault="001B66DF" w:rsidP="001B66DF">
      <w:pPr>
        <w:ind w:left="1276"/>
        <w:rPr>
          <w:rFonts w:ascii="Calibri" w:hAnsi="Calibri" w:cs="Arial"/>
          <w:sz w:val="24"/>
          <w:szCs w:val="24"/>
          <w:lang w:val="fr-FR"/>
        </w:rPr>
      </w:pPr>
      <w:r w:rsidRPr="00F21787">
        <w:rPr>
          <w:rFonts w:ascii="Calibri" w:hAnsi="Calibri" w:cs="Arial"/>
          <w:sz w:val="24"/>
          <w:szCs w:val="24"/>
          <w:lang w:val="fr-FR"/>
        </w:rPr>
        <w:t>Décision II/1:</w:t>
      </w:r>
    </w:p>
    <w:p w:rsidR="001B66DF" w:rsidRPr="00F21787" w:rsidRDefault="00DE2B4F" w:rsidP="001B66DF">
      <w:pPr>
        <w:ind w:left="1276"/>
        <w:rPr>
          <w:rFonts w:ascii="Calibri" w:hAnsi="Calibri"/>
          <w:sz w:val="22"/>
          <w:szCs w:val="22"/>
          <w:lang w:val="fr-FR"/>
        </w:rPr>
      </w:pPr>
      <w:r>
        <w:fldChar w:fldCharType="begin"/>
      </w:r>
      <w:r w:rsidRPr="001155B1">
        <w:rPr>
          <w:lang w:val="fr-FR"/>
          <w:rPrChange w:id="28" w:author="Iñigo De Vicente" w:date="2017-01-27T12:09:00Z">
            <w:rPr/>
          </w:rPrChange>
        </w:rPr>
        <w:instrText xml:space="preserve"> HYPERLINK "http://www.unece.org/fileadmin/DAM/env/pp/prtr/MOPP2/Post-session_documents/ECE.MP.PRTR.2014.4.Add.1_e.pdf" </w:instrText>
      </w:r>
      <w:r>
        <w:fldChar w:fldCharType="separate"/>
      </w:r>
      <w:r w:rsidR="001B66DF" w:rsidRPr="00F21787">
        <w:rPr>
          <w:rStyle w:val="Hipervnculo"/>
          <w:rFonts w:ascii="Calibri" w:hAnsi="Calibri"/>
          <w:sz w:val="22"/>
          <w:szCs w:val="22"/>
          <w:lang w:val="fr-FR"/>
        </w:rPr>
        <w:t>http://www.unece.org/fileadmin/DAM/env/pp/prtr/MOPP2/Post-session_documents/ECE.MP.PRTR.2014.4.Add.1_e.pdf</w:t>
      </w:r>
      <w:r>
        <w:rPr>
          <w:rStyle w:val="Hipervnculo"/>
          <w:rFonts w:ascii="Calibri" w:hAnsi="Calibri"/>
          <w:sz w:val="22"/>
          <w:szCs w:val="22"/>
          <w:lang w:val="fr-FR"/>
        </w:rPr>
        <w:fldChar w:fldCharType="end"/>
      </w:r>
    </w:p>
    <w:p w:rsidR="001C7CED" w:rsidRPr="00F21787" w:rsidRDefault="001C7CED" w:rsidP="00D4287C">
      <w:pPr>
        <w:ind w:left="1276" w:hanging="992"/>
        <w:jc w:val="both"/>
        <w:rPr>
          <w:rFonts w:ascii="Calibri" w:hAnsi="Calibri"/>
          <w:sz w:val="22"/>
          <w:szCs w:val="22"/>
          <w:lang w:val="fr-FR"/>
        </w:rPr>
      </w:pPr>
    </w:p>
    <w:p w:rsidR="00794378" w:rsidRPr="00F21787" w:rsidRDefault="001C7CED" w:rsidP="00D4287C">
      <w:pPr>
        <w:ind w:left="1276" w:hanging="992"/>
        <w:jc w:val="both"/>
        <w:rPr>
          <w:ins w:id="29" w:author="Usuario" w:date="2017-01-20T12:52:00Z"/>
          <w:rFonts w:ascii="Calibri" w:hAnsi="Calibri" w:cs="Arial"/>
          <w:sz w:val="24"/>
          <w:szCs w:val="24"/>
          <w:lang w:val="fr-FR"/>
        </w:rPr>
      </w:pPr>
      <w:r w:rsidRPr="00F21787">
        <w:rPr>
          <w:rFonts w:ascii="Calibri" w:hAnsi="Calibri" w:cs="Arial"/>
          <w:sz w:val="24"/>
          <w:szCs w:val="24"/>
          <w:lang w:val="fr-FR"/>
        </w:rPr>
        <w:t>AN</w:t>
      </w:r>
      <w:r w:rsidR="005D609C" w:rsidRPr="00F21787">
        <w:rPr>
          <w:rFonts w:ascii="Calibri" w:hAnsi="Calibri" w:cs="Arial"/>
          <w:sz w:val="24"/>
          <w:szCs w:val="24"/>
          <w:lang w:val="fr-FR"/>
        </w:rPr>
        <w:t>NEXE</w:t>
      </w:r>
      <w:r w:rsidRPr="00F21787">
        <w:rPr>
          <w:rFonts w:ascii="Calibri" w:hAnsi="Calibri" w:cs="Arial"/>
          <w:sz w:val="24"/>
          <w:szCs w:val="24"/>
          <w:lang w:val="fr-FR"/>
        </w:rPr>
        <w:t xml:space="preserve"> 2. </w:t>
      </w:r>
      <w:ins w:id="30" w:author="Usuario" w:date="2017-01-20T12:52:00Z">
        <w:r w:rsidR="00794378" w:rsidRPr="00F21787">
          <w:rPr>
            <w:rFonts w:ascii="Calibri" w:hAnsi="Calibri" w:cs="Arial"/>
            <w:sz w:val="24"/>
            <w:szCs w:val="24"/>
            <w:lang w:val="fr-FR"/>
          </w:rPr>
          <w:t>Liste des activit</w:t>
        </w:r>
      </w:ins>
      <w:ins w:id="31" w:author="Usuario" w:date="2017-01-20T12:53:00Z">
        <w:r w:rsidR="00794378" w:rsidRPr="00F21787">
          <w:rPr>
            <w:rFonts w:ascii="Calibri" w:hAnsi="Calibri" w:cs="Arial"/>
            <w:sz w:val="24"/>
            <w:szCs w:val="24"/>
            <w:lang w:val="fr-FR"/>
          </w:rPr>
          <w:t>és industrielles qui informent PRTR-España</w:t>
        </w:r>
      </w:ins>
      <w:ins w:id="32" w:author="Usuario" w:date="2017-01-20T12:54:00Z">
        <w:r w:rsidR="00794378" w:rsidRPr="00F21787">
          <w:rPr>
            <w:rFonts w:ascii="Calibri" w:hAnsi="Calibri" w:cs="Arial"/>
            <w:sz w:val="24"/>
            <w:szCs w:val="24"/>
            <w:lang w:val="fr-FR"/>
          </w:rPr>
          <w:t xml:space="preserve"> [et liste de substances].</w:t>
        </w:r>
      </w:ins>
    </w:p>
    <w:p w:rsidR="0094536D" w:rsidRPr="00F21787" w:rsidRDefault="0094536D" w:rsidP="00D4287C">
      <w:pPr>
        <w:ind w:left="1276" w:hanging="992"/>
        <w:jc w:val="both"/>
        <w:rPr>
          <w:rFonts w:ascii="Calibri" w:hAnsi="Calibri" w:cs="Arial"/>
          <w:sz w:val="24"/>
          <w:szCs w:val="24"/>
          <w:lang w:val="fr-FR"/>
        </w:rPr>
      </w:pPr>
    </w:p>
    <w:p w:rsidR="001C7CED" w:rsidRPr="007E39BE" w:rsidRDefault="00794378" w:rsidP="00D4287C">
      <w:pPr>
        <w:ind w:left="1276" w:hanging="992"/>
        <w:jc w:val="both"/>
        <w:rPr>
          <w:rFonts w:ascii="Calibri" w:hAnsi="Calibri" w:cs="Arial"/>
          <w:sz w:val="24"/>
          <w:szCs w:val="24"/>
          <w:lang w:val="fr-FR"/>
        </w:rPr>
      </w:pPr>
      <w:ins w:id="33" w:author="Usuario" w:date="2017-01-20T12:55:00Z">
        <w:r w:rsidRPr="00F21787">
          <w:rPr>
            <w:rFonts w:ascii="Calibri" w:hAnsi="Calibri" w:cs="Arial"/>
            <w:sz w:val="24"/>
            <w:szCs w:val="24"/>
            <w:lang w:val="fr-FR"/>
          </w:rPr>
          <w:t xml:space="preserve">ANNEXE 3. </w:t>
        </w:r>
      </w:ins>
      <w:r w:rsidR="001C7CED" w:rsidRPr="007E39BE">
        <w:rPr>
          <w:rFonts w:ascii="Calibri" w:hAnsi="Calibri" w:cs="Arial"/>
          <w:sz w:val="24"/>
          <w:szCs w:val="24"/>
          <w:lang w:val="fr-FR"/>
        </w:rPr>
        <w:t>List</w:t>
      </w:r>
      <w:r w:rsidR="005D609C" w:rsidRPr="005F4009">
        <w:rPr>
          <w:rFonts w:ascii="Calibri" w:hAnsi="Calibri" w:cs="Arial"/>
          <w:sz w:val="24"/>
          <w:szCs w:val="24"/>
          <w:lang w:val="fr-FR"/>
        </w:rPr>
        <w:t>e des autorités compétentes en Espagne</w:t>
      </w:r>
      <w:r w:rsidR="00CD6D67" w:rsidRPr="005F4009">
        <w:rPr>
          <w:rFonts w:ascii="Calibri" w:hAnsi="Calibri" w:cs="Arial"/>
          <w:sz w:val="24"/>
          <w:szCs w:val="24"/>
          <w:lang w:val="fr-FR"/>
        </w:rPr>
        <w:t xml:space="preserve"> en ce qui concerne l’information du</w:t>
      </w:r>
      <w:r w:rsidR="001C7CED" w:rsidRPr="007E39BE">
        <w:rPr>
          <w:rFonts w:ascii="Calibri" w:hAnsi="Calibri" w:cs="Arial"/>
          <w:sz w:val="24"/>
          <w:szCs w:val="24"/>
          <w:lang w:val="fr-FR"/>
        </w:rPr>
        <w:t xml:space="preserve"> PRTR-España</w:t>
      </w:r>
      <w:r w:rsidR="00CD6D67" w:rsidRPr="007E39BE">
        <w:rPr>
          <w:rFonts w:ascii="Calibri" w:hAnsi="Calibri" w:cs="Arial"/>
          <w:sz w:val="24"/>
          <w:szCs w:val="24"/>
          <w:lang w:val="fr-FR"/>
        </w:rPr>
        <w:t>:</w:t>
      </w:r>
      <w:r w:rsidR="001C7CED" w:rsidRPr="005F4009">
        <w:rPr>
          <w:rFonts w:ascii="Calibri" w:hAnsi="Calibri" w:cs="Arial"/>
          <w:sz w:val="24"/>
          <w:szCs w:val="24"/>
          <w:lang w:val="fr-FR"/>
        </w:rPr>
        <w:t xml:space="preserve"> na</w:t>
      </w:r>
      <w:r w:rsidR="00CD6D67" w:rsidRPr="005F4009">
        <w:rPr>
          <w:rFonts w:ascii="Calibri" w:hAnsi="Calibri" w:cs="Arial"/>
          <w:sz w:val="24"/>
          <w:szCs w:val="24"/>
          <w:lang w:val="fr-FR"/>
        </w:rPr>
        <w:t>t</w:t>
      </w:r>
      <w:r w:rsidR="001C7CED" w:rsidRPr="007E39BE">
        <w:rPr>
          <w:rFonts w:ascii="Calibri" w:hAnsi="Calibri" w:cs="Arial"/>
          <w:sz w:val="24"/>
          <w:szCs w:val="24"/>
          <w:lang w:val="fr-FR"/>
        </w:rPr>
        <w:t xml:space="preserve">ionales </w:t>
      </w:r>
      <w:r w:rsidR="00CD6D67" w:rsidRPr="007E39BE">
        <w:rPr>
          <w:rFonts w:ascii="Calibri" w:hAnsi="Calibri" w:cs="Arial"/>
          <w:sz w:val="24"/>
          <w:szCs w:val="24"/>
          <w:lang w:val="fr-FR"/>
        </w:rPr>
        <w:t xml:space="preserve">et </w:t>
      </w:r>
      <w:r w:rsidR="00CD771D" w:rsidRPr="007E39BE">
        <w:rPr>
          <w:rFonts w:ascii="Calibri" w:hAnsi="Calibri" w:cs="Arial"/>
          <w:sz w:val="24"/>
          <w:szCs w:val="24"/>
          <w:lang w:val="fr-FR"/>
        </w:rPr>
        <w:t>régionales</w:t>
      </w:r>
      <w:r w:rsidR="001C7CED" w:rsidRPr="007E39BE">
        <w:rPr>
          <w:rFonts w:ascii="Calibri" w:hAnsi="Calibri" w:cs="Arial"/>
          <w:sz w:val="24"/>
          <w:szCs w:val="24"/>
          <w:lang w:val="fr-FR"/>
        </w:rPr>
        <w:t>.</w:t>
      </w:r>
    </w:p>
    <w:p w:rsidR="001C7CED" w:rsidRPr="007E39BE" w:rsidRDefault="001C7CED" w:rsidP="00D4287C">
      <w:pPr>
        <w:ind w:left="1276" w:hanging="992"/>
        <w:jc w:val="both"/>
        <w:rPr>
          <w:rFonts w:ascii="Calibri" w:hAnsi="Calibri" w:cs="Arial"/>
          <w:sz w:val="24"/>
          <w:szCs w:val="24"/>
          <w:lang w:val="fr-FR"/>
        </w:rPr>
      </w:pPr>
    </w:p>
    <w:p w:rsidR="001C7CED" w:rsidRPr="00F21787" w:rsidRDefault="001C7CED" w:rsidP="00D4287C">
      <w:pPr>
        <w:ind w:left="1276" w:hanging="992"/>
        <w:jc w:val="both"/>
        <w:rPr>
          <w:rFonts w:ascii="Calibri" w:hAnsi="Calibri" w:cs="Arial"/>
          <w:sz w:val="24"/>
          <w:szCs w:val="24"/>
          <w:lang w:val="fr-FR"/>
        </w:rPr>
      </w:pPr>
      <w:r w:rsidRPr="007E39BE">
        <w:rPr>
          <w:rFonts w:ascii="Calibri" w:hAnsi="Calibri" w:cs="Arial"/>
          <w:sz w:val="24"/>
          <w:szCs w:val="24"/>
          <w:lang w:val="fr-FR"/>
        </w:rPr>
        <w:t>AN</w:t>
      </w:r>
      <w:r w:rsidR="00AF6436" w:rsidRPr="007E39BE">
        <w:rPr>
          <w:rFonts w:ascii="Calibri" w:hAnsi="Calibri" w:cs="Arial"/>
          <w:sz w:val="24"/>
          <w:szCs w:val="24"/>
          <w:lang w:val="fr-FR"/>
        </w:rPr>
        <w:t>N</w:t>
      </w:r>
      <w:r w:rsidRPr="007E39BE">
        <w:rPr>
          <w:rFonts w:ascii="Calibri" w:hAnsi="Calibri" w:cs="Arial"/>
          <w:sz w:val="24"/>
          <w:szCs w:val="24"/>
          <w:lang w:val="fr-FR"/>
        </w:rPr>
        <w:t>E</w:t>
      </w:r>
      <w:r w:rsidR="00AF6436" w:rsidRPr="007E39BE">
        <w:rPr>
          <w:rFonts w:ascii="Calibri" w:hAnsi="Calibri" w:cs="Arial"/>
          <w:sz w:val="24"/>
          <w:szCs w:val="24"/>
          <w:lang w:val="fr-FR"/>
        </w:rPr>
        <w:t>XE</w:t>
      </w:r>
      <w:r w:rsidRPr="007E39BE">
        <w:rPr>
          <w:rFonts w:ascii="Calibri" w:hAnsi="Calibri" w:cs="Arial"/>
          <w:sz w:val="24"/>
          <w:szCs w:val="24"/>
          <w:lang w:val="fr-FR"/>
        </w:rPr>
        <w:t xml:space="preserve"> </w:t>
      </w:r>
      <w:del w:id="34" w:author="Usuario" w:date="2017-01-20T12:55:00Z">
        <w:r w:rsidRPr="007E39BE" w:rsidDel="00794378">
          <w:rPr>
            <w:rFonts w:ascii="Calibri" w:hAnsi="Calibri" w:cs="Arial"/>
            <w:sz w:val="24"/>
            <w:szCs w:val="24"/>
            <w:lang w:val="fr-FR"/>
          </w:rPr>
          <w:delText>3</w:delText>
        </w:r>
      </w:del>
      <w:ins w:id="35" w:author="Usuario" w:date="2017-01-20T12:55:00Z">
        <w:r w:rsidR="00794378" w:rsidRPr="007E39BE">
          <w:rPr>
            <w:rFonts w:ascii="Calibri" w:hAnsi="Calibri" w:cs="Arial"/>
            <w:sz w:val="24"/>
            <w:szCs w:val="24"/>
            <w:lang w:val="fr-FR"/>
          </w:rPr>
          <w:t>4</w:t>
        </w:r>
      </w:ins>
      <w:r w:rsidRPr="007E39BE">
        <w:rPr>
          <w:rFonts w:ascii="Calibri" w:hAnsi="Calibri" w:cs="Arial"/>
          <w:sz w:val="24"/>
          <w:szCs w:val="24"/>
          <w:lang w:val="fr-FR"/>
        </w:rPr>
        <w:t>. Documenta</w:t>
      </w:r>
      <w:r w:rsidR="00AF6436" w:rsidRPr="007E39BE">
        <w:rPr>
          <w:rFonts w:ascii="Calibri" w:hAnsi="Calibri" w:cs="Arial"/>
          <w:sz w:val="24"/>
          <w:szCs w:val="24"/>
          <w:lang w:val="fr-FR"/>
        </w:rPr>
        <w:t xml:space="preserve">tion </w:t>
      </w:r>
      <w:r w:rsidR="002837DA" w:rsidRPr="007E39BE">
        <w:rPr>
          <w:rFonts w:ascii="Calibri" w:hAnsi="Calibri" w:cs="Arial"/>
          <w:sz w:val="24"/>
          <w:szCs w:val="24"/>
          <w:lang w:val="fr-FR"/>
        </w:rPr>
        <w:t>supplémentaire</w:t>
      </w:r>
      <w:r w:rsidR="00AF6436" w:rsidRPr="007E39BE">
        <w:rPr>
          <w:rFonts w:ascii="Calibri" w:hAnsi="Calibri" w:cs="Arial"/>
          <w:sz w:val="24"/>
          <w:szCs w:val="24"/>
          <w:lang w:val="fr-FR"/>
        </w:rPr>
        <w:t xml:space="preserve"> sur le</w:t>
      </w:r>
      <w:r w:rsidRPr="007E39BE">
        <w:rPr>
          <w:rFonts w:ascii="Calibri" w:hAnsi="Calibri" w:cs="Arial"/>
          <w:sz w:val="24"/>
          <w:szCs w:val="24"/>
          <w:lang w:val="fr-FR"/>
        </w:rPr>
        <w:t xml:space="preserve"> </w:t>
      </w:r>
      <w:proofErr w:type="spellStart"/>
      <w:r w:rsidR="007242F4" w:rsidRPr="007E39BE">
        <w:rPr>
          <w:rFonts w:ascii="Calibri" w:hAnsi="Calibri" w:cs="Arial"/>
          <w:sz w:val="24"/>
          <w:szCs w:val="24"/>
          <w:lang w:val="fr-FR"/>
          <w:rPrChange w:id="36" w:author="Iñigo De Vicente" w:date="2017-01-31T16:29:00Z">
            <w:rPr>
              <w:rFonts w:ascii="Calibri" w:hAnsi="Calibri" w:cs="Arial"/>
              <w:b/>
              <w:sz w:val="24"/>
              <w:szCs w:val="24"/>
              <w:lang w:val="fr-FR"/>
            </w:rPr>
          </w:rPrChange>
        </w:rPr>
        <w:t>PRTR-España</w:t>
      </w:r>
      <w:r w:rsidR="00AF6436" w:rsidRPr="007E39BE">
        <w:rPr>
          <w:rFonts w:ascii="Calibri" w:hAnsi="Calibri" w:cs="Arial"/>
          <w:sz w:val="24"/>
          <w:szCs w:val="24"/>
          <w:lang w:val="fr-FR"/>
        </w:rPr>
        <w:t>:</w:t>
      </w:r>
      <w:del w:id="37" w:author="Usuario" w:date="2017-01-20T12:57:00Z">
        <w:r w:rsidRPr="005F4009" w:rsidDel="00794378">
          <w:rPr>
            <w:rFonts w:ascii="Calibri" w:hAnsi="Calibri" w:cs="Arial"/>
            <w:sz w:val="24"/>
            <w:szCs w:val="24"/>
            <w:lang w:val="fr-FR"/>
          </w:rPr>
          <w:delText xml:space="preserve"> </w:delText>
        </w:r>
      </w:del>
      <w:r w:rsidR="00DE2B4F" w:rsidRPr="005F4009">
        <w:fldChar w:fldCharType="begin"/>
      </w:r>
      <w:r w:rsidR="00DE2B4F" w:rsidRPr="007E39BE">
        <w:rPr>
          <w:lang w:val="fr-FR"/>
          <w:rPrChange w:id="38" w:author="Iñigo De Vicente" w:date="2017-01-31T16:29:00Z">
            <w:rPr/>
          </w:rPrChange>
        </w:rPr>
        <w:instrText xml:space="preserve"> HYPERLINK "http://www.prtr-es.es" </w:instrText>
      </w:r>
      <w:r w:rsidR="00DE2B4F" w:rsidRPr="005F4009">
        <w:rPr>
          <w:rPrChange w:id="39" w:author="Iñigo De Vicente" w:date="2017-01-31T16:29:00Z">
            <w:rPr>
              <w:rFonts w:ascii="Calibri" w:hAnsi="Calibri" w:cs="Arial"/>
              <w:sz w:val="24"/>
              <w:szCs w:val="24"/>
              <w:lang w:val="fr-FR"/>
            </w:rPr>
          </w:rPrChange>
        </w:rPr>
        <w:fldChar w:fldCharType="separate"/>
      </w:r>
      <w:r w:rsidRPr="005F4009">
        <w:rPr>
          <w:rFonts w:ascii="Calibri" w:hAnsi="Calibri" w:cs="Arial"/>
          <w:sz w:val="24"/>
          <w:szCs w:val="24"/>
          <w:lang w:val="fr-FR"/>
        </w:rPr>
        <w:t>www.prtr-es.es</w:t>
      </w:r>
      <w:proofErr w:type="spellEnd"/>
      <w:r w:rsidR="00DE2B4F" w:rsidRPr="005F4009">
        <w:rPr>
          <w:rFonts w:ascii="Calibri" w:hAnsi="Calibri" w:cs="Arial"/>
          <w:sz w:val="24"/>
          <w:szCs w:val="24"/>
          <w:lang w:val="fr-FR"/>
        </w:rPr>
        <w:fldChar w:fldCharType="end"/>
      </w:r>
      <w:ins w:id="40" w:author="Usuario" w:date="2017-01-26T19:44:00Z">
        <w:r w:rsidR="0061406C" w:rsidRPr="007E39BE">
          <w:rPr>
            <w:rFonts w:ascii="Calibri" w:hAnsi="Calibri" w:cs="Arial"/>
            <w:sz w:val="24"/>
            <w:szCs w:val="24"/>
            <w:lang w:val="fr-FR"/>
          </w:rPr>
          <w:t>.</w:t>
        </w:r>
      </w:ins>
      <w:ins w:id="41" w:author="Iñigo De Vicente" w:date="2017-01-26T15:22:00Z">
        <w:r w:rsidR="004730FD" w:rsidRPr="005F4009">
          <w:rPr>
            <w:rFonts w:ascii="Calibri" w:hAnsi="Calibri"/>
            <w:lang w:val="fr-FR"/>
          </w:rPr>
          <w:t xml:space="preserve"> </w:t>
        </w:r>
      </w:ins>
      <w:ins w:id="42" w:author="Usuario" w:date="2017-01-20T12:57:00Z">
        <w:del w:id="43" w:author="Iñigo De Vicente" w:date="2017-01-26T15:22:00Z">
          <w:r w:rsidR="00794378" w:rsidRPr="007E39BE" w:rsidDel="004730FD">
            <w:rPr>
              <w:rFonts w:ascii="Calibri" w:hAnsi="Calibri" w:cs="Calibri"/>
              <w:sz w:val="24"/>
              <w:szCs w:val="24"/>
              <w:lang w:val="fr-FR"/>
            </w:rPr>
            <w:delText>[</w:delText>
          </w:r>
        </w:del>
        <w:r w:rsidR="00794378" w:rsidRPr="007E39BE">
          <w:rPr>
            <w:rFonts w:ascii="Calibri" w:hAnsi="Calibri" w:cs="Calibri"/>
            <w:sz w:val="24"/>
            <w:szCs w:val="24"/>
            <w:lang w:val="fr-FR"/>
          </w:rPr>
          <w:t>C</w:t>
        </w:r>
      </w:ins>
      <w:ins w:id="44" w:author="Usuario" w:date="2017-01-20T12:58:00Z">
        <w:r w:rsidR="00794378" w:rsidRPr="007E39BE">
          <w:rPr>
            <w:rFonts w:ascii="Calibri" w:hAnsi="Calibri" w:cs="Calibri"/>
            <w:sz w:val="24"/>
            <w:szCs w:val="24"/>
            <w:lang w:val="fr-FR"/>
          </w:rPr>
          <w:t>omment utiliser et consulter le site web du registre</w:t>
        </w:r>
      </w:ins>
      <w:ins w:id="45" w:author="Usuario" w:date="2017-01-20T12:59:00Z">
        <w:r w:rsidR="00794378" w:rsidRPr="007E39BE">
          <w:rPr>
            <w:rFonts w:ascii="Calibri" w:hAnsi="Calibri" w:cs="Calibri"/>
            <w:sz w:val="24"/>
            <w:szCs w:val="24"/>
            <w:lang w:val="fr-FR"/>
          </w:rPr>
          <w:t> </w:t>
        </w:r>
      </w:ins>
      <w:ins w:id="46" w:author="Usuario" w:date="2017-01-20T12:58:00Z">
        <w:r w:rsidR="00794378" w:rsidRPr="007E39BE">
          <w:rPr>
            <w:rFonts w:ascii="Calibri" w:hAnsi="Calibri" w:cs="Calibri"/>
            <w:sz w:val="24"/>
            <w:szCs w:val="24"/>
            <w:lang w:val="fr-FR"/>
          </w:rPr>
          <w:t>:</w:t>
        </w:r>
      </w:ins>
      <w:ins w:id="47" w:author="Usuario" w:date="2017-01-20T12:59:00Z">
        <w:r w:rsidR="00767B59" w:rsidRPr="007E39BE">
          <w:rPr>
            <w:rFonts w:ascii="Calibri" w:hAnsi="Calibri" w:cs="Calibri"/>
            <w:sz w:val="24"/>
            <w:szCs w:val="24"/>
            <w:lang w:val="fr-FR"/>
          </w:rPr>
          <w:t xml:space="preserve"> exem</w:t>
        </w:r>
        <w:r w:rsidR="00767B59" w:rsidRPr="00F21787">
          <w:rPr>
            <w:rFonts w:ascii="Calibri" w:hAnsi="Calibri" w:cs="Calibri"/>
            <w:sz w:val="24"/>
            <w:szCs w:val="24"/>
            <w:lang w:val="fr-FR"/>
          </w:rPr>
          <w:t>ples de recherches et consultations de l</w:t>
        </w:r>
      </w:ins>
      <w:ins w:id="48" w:author="Usuario" w:date="2017-01-20T13:00:00Z">
        <w:r w:rsidR="00767B59" w:rsidRPr="00F21787">
          <w:rPr>
            <w:rFonts w:ascii="Calibri" w:hAnsi="Calibri" w:cs="Calibri"/>
            <w:sz w:val="24"/>
            <w:szCs w:val="24"/>
            <w:lang w:val="fr-FR"/>
          </w:rPr>
          <w:t>’information publique, options. Formats de téléchargement, voies de participation</w:t>
        </w:r>
      </w:ins>
      <w:ins w:id="49" w:author="Usuario" w:date="2017-01-20T12:57:00Z">
        <w:del w:id="50" w:author="Iñigo De Vicente" w:date="2017-01-26T15:22:00Z">
          <w:r w:rsidR="00794378" w:rsidRPr="00F21787" w:rsidDel="004730FD">
            <w:rPr>
              <w:rFonts w:ascii="Calibri" w:hAnsi="Calibri" w:cs="Calibri"/>
              <w:sz w:val="24"/>
              <w:szCs w:val="24"/>
              <w:lang w:val="fr-FR"/>
            </w:rPr>
            <w:delText>]</w:delText>
          </w:r>
        </w:del>
      </w:ins>
      <w:r w:rsidRPr="00F21787">
        <w:rPr>
          <w:rFonts w:ascii="Calibri" w:hAnsi="Calibri" w:cs="Arial"/>
          <w:sz w:val="24"/>
          <w:szCs w:val="24"/>
          <w:lang w:val="fr-FR"/>
        </w:rPr>
        <w:t>.</w:t>
      </w:r>
    </w:p>
    <w:p w:rsidR="001C7CED" w:rsidRPr="00F21787" w:rsidRDefault="001C7CED" w:rsidP="00D4287C">
      <w:pPr>
        <w:ind w:left="1276" w:hanging="992"/>
        <w:jc w:val="both"/>
        <w:rPr>
          <w:rFonts w:ascii="Calibri" w:hAnsi="Calibri" w:cs="Arial"/>
          <w:sz w:val="24"/>
          <w:szCs w:val="24"/>
          <w:lang w:val="fr-FR"/>
        </w:rPr>
      </w:pPr>
    </w:p>
    <w:p w:rsidR="00767B59" w:rsidRPr="00F21787" w:rsidRDefault="001C7CED" w:rsidP="00D4287C">
      <w:pPr>
        <w:ind w:left="1276" w:hanging="992"/>
        <w:jc w:val="both"/>
        <w:rPr>
          <w:rFonts w:ascii="Calibri" w:hAnsi="Calibri" w:cs="Arial"/>
          <w:sz w:val="24"/>
          <w:szCs w:val="24"/>
          <w:lang w:val="fr-FR"/>
        </w:rPr>
      </w:pPr>
      <w:r w:rsidRPr="00F21787">
        <w:rPr>
          <w:rFonts w:ascii="Calibri" w:hAnsi="Calibri" w:cs="Arial"/>
          <w:sz w:val="24"/>
          <w:szCs w:val="24"/>
          <w:lang w:val="fr-FR"/>
        </w:rPr>
        <w:t>AN</w:t>
      </w:r>
      <w:r w:rsidR="00AF6436" w:rsidRPr="00F21787">
        <w:rPr>
          <w:rFonts w:ascii="Calibri" w:hAnsi="Calibri" w:cs="Arial"/>
          <w:sz w:val="24"/>
          <w:szCs w:val="24"/>
          <w:lang w:val="fr-FR"/>
        </w:rPr>
        <w:t>N</w:t>
      </w:r>
      <w:r w:rsidRPr="00F21787">
        <w:rPr>
          <w:rFonts w:ascii="Calibri" w:hAnsi="Calibri" w:cs="Arial"/>
          <w:sz w:val="24"/>
          <w:szCs w:val="24"/>
          <w:lang w:val="fr-FR"/>
        </w:rPr>
        <w:t>E</w:t>
      </w:r>
      <w:r w:rsidR="00AF6436" w:rsidRPr="00F21787">
        <w:rPr>
          <w:rFonts w:ascii="Calibri" w:hAnsi="Calibri" w:cs="Arial"/>
          <w:sz w:val="24"/>
          <w:szCs w:val="24"/>
          <w:lang w:val="fr-FR"/>
        </w:rPr>
        <w:t>XE</w:t>
      </w:r>
      <w:r w:rsidRPr="00F21787">
        <w:rPr>
          <w:rFonts w:ascii="Calibri" w:hAnsi="Calibri" w:cs="Arial"/>
          <w:sz w:val="24"/>
          <w:szCs w:val="24"/>
          <w:lang w:val="fr-FR"/>
        </w:rPr>
        <w:t xml:space="preserve"> </w:t>
      </w:r>
      <w:del w:id="51" w:author="Usuario" w:date="2017-01-20T13:01:00Z">
        <w:r w:rsidRPr="00F21787" w:rsidDel="00767B59">
          <w:rPr>
            <w:rFonts w:ascii="Calibri" w:hAnsi="Calibri" w:cs="Arial"/>
            <w:sz w:val="24"/>
            <w:szCs w:val="24"/>
            <w:lang w:val="fr-FR"/>
          </w:rPr>
          <w:delText>4</w:delText>
        </w:r>
      </w:del>
      <w:ins w:id="52" w:author="Usuario" w:date="2017-01-20T13:01:00Z">
        <w:r w:rsidR="00767B59" w:rsidRPr="00F21787">
          <w:rPr>
            <w:rFonts w:ascii="Calibri" w:hAnsi="Calibri" w:cs="Arial"/>
            <w:sz w:val="24"/>
            <w:szCs w:val="24"/>
            <w:lang w:val="fr-FR"/>
          </w:rPr>
          <w:t>5</w:t>
        </w:r>
      </w:ins>
      <w:r w:rsidRPr="00F21787">
        <w:rPr>
          <w:rFonts w:ascii="Calibri" w:hAnsi="Calibri" w:cs="Arial"/>
          <w:sz w:val="24"/>
          <w:szCs w:val="24"/>
          <w:lang w:val="fr-FR"/>
        </w:rPr>
        <w:t>. Principales activi</w:t>
      </w:r>
      <w:r w:rsidR="00AF6436" w:rsidRPr="00F21787">
        <w:rPr>
          <w:rFonts w:ascii="Calibri" w:hAnsi="Calibri" w:cs="Arial"/>
          <w:sz w:val="24"/>
          <w:szCs w:val="24"/>
          <w:lang w:val="fr-FR"/>
        </w:rPr>
        <w:t>tés</w:t>
      </w:r>
      <w:r w:rsidR="00BC1B96" w:rsidRPr="00F21787">
        <w:rPr>
          <w:rFonts w:ascii="Calibri" w:hAnsi="Calibri" w:cs="Arial"/>
          <w:sz w:val="24"/>
          <w:szCs w:val="24"/>
          <w:lang w:val="fr-FR"/>
        </w:rPr>
        <w:t xml:space="preserve"> de renforcement des compétences, de promotion et de formation</w:t>
      </w:r>
      <w:ins w:id="53" w:author="Usuario" w:date="2017-01-26T19:47:00Z">
        <w:r w:rsidR="0061406C">
          <w:rPr>
            <w:rFonts w:ascii="Calibri" w:hAnsi="Calibri" w:cs="Arial"/>
            <w:sz w:val="24"/>
            <w:szCs w:val="24"/>
            <w:lang w:val="fr-FR"/>
          </w:rPr>
          <w:t xml:space="preserve"> </w:t>
        </w:r>
      </w:ins>
      <w:del w:id="54" w:author="Usuario" w:date="2017-01-20T13:02:00Z">
        <w:r w:rsidR="00BC1B96" w:rsidRPr="00F21787" w:rsidDel="00767B59">
          <w:rPr>
            <w:rFonts w:ascii="Calibri" w:hAnsi="Calibri" w:cs="Arial"/>
            <w:sz w:val="24"/>
            <w:szCs w:val="24"/>
            <w:lang w:val="fr-FR"/>
          </w:rPr>
          <w:delText>.</w:delText>
        </w:r>
      </w:del>
      <w:ins w:id="55" w:author="Usuario" w:date="2017-01-20T13:02:00Z">
        <w:r w:rsidR="00767B59" w:rsidRPr="00F21787">
          <w:rPr>
            <w:rFonts w:ascii="Calibri" w:hAnsi="Calibri" w:cs="Arial"/>
            <w:sz w:val="24"/>
            <w:szCs w:val="24"/>
            <w:lang w:val="fr-FR"/>
          </w:rPr>
          <w:t>m</w:t>
        </w:r>
      </w:ins>
      <w:ins w:id="56" w:author="Usuario" w:date="2017-01-20T13:01:00Z">
        <w:r w:rsidR="00767B59" w:rsidRPr="00F21787">
          <w:rPr>
            <w:rFonts w:ascii="Calibri" w:hAnsi="Calibri" w:cs="Arial"/>
            <w:sz w:val="24"/>
            <w:szCs w:val="24"/>
            <w:lang w:val="fr-FR"/>
          </w:rPr>
          <w:t>ises à jour avec l’inclusion des activit</w:t>
        </w:r>
      </w:ins>
      <w:ins w:id="57" w:author="Usuario" w:date="2017-01-20T13:02:00Z">
        <w:r w:rsidR="00767B59" w:rsidRPr="00F21787">
          <w:rPr>
            <w:rFonts w:ascii="Calibri" w:hAnsi="Calibri" w:cs="Arial"/>
            <w:sz w:val="24"/>
            <w:szCs w:val="24"/>
            <w:lang w:val="fr-FR"/>
          </w:rPr>
          <w:t>és de la période 2014-201</w:t>
        </w:r>
        <w:del w:id="58" w:author="Iñigo De Vicente" w:date="2017-01-26T18:23:00Z">
          <w:r w:rsidR="00767B59" w:rsidRPr="00F21787" w:rsidDel="00D4287C">
            <w:rPr>
              <w:rFonts w:ascii="Calibri" w:hAnsi="Calibri" w:cs="Arial"/>
              <w:sz w:val="24"/>
              <w:szCs w:val="24"/>
              <w:lang w:val="fr-FR"/>
            </w:rPr>
            <w:delText>5</w:delText>
          </w:r>
        </w:del>
      </w:ins>
      <w:ins w:id="59" w:author="Iñigo De Vicente" w:date="2017-01-26T18:23:00Z">
        <w:r w:rsidR="00D4287C">
          <w:rPr>
            <w:rFonts w:ascii="Calibri" w:hAnsi="Calibri" w:cs="Arial"/>
            <w:sz w:val="24"/>
            <w:szCs w:val="24"/>
            <w:lang w:val="fr-FR"/>
          </w:rPr>
          <w:t>6</w:t>
        </w:r>
      </w:ins>
      <w:ins w:id="60" w:author="Usuario" w:date="2017-01-20T13:02:00Z">
        <w:r w:rsidR="00767B59" w:rsidRPr="00F21787">
          <w:rPr>
            <w:rFonts w:ascii="Calibri" w:hAnsi="Calibri" w:cs="Arial"/>
            <w:sz w:val="24"/>
            <w:szCs w:val="24"/>
            <w:lang w:val="fr-FR"/>
          </w:rPr>
          <w:t>.</w:t>
        </w:r>
      </w:ins>
    </w:p>
    <w:p w:rsidR="00A83BF2" w:rsidRPr="00F21787" w:rsidRDefault="00A83BF2" w:rsidP="00A83BF2">
      <w:pPr>
        <w:ind w:left="1276" w:hanging="992"/>
        <w:rPr>
          <w:rFonts w:ascii="Calibri" w:hAnsi="Calibri" w:cs="Arial"/>
          <w:sz w:val="24"/>
          <w:szCs w:val="24"/>
          <w:lang w:val="fr-FR"/>
        </w:rPr>
      </w:pPr>
    </w:p>
    <w:p w:rsidR="00AB215E" w:rsidRPr="00F21787" w:rsidRDefault="00AC30EC" w:rsidP="00A83BF2">
      <w:pPr>
        <w:ind w:left="1276" w:hanging="992"/>
        <w:rPr>
          <w:rFonts w:ascii="Calibri" w:hAnsi="Calibri"/>
          <w:lang w:val="fr-FR"/>
        </w:rPr>
        <w:sectPr w:rsidR="00AB215E" w:rsidRPr="00F21787" w:rsidSect="00690C1B">
          <w:headerReference w:type="even" r:id="rId16"/>
          <w:headerReference w:type="default" r:id="rId17"/>
          <w:footerReference w:type="default" r:id="rId18"/>
          <w:headerReference w:type="first" r:id="rId19"/>
          <w:footerReference w:type="first" r:id="rId20"/>
          <w:type w:val="oddPage"/>
          <w:pgSz w:w="11906" w:h="16838"/>
          <w:pgMar w:top="1440" w:right="1440" w:bottom="1440" w:left="1800" w:header="708" w:footer="708" w:gutter="0"/>
          <w:cols w:space="708"/>
          <w:titlePg/>
          <w:docGrid w:linePitch="360"/>
        </w:sectPr>
      </w:pPr>
      <w:r w:rsidRPr="00F21787">
        <w:rPr>
          <w:rFonts w:ascii="Calibri" w:hAnsi="Calibri"/>
          <w:lang w:val="fr-FR"/>
        </w:rPr>
        <w:t xml:space="preserve"> </w:t>
      </w:r>
    </w:p>
    <w:p w:rsidR="00690C1B" w:rsidRPr="00F21787" w:rsidRDefault="00690C1B" w:rsidP="00047E12">
      <w:pPr>
        <w:pStyle w:val="Ttulo"/>
        <w:rPr>
          <w:rFonts w:ascii="Calibri" w:hAnsi="Calibri"/>
          <w:sz w:val="28"/>
          <w:szCs w:val="28"/>
          <w:lang w:val="fr-FR"/>
        </w:rPr>
      </w:pPr>
      <w:bookmarkStart w:id="61" w:name="_Toc370816669"/>
      <w:r w:rsidRPr="00F21787">
        <w:rPr>
          <w:rFonts w:ascii="Calibri" w:hAnsi="Calibri"/>
          <w:lang w:val="fr-FR"/>
        </w:rPr>
        <w:lastRenderedPageBreak/>
        <w:t xml:space="preserve">0.- </w:t>
      </w:r>
      <w:r w:rsidRPr="00F21787">
        <w:rPr>
          <w:rFonts w:ascii="Calibri" w:hAnsi="Calibri"/>
          <w:sz w:val="28"/>
          <w:szCs w:val="28"/>
          <w:lang w:val="fr-FR"/>
        </w:rPr>
        <w:t xml:space="preserve">CADRE DE PRESENTATION </w:t>
      </w:r>
    </w:p>
    <w:p w:rsidR="00393EBD" w:rsidRPr="00F21787" w:rsidRDefault="00690C1B" w:rsidP="007B5895">
      <w:pPr>
        <w:pStyle w:val="HChG"/>
        <w:tabs>
          <w:tab w:val="clear" w:pos="851"/>
          <w:tab w:val="right" w:pos="-4111"/>
        </w:tabs>
        <w:spacing w:before="120" w:after="60" w:line="240" w:lineRule="atLeast"/>
        <w:ind w:left="425" w:right="17" w:firstLine="0"/>
        <w:jc w:val="both"/>
        <w:rPr>
          <w:rFonts w:ascii="Calibri" w:hAnsi="Calibri"/>
          <w:i/>
          <w:color w:val="365F91"/>
          <w:lang w:val="fr-FR"/>
        </w:rPr>
      </w:pPr>
      <w:r w:rsidRPr="00F21787">
        <w:rPr>
          <w:rFonts w:ascii="Calibri" w:hAnsi="Calibri"/>
          <w:i/>
          <w:color w:val="365F91"/>
          <w:lang w:val="fr-FR"/>
        </w:rPr>
        <w:t>D</w:t>
      </w:r>
      <w:r w:rsidR="00047E12" w:rsidRPr="00F21787">
        <w:rPr>
          <w:rFonts w:ascii="Calibri" w:hAnsi="Calibri"/>
          <w:i/>
          <w:color w:val="365F91"/>
          <w:lang w:val="fr-FR"/>
        </w:rPr>
        <w:t xml:space="preserve">es rapports sur la mise en œuvre du Protocole sur les registres des rejets et transferts de polluants conformément à la </w:t>
      </w:r>
      <w:r w:rsidR="00DD6643" w:rsidRPr="00F21787">
        <w:rPr>
          <w:rFonts w:ascii="Calibri" w:hAnsi="Calibri"/>
          <w:i/>
          <w:color w:val="365F91"/>
          <w:lang w:val="fr-FR"/>
        </w:rPr>
        <w:t>Décision I/5</w:t>
      </w:r>
      <w:r w:rsidR="00047E12" w:rsidRPr="00F21787">
        <w:rPr>
          <w:rFonts w:ascii="Calibri" w:hAnsi="Calibri"/>
          <w:i/>
          <w:color w:val="365F91"/>
          <w:lang w:val="fr-FR"/>
        </w:rPr>
        <w:t xml:space="preserve"> (</w:t>
      </w:r>
      <w:proofErr w:type="spellStart"/>
      <w:r w:rsidR="00047E12" w:rsidRPr="00F21787">
        <w:rPr>
          <w:rFonts w:ascii="Calibri" w:hAnsi="Calibri"/>
          <w:i/>
          <w:color w:val="365F91"/>
          <w:lang w:val="fr-FR"/>
        </w:rPr>
        <w:t>ECE</w:t>
      </w:r>
      <w:proofErr w:type="spellEnd"/>
      <w:r w:rsidR="00047E12" w:rsidRPr="00F21787">
        <w:rPr>
          <w:rFonts w:ascii="Calibri" w:hAnsi="Calibri"/>
          <w:i/>
          <w:color w:val="365F91"/>
          <w:lang w:val="fr-FR"/>
        </w:rPr>
        <w:t>/</w:t>
      </w:r>
      <w:proofErr w:type="spellStart"/>
      <w:r w:rsidR="00047E12" w:rsidRPr="00F21787">
        <w:rPr>
          <w:rFonts w:ascii="Calibri" w:hAnsi="Calibri"/>
          <w:i/>
          <w:color w:val="365F91"/>
          <w:lang w:val="fr-FR"/>
        </w:rPr>
        <w:t>MP.PRTR</w:t>
      </w:r>
      <w:proofErr w:type="spellEnd"/>
      <w:r w:rsidR="00047E12" w:rsidRPr="00F21787">
        <w:rPr>
          <w:rFonts w:ascii="Calibri" w:hAnsi="Calibri"/>
          <w:i/>
          <w:color w:val="365F91"/>
          <w:lang w:val="fr-FR"/>
        </w:rPr>
        <w:t>/2010/2/</w:t>
      </w:r>
      <w:proofErr w:type="spellStart"/>
      <w:r w:rsidR="00047E12" w:rsidRPr="00F21787">
        <w:rPr>
          <w:rFonts w:ascii="Calibri" w:hAnsi="Calibri"/>
          <w:i/>
          <w:color w:val="365F91"/>
          <w:lang w:val="fr-FR"/>
        </w:rPr>
        <w:t>Add.1</w:t>
      </w:r>
      <w:proofErr w:type="spellEnd"/>
      <w:r w:rsidR="00047E12" w:rsidRPr="00F21787">
        <w:rPr>
          <w:rFonts w:ascii="Calibri" w:hAnsi="Calibri"/>
          <w:i/>
          <w:color w:val="365F91"/>
          <w:lang w:val="fr-FR"/>
        </w:rPr>
        <w:t>)</w:t>
      </w:r>
      <w:bookmarkEnd w:id="61"/>
      <w:ins w:id="62" w:author="Usuario" w:date="2017-01-20T12:47:00Z">
        <w:r w:rsidR="008A58BF" w:rsidRPr="00F21787">
          <w:rPr>
            <w:rFonts w:ascii="Calibri" w:hAnsi="Calibri"/>
            <w:i/>
            <w:color w:val="365F91"/>
            <w:lang w:val="fr-FR"/>
          </w:rPr>
          <w:t xml:space="preserve"> et à la Décision II/1 (</w:t>
        </w:r>
        <w:proofErr w:type="spellStart"/>
        <w:r w:rsidR="008A58BF" w:rsidRPr="00F21787">
          <w:rPr>
            <w:rFonts w:ascii="Calibri" w:hAnsi="Calibri"/>
            <w:i/>
            <w:color w:val="365F91"/>
            <w:lang w:val="fr-FR"/>
          </w:rPr>
          <w:t>ECE</w:t>
        </w:r>
        <w:proofErr w:type="spellEnd"/>
        <w:r w:rsidR="008A58BF" w:rsidRPr="00F21787">
          <w:rPr>
            <w:rFonts w:ascii="Calibri" w:hAnsi="Calibri"/>
            <w:i/>
            <w:color w:val="365F91"/>
            <w:lang w:val="fr-FR"/>
          </w:rPr>
          <w:t>/</w:t>
        </w:r>
        <w:proofErr w:type="spellStart"/>
        <w:r w:rsidR="008A58BF" w:rsidRPr="00F21787">
          <w:rPr>
            <w:rFonts w:ascii="Calibri" w:hAnsi="Calibri"/>
            <w:i/>
            <w:color w:val="365F91"/>
            <w:lang w:val="fr-FR"/>
          </w:rPr>
          <w:t>MP.PRTR</w:t>
        </w:r>
        <w:proofErr w:type="spellEnd"/>
        <w:r w:rsidR="008A58BF" w:rsidRPr="00F21787">
          <w:rPr>
            <w:rFonts w:ascii="Calibri" w:hAnsi="Calibri"/>
            <w:i/>
            <w:color w:val="365F91"/>
            <w:lang w:val="fr-FR"/>
          </w:rPr>
          <w:t>/2014/4/</w:t>
        </w:r>
        <w:proofErr w:type="spellStart"/>
        <w:r w:rsidR="008A58BF" w:rsidRPr="00F21787">
          <w:rPr>
            <w:rFonts w:ascii="Calibri" w:hAnsi="Calibri"/>
            <w:i/>
            <w:color w:val="365F91"/>
            <w:lang w:val="fr-FR"/>
          </w:rPr>
          <w:t>Add</w:t>
        </w:r>
        <w:proofErr w:type="spellEnd"/>
        <w:r w:rsidR="008A58BF" w:rsidRPr="00F21787">
          <w:rPr>
            <w:rFonts w:ascii="Calibri" w:hAnsi="Calibri"/>
            <w:i/>
            <w:color w:val="365F91"/>
            <w:lang w:val="fr-FR"/>
          </w:rPr>
          <w:t>. 1)</w:t>
        </w:r>
      </w:ins>
    </w:p>
    <w:p w:rsidR="00393EBD" w:rsidRPr="00F21787" w:rsidRDefault="00047E12" w:rsidP="007B5895">
      <w:pPr>
        <w:keepNext/>
        <w:keepLines/>
        <w:tabs>
          <w:tab w:val="right" w:pos="-4111"/>
        </w:tabs>
        <w:spacing w:before="360" w:after="60" w:line="270" w:lineRule="exact"/>
        <w:ind w:left="425" w:right="521"/>
        <w:rPr>
          <w:rFonts w:ascii="Calibri" w:hAnsi="Calibri"/>
          <w:b/>
          <w:color w:val="002060"/>
          <w:sz w:val="24"/>
          <w:lang w:val="fr-FR"/>
        </w:rPr>
      </w:pPr>
      <w:r w:rsidRPr="00F21787">
        <w:rPr>
          <w:rFonts w:ascii="Calibri" w:hAnsi="Calibri"/>
          <w:b/>
          <w:color w:val="002060"/>
          <w:lang w:val="fr-FR"/>
        </w:rPr>
        <w:t>ATTESTATION</w:t>
      </w:r>
    </w:p>
    <w:p w:rsidR="00393EBD" w:rsidRPr="00F21787" w:rsidRDefault="00047E12" w:rsidP="00D3532D">
      <w:pPr>
        <w:suppressAutoHyphens w:val="0"/>
        <w:spacing w:line="240" w:lineRule="auto"/>
        <w:ind w:left="426" w:right="521"/>
        <w:rPr>
          <w:rFonts w:ascii="Calibri" w:hAnsi="Calibri" w:cs="Arial"/>
          <w:b/>
          <w:bCs/>
          <w:color w:val="365F91"/>
          <w:lang w:val="fr-FR"/>
        </w:rPr>
      </w:pPr>
      <w:r w:rsidRPr="00F21787">
        <w:rPr>
          <w:rFonts w:ascii="Calibri" w:hAnsi="Calibri" w:cs="Arial"/>
          <w:b/>
          <w:bCs/>
          <w:color w:val="365F91"/>
          <w:lang w:val="fr-FR"/>
        </w:rPr>
        <w:t>Le rapport ci-après est soumis au nom de</w:t>
      </w:r>
    </w:p>
    <w:p w:rsidR="00095E81" w:rsidRPr="00F21787" w:rsidRDefault="00393EBD" w:rsidP="00D3532D">
      <w:pPr>
        <w:suppressAutoHyphens w:val="0"/>
        <w:spacing w:after="120" w:line="240" w:lineRule="auto"/>
        <w:ind w:left="426"/>
        <w:rPr>
          <w:rFonts w:ascii="Calibri" w:hAnsi="Calibri" w:cs="Arial"/>
          <w:b/>
          <w:bCs/>
          <w:sz w:val="24"/>
          <w:szCs w:val="36"/>
          <w:lang w:val="fr-FR"/>
        </w:rPr>
      </w:pPr>
      <w:r w:rsidRPr="00F21787">
        <w:rPr>
          <w:rFonts w:ascii="Calibri" w:hAnsi="Calibri" w:cs="Arial"/>
          <w:b/>
          <w:bCs/>
          <w:sz w:val="24"/>
          <w:szCs w:val="36"/>
          <w:lang w:val="fr-FR"/>
        </w:rPr>
        <w:t>____</w:t>
      </w:r>
      <w:r w:rsidR="00047E12" w:rsidRPr="00F21787">
        <w:rPr>
          <w:rFonts w:ascii="Calibri" w:hAnsi="Calibri" w:cs="Arial"/>
          <w:b/>
          <w:bCs/>
          <w:sz w:val="24"/>
          <w:szCs w:val="36"/>
          <w:lang w:val="fr-FR"/>
        </w:rPr>
        <w:t>ESPAGNE</w:t>
      </w:r>
      <w:r w:rsidRPr="00F21787">
        <w:rPr>
          <w:rFonts w:ascii="Calibri" w:hAnsi="Calibri" w:cs="Arial"/>
          <w:b/>
          <w:bCs/>
          <w:sz w:val="24"/>
          <w:szCs w:val="36"/>
          <w:lang w:val="fr-FR"/>
        </w:rPr>
        <w:t>____________________________</w:t>
      </w:r>
    </w:p>
    <w:p w:rsidR="00393EBD" w:rsidRPr="00F21787" w:rsidRDefault="00047E12" w:rsidP="00D3532D">
      <w:pPr>
        <w:suppressAutoHyphens w:val="0"/>
        <w:spacing w:after="120" w:line="240" w:lineRule="auto"/>
        <w:ind w:left="426"/>
        <w:rPr>
          <w:rFonts w:ascii="Calibri" w:hAnsi="Calibri" w:cs="Arial"/>
          <w:b/>
          <w:bCs/>
          <w:color w:val="365F91"/>
          <w:lang w:val="fr-FR"/>
        </w:rPr>
      </w:pPr>
      <w:r w:rsidRPr="00F21787">
        <w:rPr>
          <w:rFonts w:ascii="Calibri" w:hAnsi="Calibri" w:cs="Arial"/>
          <w:b/>
          <w:bCs/>
          <w:color w:val="365F91"/>
          <w:lang w:val="fr-FR"/>
        </w:rPr>
        <w:t>[</w:t>
      </w:r>
      <w:proofErr w:type="gramStart"/>
      <w:r w:rsidRPr="00F21787">
        <w:rPr>
          <w:rFonts w:ascii="Calibri" w:hAnsi="Calibri" w:cs="Arial"/>
          <w:b/>
          <w:bCs/>
          <w:color w:val="365F91"/>
          <w:lang w:val="fr-FR"/>
        </w:rPr>
        <w:t>nom</w:t>
      </w:r>
      <w:proofErr w:type="gramEnd"/>
      <w:r w:rsidRPr="00F21787">
        <w:rPr>
          <w:rFonts w:ascii="Calibri" w:hAnsi="Calibri" w:cs="Arial"/>
          <w:b/>
          <w:bCs/>
          <w:color w:val="365F91"/>
          <w:lang w:val="fr-FR"/>
        </w:rPr>
        <w:t xml:space="preserve"> de la Partie ou du Signataire] conformément à la </w:t>
      </w:r>
      <w:r w:rsidR="00DD6643" w:rsidRPr="00F21787">
        <w:rPr>
          <w:rFonts w:ascii="Calibri" w:hAnsi="Calibri" w:cs="Arial"/>
          <w:b/>
          <w:bCs/>
          <w:color w:val="365F91"/>
          <w:lang w:val="fr-FR"/>
        </w:rPr>
        <w:t>Décision I/5</w:t>
      </w:r>
      <w:r w:rsidRPr="00F21787">
        <w:rPr>
          <w:rFonts w:ascii="Calibri" w:hAnsi="Calibri" w:cs="Arial"/>
          <w:b/>
          <w:bCs/>
          <w:color w:val="365F91"/>
          <w:lang w:val="fr-FR"/>
        </w:rPr>
        <w:t xml:space="preserve"> </w:t>
      </w:r>
    </w:p>
    <w:tbl>
      <w:tblPr>
        <w:tblW w:w="85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2"/>
        <w:gridCol w:w="5103"/>
      </w:tblGrid>
      <w:tr w:rsidR="00047E12" w:rsidRPr="00F21787" w:rsidTr="00047E12">
        <w:tc>
          <w:tcPr>
            <w:tcW w:w="3402" w:type="dxa"/>
          </w:tcPr>
          <w:p w:rsidR="00047E12" w:rsidRPr="00F21787" w:rsidRDefault="00047E12" w:rsidP="009411C2">
            <w:pPr>
              <w:spacing w:before="60" w:after="60"/>
              <w:rPr>
                <w:rFonts w:ascii="Calibri" w:hAnsi="Calibri"/>
                <w:color w:val="365F91"/>
                <w:lang w:val="fr-FR"/>
              </w:rPr>
            </w:pPr>
            <w:r w:rsidRPr="00F21787">
              <w:rPr>
                <w:rFonts w:ascii="Calibri" w:hAnsi="Calibri"/>
                <w:color w:val="365F91"/>
                <w:lang w:val="fr-FR"/>
              </w:rPr>
              <w:t>Nom du responsable chargé de</w:t>
            </w:r>
            <w:r w:rsidRPr="00F21787">
              <w:rPr>
                <w:rFonts w:ascii="Calibri" w:hAnsi="Calibri"/>
                <w:color w:val="365F91"/>
                <w:lang w:val="fr-FR"/>
              </w:rPr>
              <w:br/>
              <w:t>soumettre le rapport national</w:t>
            </w:r>
            <w:r w:rsidR="00C01F58" w:rsidRPr="00F21787">
              <w:rPr>
                <w:rFonts w:ascii="Calibri" w:hAnsi="Calibri"/>
                <w:color w:val="365F91"/>
                <w:lang w:val="fr-FR"/>
              </w:rPr>
              <w:t>:</w:t>
            </w:r>
          </w:p>
        </w:tc>
        <w:tc>
          <w:tcPr>
            <w:tcW w:w="5103" w:type="dxa"/>
            <w:shd w:val="clear" w:color="auto" w:fill="auto"/>
          </w:tcPr>
          <w:p w:rsidR="00047E12" w:rsidRPr="00F21787" w:rsidRDefault="00A83BF2" w:rsidP="00923EF7">
            <w:pPr>
              <w:spacing w:before="40" w:after="120"/>
              <w:ind w:right="113"/>
              <w:rPr>
                <w:rFonts w:ascii="Calibri" w:hAnsi="Calibri"/>
                <w:color w:val="002060"/>
                <w:lang w:val="fr-FR"/>
              </w:rPr>
            </w:pPr>
            <w:r w:rsidRPr="00F21787">
              <w:rPr>
                <w:rFonts w:ascii="Calibri" w:hAnsi="Calibri"/>
                <w:color w:val="002060"/>
                <w:lang w:val="fr-FR"/>
              </w:rPr>
              <w:t>M</w:t>
            </w:r>
            <w:del w:id="63" w:author="Usuario" w:date="2017-01-20T13:13:00Z">
              <w:r w:rsidRPr="00F21787" w:rsidDel="00923EF7">
                <w:rPr>
                  <w:rFonts w:ascii="Calibri" w:hAnsi="Calibri"/>
                  <w:color w:val="002060"/>
                  <w:lang w:val="fr-FR"/>
                </w:rPr>
                <w:delText>s</w:delText>
              </w:r>
            </w:del>
            <w:ins w:id="64" w:author="Usuario" w:date="2017-01-20T13:13:00Z">
              <w:r w:rsidR="00923EF7" w:rsidRPr="00F21787">
                <w:rPr>
                  <w:rFonts w:ascii="Calibri" w:hAnsi="Calibri"/>
                  <w:color w:val="002060"/>
                  <w:lang w:val="fr-FR"/>
                </w:rPr>
                <w:t>me</w:t>
              </w:r>
            </w:ins>
            <w:r w:rsidRPr="00F21787">
              <w:rPr>
                <w:rFonts w:ascii="Calibri" w:hAnsi="Calibri"/>
                <w:color w:val="002060"/>
                <w:lang w:val="fr-FR"/>
              </w:rPr>
              <w:t xml:space="preserve"> Carmen Canales </w:t>
            </w:r>
            <w:proofErr w:type="spellStart"/>
            <w:r w:rsidRPr="00F21787">
              <w:rPr>
                <w:rFonts w:ascii="Calibri" w:hAnsi="Calibri"/>
                <w:color w:val="002060"/>
                <w:lang w:val="fr-FR"/>
              </w:rPr>
              <w:t>Canales</w:t>
            </w:r>
            <w:proofErr w:type="spellEnd"/>
          </w:p>
        </w:tc>
      </w:tr>
      <w:tr w:rsidR="00047E12" w:rsidRPr="00F21787" w:rsidTr="000134A1">
        <w:trPr>
          <w:trHeight w:val="599"/>
        </w:trPr>
        <w:tc>
          <w:tcPr>
            <w:tcW w:w="3402" w:type="dxa"/>
          </w:tcPr>
          <w:p w:rsidR="00047E12" w:rsidRPr="00F21787" w:rsidRDefault="00047E12" w:rsidP="009411C2">
            <w:pPr>
              <w:spacing w:before="60" w:after="60"/>
              <w:rPr>
                <w:rFonts w:ascii="Calibri" w:hAnsi="Calibri"/>
                <w:color w:val="365F91"/>
                <w:lang w:val="fr-FR"/>
              </w:rPr>
            </w:pPr>
            <w:r w:rsidRPr="00F21787">
              <w:rPr>
                <w:rFonts w:ascii="Calibri" w:hAnsi="Calibri"/>
                <w:color w:val="365F91"/>
                <w:lang w:val="fr-FR"/>
              </w:rPr>
              <w:t>Signature</w:t>
            </w:r>
            <w:r w:rsidR="00C01F58" w:rsidRPr="00F21787">
              <w:rPr>
                <w:rFonts w:ascii="Calibri" w:hAnsi="Calibri"/>
                <w:color w:val="365F91"/>
                <w:lang w:val="fr-FR"/>
              </w:rPr>
              <w:t>:</w:t>
            </w:r>
          </w:p>
        </w:tc>
        <w:tc>
          <w:tcPr>
            <w:tcW w:w="5103" w:type="dxa"/>
            <w:shd w:val="clear" w:color="auto" w:fill="auto"/>
          </w:tcPr>
          <w:p w:rsidR="000134A1" w:rsidRPr="00F21787" w:rsidRDefault="00D32A1E" w:rsidP="000134A1">
            <w:pPr>
              <w:spacing w:before="20" w:after="20" w:line="200" w:lineRule="atLeast"/>
              <w:ind w:right="113"/>
              <w:rPr>
                <w:rFonts w:ascii="Calibri" w:hAnsi="Calibri"/>
                <w:color w:val="002060"/>
                <w:sz w:val="18"/>
                <w:szCs w:val="18"/>
                <w:lang w:val="fr-FR"/>
              </w:rPr>
            </w:pPr>
            <w:r>
              <w:rPr>
                <w:rFonts w:ascii="Calibri" w:hAnsi="Calibri"/>
                <w:noProof/>
                <w:color w:val="002060"/>
                <w:sz w:val="18"/>
                <w:szCs w:val="18"/>
                <w:lang w:val="es-ES" w:eastAsia="es-ES"/>
              </w:rPr>
              <w:drawing>
                <wp:anchor distT="0" distB="0" distL="114300" distR="114300" simplePos="0" relativeHeight="251654144" behindDoc="0" locked="0" layoutInCell="1" allowOverlap="1">
                  <wp:simplePos x="0" y="0"/>
                  <wp:positionH relativeFrom="column">
                    <wp:posOffset>109220</wp:posOffset>
                  </wp:positionH>
                  <wp:positionV relativeFrom="paragraph">
                    <wp:posOffset>7620</wp:posOffset>
                  </wp:positionV>
                  <wp:extent cx="1134745" cy="340995"/>
                  <wp:effectExtent l="0" t="0" r="8255" b="1905"/>
                  <wp:wrapNone/>
                  <wp:docPr id="1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lum bright="8000" contrast="-2000"/>
                            <a:grayscl/>
                            <a:extLst>
                              <a:ext uri="{28A0092B-C50C-407E-A947-70E740481C1C}">
                                <a14:useLocalDpi xmlns:a14="http://schemas.microsoft.com/office/drawing/2010/main" val="0"/>
                              </a:ext>
                            </a:extLst>
                          </a:blip>
                          <a:srcRect/>
                          <a:stretch>
                            <a:fillRect/>
                          </a:stretch>
                        </pic:blipFill>
                        <pic:spPr bwMode="auto">
                          <a:xfrm>
                            <a:off x="0" y="0"/>
                            <a:ext cx="1134745"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E12" w:rsidRPr="00F21787" w:rsidRDefault="00047E12" w:rsidP="000134A1">
            <w:pPr>
              <w:spacing w:before="20" w:after="40" w:line="200" w:lineRule="atLeast"/>
              <w:ind w:right="113"/>
              <w:rPr>
                <w:rFonts w:ascii="Calibri" w:hAnsi="Calibri"/>
                <w:color w:val="002060"/>
                <w:lang w:val="fr-FR"/>
              </w:rPr>
            </w:pPr>
          </w:p>
        </w:tc>
      </w:tr>
      <w:tr w:rsidR="00047E12" w:rsidRPr="00F21787" w:rsidTr="00047E12">
        <w:tc>
          <w:tcPr>
            <w:tcW w:w="3402" w:type="dxa"/>
          </w:tcPr>
          <w:p w:rsidR="00047E12" w:rsidRPr="00F21787" w:rsidRDefault="00047E12" w:rsidP="009411C2">
            <w:pPr>
              <w:spacing w:before="60" w:after="60"/>
              <w:rPr>
                <w:rFonts w:ascii="Calibri" w:hAnsi="Calibri"/>
                <w:color w:val="365F91"/>
                <w:lang w:val="fr-FR"/>
              </w:rPr>
            </w:pPr>
            <w:r w:rsidRPr="00F21787">
              <w:rPr>
                <w:rFonts w:ascii="Calibri" w:hAnsi="Calibri"/>
                <w:color w:val="365F91"/>
                <w:lang w:val="fr-FR"/>
              </w:rPr>
              <w:t>Date</w:t>
            </w:r>
            <w:r w:rsidR="00C01F58" w:rsidRPr="00F21787">
              <w:rPr>
                <w:rFonts w:ascii="Calibri" w:hAnsi="Calibri"/>
                <w:color w:val="365F91"/>
                <w:lang w:val="fr-FR"/>
              </w:rPr>
              <w:t>:</w:t>
            </w:r>
          </w:p>
        </w:tc>
        <w:tc>
          <w:tcPr>
            <w:tcW w:w="5103" w:type="dxa"/>
            <w:shd w:val="clear" w:color="auto" w:fill="auto"/>
          </w:tcPr>
          <w:p w:rsidR="00047E12" w:rsidRPr="00F21787" w:rsidRDefault="00A83BF2" w:rsidP="0094536D">
            <w:pPr>
              <w:spacing w:before="40" w:after="120"/>
              <w:ind w:right="113"/>
              <w:rPr>
                <w:rFonts w:ascii="Calibri" w:hAnsi="Calibri"/>
                <w:color w:val="002060"/>
                <w:lang w:val="fr-FR"/>
              </w:rPr>
            </w:pPr>
            <w:r w:rsidRPr="00F21787">
              <w:rPr>
                <w:rFonts w:ascii="Calibri" w:hAnsi="Calibri"/>
                <w:color w:val="002060"/>
                <w:lang w:val="fr-FR"/>
              </w:rPr>
              <w:t xml:space="preserve">15 </w:t>
            </w:r>
            <w:del w:id="65" w:author="Usuario" w:date="2017-01-20T13:16:00Z">
              <w:r w:rsidRPr="00F21787" w:rsidDel="00923EF7">
                <w:rPr>
                  <w:rFonts w:ascii="Calibri" w:hAnsi="Calibri"/>
                  <w:color w:val="002060"/>
                  <w:lang w:val="fr-FR"/>
                </w:rPr>
                <w:delText xml:space="preserve">Décembre </w:delText>
              </w:r>
            </w:del>
            <w:r w:rsidR="0094536D" w:rsidRPr="00F21787">
              <w:rPr>
                <w:rFonts w:ascii="Calibri" w:hAnsi="Calibri"/>
                <w:color w:val="002060"/>
                <w:lang w:val="fr-FR"/>
              </w:rPr>
              <w:t>J</w:t>
            </w:r>
            <w:ins w:id="66" w:author="Usuario" w:date="2017-01-20T13:16:00Z">
              <w:r w:rsidR="00923EF7" w:rsidRPr="00F21787">
                <w:rPr>
                  <w:rFonts w:ascii="Calibri" w:hAnsi="Calibri"/>
                  <w:color w:val="002060"/>
                  <w:lang w:val="fr-FR"/>
                </w:rPr>
                <w:t xml:space="preserve">anvier </w:t>
              </w:r>
            </w:ins>
            <w:r w:rsidRPr="00F21787">
              <w:rPr>
                <w:rFonts w:ascii="Calibri" w:hAnsi="Calibri"/>
                <w:color w:val="002060"/>
                <w:lang w:val="fr-FR"/>
              </w:rPr>
              <w:t>201</w:t>
            </w:r>
            <w:del w:id="67" w:author="Usuario" w:date="2017-01-24T10:00:00Z">
              <w:r w:rsidRPr="00F21787" w:rsidDel="009A0615">
                <w:rPr>
                  <w:rFonts w:ascii="Calibri" w:hAnsi="Calibri"/>
                  <w:color w:val="002060"/>
                  <w:lang w:val="fr-FR"/>
                </w:rPr>
                <w:delText>3</w:delText>
              </w:r>
            </w:del>
            <w:ins w:id="68" w:author="Usuario" w:date="2017-01-24T10:00:00Z">
              <w:r w:rsidR="009A0615" w:rsidRPr="00F21787">
                <w:rPr>
                  <w:rFonts w:ascii="Calibri" w:hAnsi="Calibri"/>
                  <w:color w:val="002060"/>
                  <w:lang w:val="fr-FR"/>
                </w:rPr>
                <w:t>7</w:t>
              </w:r>
            </w:ins>
          </w:p>
        </w:tc>
      </w:tr>
    </w:tbl>
    <w:p w:rsidR="00393EBD" w:rsidRPr="00F21787" w:rsidRDefault="00047E12" w:rsidP="00D3532D">
      <w:pPr>
        <w:keepNext/>
        <w:keepLines/>
        <w:tabs>
          <w:tab w:val="right" w:pos="-4111"/>
        </w:tabs>
        <w:spacing w:before="360" w:after="240" w:line="270" w:lineRule="exact"/>
        <w:ind w:left="426" w:right="521"/>
        <w:rPr>
          <w:rFonts w:ascii="Calibri" w:hAnsi="Calibri"/>
          <w:b/>
          <w:color w:val="365F91"/>
          <w:sz w:val="24"/>
          <w:lang w:val="fr-FR"/>
        </w:rPr>
      </w:pPr>
      <w:r w:rsidRPr="00F21787">
        <w:rPr>
          <w:rFonts w:ascii="Calibri" w:hAnsi="Calibri"/>
          <w:b/>
          <w:color w:val="365F91"/>
          <w:sz w:val="24"/>
          <w:lang w:val="fr-FR"/>
        </w:rPr>
        <w:t>RAPPORT SUR LA MISE EN ŒUVRE</w:t>
      </w:r>
    </w:p>
    <w:p w:rsidR="00393EBD" w:rsidRPr="00F21787" w:rsidRDefault="00047E12" w:rsidP="00D3532D">
      <w:pPr>
        <w:suppressAutoHyphens w:val="0"/>
        <w:spacing w:line="240" w:lineRule="auto"/>
        <w:ind w:left="426" w:right="521"/>
        <w:rPr>
          <w:rFonts w:ascii="Calibri" w:hAnsi="Calibri" w:cs="Arial"/>
          <w:b/>
          <w:bCs/>
          <w:color w:val="365F91"/>
          <w:lang w:val="fr-FR"/>
        </w:rPr>
      </w:pPr>
      <w:r w:rsidRPr="00F21787">
        <w:rPr>
          <w:rFonts w:ascii="Calibri" w:hAnsi="Calibri" w:cs="Arial"/>
          <w:b/>
          <w:bCs/>
          <w:color w:val="365F91"/>
          <w:lang w:val="fr-FR"/>
        </w:rPr>
        <w:t>Veuillez préciser ci-dessous l’origine du présent rapport.</w:t>
      </w:r>
    </w:p>
    <w:tbl>
      <w:tblPr>
        <w:tblW w:w="85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0"/>
        <w:gridCol w:w="5245"/>
      </w:tblGrid>
      <w:tr w:rsidR="00393EBD" w:rsidRPr="00F21787" w:rsidTr="00C26D34">
        <w:tc>
          <w:tcPr>
            <w:tcW w:w="3260" w:type="dxa"/>
            <w:shd w:val="clear" w:color="auto" w:fill="auto"/>
            <w:vAlign w:val="bottom"/>
          </w:tcPr>
          <w:p w:rsidR="00393EBD" w:rsidRPr="00F21787" w:rsidRDefault="00047E12" w:rsidP="00707D69">
            <w:pPr>
              <w:spacing w:after="40" w:line="200" w:lineRule="atLeast"/>
              <w:ind w:right="113"/>
              <w:rPr>
                <w:rFonts w:ascii="Calibri" w:hAnsi="Calibri"/>
                <w:i/>
                <w:color w:val="365F91"/>
                <w:lang w:val="fr-FR"/>
              </w:rPr>
            </w:pPr>
            <w:r w:rsidRPr="00F21787">
              <w:rPr>
                <w:rFonts w:ascii="Calibri" w:hAnsi="Calibri"/>
                <w:i/>
                <w:color w:val="365F91"/>
                <w:lang w:val="fr-FR"/>
              </w:rPr>
              <w:t>Partie/Signataire</w:t>
            </w:r>
          </w:p>
        </w:tc>
        <w:tc>
          <w:tcPr>
            <w:tcW w:w="5245" w:type="dxa"/>
            <w:shd w:val="clear" w:color="auto" w:fill="auto"/>
            <w:vAlign w:val="bottom"/>
          </w:tcPr>
          <w:p w:rsidR="00393EBD" w:rsidRPr="00F21787" w:rsidRDefault="00C01F58" w:rsidP="00393EBD">
            <w:pPr>
              <w:spacing w:before="80" w:after="80" w:line="200" w:lineRule="exact"/>
              <w:ind w:right="113"/>
              <w:rPr>
                <w:rFonts w:ascii="Calibri" w:hAnsi="Calibri"/>
                <w:i/>
                <w:sz w:val="16"/>
                <w:lang w:val="fr-FR"/>
              </w:rPr>
            </w:pPr>
            <w:r w:rsidRPr="00F21787">
              <w:rPr>
                <w:rFonts w:ascii="Calibri" w:hAnsi="Calibri"/>
                <w:i/>
                <w:sz w:val="16"/>
                <w:lang w:val="fr-FR"/>
              </w:rPr>
              <w:t>ESPAGNE</w:t>
            </w:r>
          </w:p>
        </w:tc>
      </w:tr>
      <w:tr w:rsidR="00393EBD" w:rsidRPr="00F21787" w:rsidTr="00707D69">
        <w:trPr>
          <w:trHeight w:val="300"/>
        </w:trPr>
        <w:tc>
          <w:tcPr>
            <w:tcW w:w="8505" w:type="dxa"/>
            <w:gridSpan w:val="2"/>
            <w:shd w:val="clear" w:color="auto" w:fill="auto"/>
          </w:tcPr>
          <w:p w:rsidR="00393EBD" w:rsidRPr="00F21787" w:rsidRDefault="00047E12" w:rsidP="00393EBD">
            <w:pPr>
              <w:spacing w:before="40" w:after="120"/>
              <w:ind w:left="113" w:right="113"/>
              <w:rPr>
                <w:rFonts w:ascii="Calibri" w:hAnsi="Calibri"/>
                <w:color w:val="365F91"/>
                <w:lang w:val="fr-FR"/>
              </w:rPr>
            </w:pPr>
            <w:r w:rsidRPr="00F21787">
              <w:rPr>
                <w:rFonts w:ascii="Calibri" w:hAnsi="Calibri"/>
                <w:i/>
                <w:lang w:val="fr-FR"/>
              </w:rPr>
              <w:t>ORGANISME NATIONAL RESPONSABLE</w:t>
            </w:r>
          </w:p>
        </w:tc>
      </w:tr>
      <w:tr w:rsidR="00707D69" w:rsidRPr="00133224" w:rsidTr="00AE63B7">
        <w:tc>
          <w:tcPr>
            <w:tcW w:w="3260" w:type="dxa"/>
            <w:shd w:val="clear" w:color="auto" w:fill="auto"/>
          </w:tcPr>
          <w:p w:rsidR="00707D69" w:rsidRPr="00F21787" w:rsidRDefault="00707D69" w:rsidP="009411C2">
            <w:pPr>
              <w:spacing w:before="60" w:after="60"/>
              <w:rPr>
                <w:rFonts w:ascii="Calibri" w:hAnsi="Calibri"/>
                <w:color w:val="365F91"/>
                <w:lang w:val="fr-FR"/>
              </w:rPr>
            </w:pPr>
            <w:r w:rsidRPr="00F21787">
              <w:rPr>
                <w:rFonts w:ascii="Calibri" w:hAnsi="Calibri"/>
                <w:color w:val="365F91"/>
                <w:lang w:val="fr-FR"/>
              </w:rPr>
              <w:t>Nom complet de l’organisme</w:t>
            </w:r>
            <w:r w:rsidR="00C01F58" w:rsidRPr="00F21787">
              <w:rPr>
                <w:rFonts w:ascii="Calibri" w:hAnsi="Calibri"/>
                <w:color w:val="365F91"/>
                <w:lang w:val="fr-FR"/>
              </w:rPr>
              <w:t>:</w:t>
            </w:r>
          </w:p>
        </w:tc>
        <w:tc>
          <w:tcPr>
            <w:tcW w:w="5245" w:type="dxa"/>
            <w:shd w:val="clear" w:color="auto" w:fill="auto"/>
          </w:tcPr>
          <w:p w:rsidR="00707D69" w:rsidRPr="00F21787" w:rsidRDefault="00707D69" w:rsidP="0094536D">
            <w:pPr>
              <w:spacing w:after="40" w:line="200" w:lineRule="atLeast"/>
              <w:ind w:right="113"/>
              <w:rPr>
                <w:rFonts w:ascii="Calibri" w:hAnsi="Calibri"/>
                <w:lang w:val="es-ES"/>
              </w:rPr>
            </w:pPr>
            <w:r w:rsidRPr="00F21787">
              <w:rPr>
                <w:rFonts w:ascii="Calibri" w:hAnsi="Calibri"/>
                <w:lang w:val="es-ES"/>
              </w:rPr>
              <w:t>MINISTERIO DE AGRICULTURA</w:t>
            </w:r>
            <w:r w:rsidR="0094536D" w:rsidRPr="00F21787">
              <w:rPr>
                <w:rFonts w:ascii="Calibri" w:hAnsi="Calibri"/>
                <w:lang w:val="es-ES"/>
              </w:rPr>
              <w:t xml:space="preserve"> </w:t>
            </w:r>
            <w:ins w:id="69" w:author="Iñigo De Vicente" w:date="2017-01-25T16:11:00Z">
              <w:r w:rsidR="0094536D" w:rsidRPr="00F21787">
                <w:rPr>
                  <w:rFonts w:ascii="Calibri" w:hAnsi="Calibri"/>
                  <w:lang w:val="es-ES"/>
                </w:rPr>
                <w:t>Y PESCA</w:t>
              </w:r>
            </w:ins>
            <w:r w:rsidRPr="00F21787">
              <w:rPr>
                <w:rFonts w:ascii="Calibri" w:hAnsi="Calibri"/>
                <w:lang w:val="es-ES"/>
              </w:rPr>
              <w:t>, ALIMENTACIÓN Y MEDIO AMBIENTE</w:t>
            </w:r>
          </w:p>
        </w:tc>
      </w:tr>
      <w:tr w:rsidR="00707D69" w:rsidRPr="00133224" w:rsidTr="00AE63B7">
        <w:tc>
          <w:tcPr>
            <w:tcW w:w="3260" w:type="dxa"/>
            <w:shd w:val="clear" w:color="auto" w:fill="auto"/>
          </w:tcPr>
          <w:p w:rsidR="00707D69" w:rsidRPr="00F21787" w:rsidRDefault="00707D69" w:rsidP="009411C2">
            <w:pPr>
              <w:spacing w:before="60" w:after="60"/>
              <w:rPr>
                <w:rFonts w:ascii="Calibri" w:hAnsi="Calibri"/>
                <w:color w:val="365F91"/>
                <w:lang w:val="fr-FR"/>
              </w:rPr>
            </w:pPr>
            <w:r w:rsidRPr="00F21787">
              <w:rPr>
                <w:rFonts w:ascii="Calibri" w:hAnsi="Calibri"/>
                <w:color w:val="365F91"/>
                <w:lang w:val="fr-FR"/>
              </w:rPr>
              <w:t>Nom et titre du responsable</w:t>
            </w:r>
            <w:r w:rsidR="00C01F58" w:rsidRPr="00F21787">
              <w:rPr>
                <w:rFonts w:ascii="Calibri" w:hAnsi="Calibri"/>
                <w:color w:val="365F91"/>
                <w:lang w:val="fr-FR"/>
              </w:rPr>
              <w:t>:</w:t>
            </w:r>
          </w:p>
        </w:tc>
        <w:tc>
          <w:tcPr>
            <w:tcW w:w="5245" w:type="dxa"/>
            <w:shd w:val="clear" w:color="auto" w:fill="auto"/>
          </w:tcPr>
          <w:p w:rsidR="00707D69" w:rsidRPr="00F21787" w:rsidRDefault="00707D69" w:rsidP="00AF300E">
            <w:pPr>
              <w:spacing w:after="40" w:line="200" w:lineRule="atLeast"/>
              <w:ind w:right="113"/>
              <w:rPr>
                <w:rFonts w:ascii="Calibri" w:hAnsi="Calibri"/>
                <w:lang w:val="es-ES"/>
              </w:rPr>
            </w:pPr>
            <w:r w:rsidRPr="00F21787">
              <w:rPr>
                <w:rFonts w:ascii="Calibri" w:hAnsi="Calibri"/>
                <w:lang w:val="es-ES"/>
              </w:rPr>
              <w:t xml:space="preserve">Dña. Carmen Canales </w:t>
            </w:r>
            <w:proofErr w:type="spellStart"/>
            <w:r w:rsidRPr="00F21787">
              <w:rPr>
                <w:rFonts w:ascii="Calibri" w:hAnsi="Calibri"/>
                <w:lang w:val="es-ES"/>
              </w:rPr>
              <w:t>Canales</w:t>
            </w:r>
            <w:proofErr w:type="spellEnd"/>
            <w:r w:rsidRPr="00F21787">
              <w:rPr>
                <w:rFonts w:ascii="Calibri" w:hAnsi="Calibri"/>
                <w:lang w:val="es-ES"/>
              </w:rPr>
              <w:t xml:space="preserve">, </w:t>
            </w:r>
          </w:p>
          <w:p w:rsidR="00707D69" w:rsidRPr="00F21787" w:rsidRDefault="00707D69" w:rsidP="00AF300E">
            <w:pPr>
              <w:spacing w:after="40" w:line="200" w:lineRule="atLeast"/>
              <w:ind w:right="113"/>
              <w:rPr>
                <w:rFonts w:ascii="Calibri" w:hAnsi="Calibri"/>
                <w:lang w:val="es-ES"/>
              </w:rPr>
            </w:pPr>
            <w:r w:rsidRPr="00F21787">
              <w:rPr>
                <w:rFonts w:ascii="Calibri" w:hAnsi="Calibri"/>
                <w:lang w:val="es-ES"/>
              </w:rPr>
              <w:t>Jefa de Área de Medio Ambiente Industrial.</w:t>
            </w:r>
          </w:p>
          <w:p w:rsidR="00707D69" w:rsidRPr="00F21787" w:rsidRDefault="00707D69" w:rsidP="00AF300E">
            <w:pPr>
              <w:spacing w:after="40" w:line="200" w:lineRule="atLeast"/>
              <w:ind w:right="113"/>
              <w:rPr>
                <w:rFonts w:ascii="Calibri" w:hAnsi="Calibri"/>
                <w:lang w:val="es-ES"/>
              </w:rPr>
            </w:pPr>
            <w:r w:rsidRPr="00F21787">
              <w:rPr>
                <w:rFonts w:ascii="Calibri" w:hAnsi="Calibri"/>
                <w:lang w:val="es-ES"/>
              </w:rPr>
              <w:t>S.G</w:t>
            </w:r>
            <w:ins w:id="70" w:author="Usuario" w:date="2017-01-24T14:01:00Z">
              <w:r w:rsidR="0088560D" w:rsidRPr="00F21787">
                <w:rPr>
                  <w:rFonts w:ascii="Calibri" w:hAnsi="Calibri"/>
                  <w:lang w:val="es-ES"/>
                </w:rPr>
                <w:t>.</w:t>
              </w:r>
            </w:ins>
            <w:r w:rsidRPr="00F21787">
              <w:rPr>
                <w:rFonts w:ascii="Calibri" w:hAnsi="Calibri"/>
                <w:lang w:val="es-ES"/>
              </w:rPr>
              <w:t xml:space="preserve"> de Calidad del Aire y Medio Ambiente Industrial. </w:t>
            </w:r>
          </w:p>
          <w:p w:rsidR="00707D69" w:rsidRPr="00F21787" w:rsidRDefault="00707D69" w:rsidP="00AF300E">
            <w:pPr>
              <w:spacing w:after="40" w:line="200" w:lineRule="atLeast"/>
              <w:ind w:right="113"/>
              <w:rPr>
                <w:rFonts w:ascii="Calibri" w:hAnsi="Calibri"/>
                <w:lang w:val="es-ES"/>
              </w:rPr>
            </w:pPr>
            <w:r w:rsidRPr="00F21787">
              <w:rPr>
                <w:rFonts w:ascii="Calibri" w:hAnsi="Calibri"/>
                <w:lang w:val="es-ES"/>
              </w:rPr>
              <w:t>D.G. de Calidad y Evaluación Ambiental y Medio Natural.</w:t>
            </w:r>
          </w:p>
        </w:tc>
      </w:tr>
      <w:tr w:rsidR="00707D69" w:rsidRPr="00F21787" w:rsidTr="00AE63B7">
        <w:tc>
          <w:tcPr>
            <w:tcW w:w="3260" w:type="dxa"/>
            <w:shd w:val="clear" w:color="auto" w:fill="auto"/>
          </w:tcPr>
          <w:p w:rsidR="00707D69" w:rsidRPr="00F21787" w:rsidRDefault="00707D69" w:rsidP="009411C2">
            <w:pPr>
              <w:spacing w:before="60" w:after="60"/>
              <w:rPr>
                <w:rFonts w:ascii="Calibri" w:hAnsi="Calibri"/>
                <w:color w:val="365F91"/>
                <w:lang w:val="fr-FR"/>
              </w:rPr>
            </w:pPr>
            <w:r w:rsidRPr="00F21787">
              <w:rPr>
                <w:rFonts w:ascii="Calibri" w:hAnsi="Calibri"/>
                <w:color w:val="365F91"/>
                <w:lang w:val="fr-FR"/>
              </w:rPr>
              <w:t>Adresse postale</w:t>
            </w:r>
            <w:r w:rsidR="00C01F58" w:rsidRPr="00F21787">
              <w:rPr>
                <w:rFonts w:ascii="Calibri" w:hAnsi="Calibri"/>
                <w:color w:val="365F91"/>
                <w:lang w:val="fr-FR"/>
              </w:rPr>
              <w:t>:</w:t>
            </w:r>
          </w:p>
        </w:tc>
        <w:tc>
          <w:tcPr>
            <w:tcW w:w="5245" w:type="dxa"/>
            <w:shd w:val="clear" w:color="auto" w:fill="auto"/>
          </w:tcPr>
          <w:p w:rsidR="00707D69" w:rsidRPr="00F21787" w:rsidRDefault="00707D69" w:rsidP="0013109F">
            <w:pPr>
              <w:spacing w:after="40" w:line="200" w:lineRule="atLeast"/>
              <w:ind w:right="113"/>
              <w:rPr>
                <w:rFonts w:ascii="Calibri" w:hAnsi="Calibri"/>
                <w:lang w:val="fr-FR"/>
              </w:rPr>
            </w:pPr>
            <w:r w:rsidRPr="00F21787">
              <w:rPr>
                <w:rFonts w:ascii="Calibri" w:hAnsi="Calibri"/>
                <w:lang w:val="es-ES"/>
              </w:rPr>
              <w:t xml:space="preserve"> Plaza de San Juan de la Cruz, s/n. </w:t>
            </w:r>
            <w:r w:rsidR="002837DA" w:rsidRPr="00F21787">
              <w:rPr>
                <w:rFonts w:ascii="Calibri" w:hAnsi="Calibri"/>
                <w:lang w:val="es-ES"/>
              </w:rPr>
              <w:t>E-</w:t>
            </w:r>
            <w:r w:rsidRPr="00F21787">
              <w:rPr>
                <w:rFonts w:ascii="Calibri" w:hAnsi="Calibri"/>
                <w:lang w:val="es-ES"/>
              </w:rPr>
              <w:t xml:space="preserve">28071. </w:t>
            </w:r>
            <w:r w:rsidRPr="00F21787">
              <w:rPr>
                <w:rFonts w:ascii="Calibri" w:hAnsi="Calibri"/>
                <w:lang w:val="fr-FR"/>
              </w:rPr>
              <w:t>Madrid.</w:t>
            </w:r>
          </w:p>
        </w:tc>
      </w:tr>
      <w:tr w:rsidR="00707D69" w:rsidRPr="00F21787" w:rsidTr="00AE63B7">
        <w:tc>
          <w:tcPr>
            <w:tcW w:w="3260" w:type="dxa"/>
            <w:shd w:val="clear" w:color="auto" w:fill="auto"/>
          </w:tcPr>
          <w:p w:rsidR="00707D69" w:rsidRPr="00F21787" w:rsidRDefault="00707D69" w:rsidP="009411C2">
            <w:pPr>
              <w:spacing w:before="60" w:after="60"/>
              <w:rPr>
                <w:rFonts w:ascii="Calibri" w:hAnsi="Calibri"/>
                <w:color w:val="365F91"/>
                <w:lang w:val="fr-FR"/>
              </w:rPr>
            </w:pPr>
            <w:r w:rsidRPr="00F21787">
              <w:rPr>
                <w:rFonts w:ascii="Calibri" w:hAnsi="Calibri"/>
                <w:color w:val="365F91"/>
                <w:lang w:val="fr-FR"/>
              </w:rPr>
              <w:t>Téléphone</w:t>
            </w:r>
            <w:r w:rsidR="00C01F58" w:rsidRPr="00F21787">
              <w:rPr>
                <w:rFonts w:ascii="Calibri" w:hAnsi="Calibri"/>
                <w:color w:val="365F91"/>
                <w:lang w:val="fr-FR"/>
              </w:rPr>
              <w:t>:</w:t>
            </w:r>
          </w:p>
        </w:tc>
        <w:tc>
          <w:tcPr>
            <w:tcW w:w="5245" w:type="dxa"/>
            <w:shd w:val="clear" w:color="auto" w:fill="auto"/>
          </w:tcPr>
          <w:p w:rsidR="00707D69" w:rsidRPr="00F21787" w:rsidRDefault="00707D69" w:rsidP="00AF300E">
            <w:pPr>
              <w:spacing w:after="40" w:line="200" w:lineRule="atLeast"/>
              <w:ind w:right="113"/>
              <w:rPr>
                <w:rFonts w:ascii="Calibri" w:hAnsi="Calibri"/>
                <w:lang w:val="fr-FR"/>
              </w:rPr>
            </w:pPr>
            <w:r w:rsidRPr="00F21787">
              <w:rPr>
                <w:rFonts w:ascii="Calibri" w:hAnsi="Calibri"/>
                <w:lang w:val="fr-FR"/>
              </w:rPr>
              <w:t>+ 34 915975418</w:t>
            </w:r>
          </w:p>
        </w:tc>
      </w:tr>
      <w:tr w:rsidR="00707D69" w:rsidRPr="00F21787" w:rsidTr="00AE63B7">
        <w:tc>
          <w:tcPr>
            <w:tcW w:w="3260" w:type="dxa"/>
            <w:shd w:val="clear" w:color="auto" w:fill="auto"/>
          </w:tcPr>
          <w:p w:rsidR="00707D69" w:rsidRPr="00F21787" w:rsidRDefault="00707D69" w:rsidP="009411C2">
            <w:pPr>
              <w:spacing w:before="60" w:after="60"/>
              <w:rPr>
                <w:rFonts w:ascii="Calibri" w:hAnsi="Calibri"/>
                <w:color w:val="365F91"/>
                <w:lang w:val="fr-FR"/>
              </w:rPr>
            </w:pPr>
            <w:r w:rsidRPr="00F21787">
              <w:rPr>
                <w:rFonts w:ascii="Calibri" w:hAnsi="Calibri"/>
                <w:color w:val="365F91"/>
                <w:lang w:val="fr-FR"/>
              </w:rPr>
              <w:t>Télécopie</w:t>
            </w:r>
            <w:r w:rsidR="00C01F58" w:rsidRPr="00F21787">
              <w:rPr>
                <w:rFonts w:ascii="Calibri" w:hAnsi="Calibri"/>
                <w:color w:val="365F91"/>
                <w:lang w:val="fr-FR"/>
              </w:rPr>
              <w:t>:</w:t>
            </w:r>
          </w:p>
        </w:tc>
        <w:tc>
          <w:tcPr>
            <w:tcW w:w="5245" w:type="dxa"/>
            <w:shd w:val="clear" w:color="auto" w:fill="auto"/>
          </w:tcPr>
          <w:p w:rsidR="00707D69" w:rsidRPr="00F21787" w:rsidRDefault="00707D69" w:rsidP="00AF300E">
            <w:pPr>
              <w:spacing w:after="40" w:line="200" w:lineRule="atLeast"/>
              <w:ind w:right="113"/>
              <w:rPr>
                <w:rFonts w:ascii="Calibri" w:hAnsi="Calibri"/>
                <w:lang w:val="fr-FR"/>
              </w:rPr>
            </w:pPr>
            <w:r w:rsidRPr="00F21787">
              <w:rPr>
                <w:rFonts w:ascii="Calibri" w:hAnsi="Calibri"/>
                <w:lang w:val="fr-FR"/>
              </w:rPr>
              <w:t>+34 915975955</w:t>
            </w:r>
          </w:p>
        </w:tc>
      </w:tr>
      <w:tr w:rsidR="00707D69" w:rsidRPr="00133224" w:rsidTr="00AE63B7">
        <w:tc>
          <w:tcPr>
            <w:tcW w:w="3260" w:type="dxa"/>
            <w:shd w:val="clear" w:color="auto" w:fill="auto"/>
          </w:tcPr>
          <w:p w:rsidR="00707D69" w:rsidRPr="00F21787" w:rsidRDefault="00707D69" w:rsidP="00C01F58">
            <w:pPr>
              <w:spacing w:before="60" w:after="60"/>
              <w:rPr>
                <w:rFonts w:ascii="Calibri" w:hAnsi="Calibri"/>
                <w:color w:val="365F91"/>
                <w:lang w:val="fr-FR"/>
              </w:rPr>
            </w:pPr>
            <w:r w:rsidRPr="00F21787">
              <w:rPr>
                <w:rFonts w:ascii="Calibri" w:hAnsi="Calibri"/>
                <w:color w:val="365F91"/>
                <w:lang w:val="fr-FR"/>
              </w:rPr>
              <w:t>E-mail</w:t>
            </w:r>
            <w:r w:rsidR="00C01F58" w:rsidRPr="00F21787">
              <w:rPr>
                <w:rFonts w:ascii="Calibri" w:hAnsi="Calibri"/>
                <w:color w:val="365F91"/>
                <w:lang w:val="fr-FR"/>
              </w:rPr>
              <w:t>:</w:t>
            </w:r>
          </w:p>
        </w:tc>
        <w:tc>
          <w:tcPr>
            <w:tcW w:w="5245" w:type="dxa"/>
            <w:shd w:val="clear" w:color="auto" w:fill="auto"/>
          </w:tcPr>
          <w:p w:rsidR="00707D69" w:rsidRPr="00F21787" w:rsidRDefault="00DE2B4F" w:rsidP="00AF300E">
            <w:pPr>
              <w:spacing w:after="40" w:line="200" w:lineRule="atLeast"/>
              <w:ind w:right="113"/>
              <w:rPr>
                <w:rFonts w:ascii="Calibri" w:hAnsi="Calibri"/>
                <w:lang w:val="fr-FR"/>
              </w:rPr>
            </w:pPr>
            <w:r>
              <w:fldChar w:fldCharType="begin"/>
            </w:r>
            <w:r w:rsidRPr="001155B1">
              <w:rPr>
                <w:lang w:val="fr-FR"/>
                <w:rPrChange w:id="71" w:author="Iñigo De Vicente" w:date="2017-01-27T12:10:00Z">
                  <w:rPr/>
                </w:rPrChange>
              </w:rPr>
              <w:instrText xml:space="preserve"> HYPERLINK "mailto:info@prtr-es.es/" </w:instrText>
            </w:r>
            <w:r>
              <w:fldChar w:fldCharType="separate"/>
            </w:r>
            <w:r w:rsidR="00707D69" w:rsidRPr="00F21787">
              <w:rPr>
                <w:rStyle w:val="Hipervnculo"/>
                <w:rFonts w:ascii="Calibri" w:hAnsi="Calibri"/>
                <w:lang w:val="fr-FR"/>
              </w:rPr>
              <w:t>info@prtr-es.es/</w:t>
            </w:r>
            <w:r>
              <w:rPr>
                <w:rStyle w:val="Hipervnculo"/>
                <w:rFonts w:ascii="Calibri" w:hAnsi="Calibri"/>
                <w:lang w:val="fr-FR"/>
              </w:rPr>
              <w:fldChar w:fldCharType="end"/>
            </w:r>
            <w:r w:rsidR="00707D69" w:rsidRPr="00F21787">
              <w:rPr>
                <w:rFonts w:ascii="Calibri" w:hAnsi="Calibri"/>
                <w:lang w:val="fr-FR"/>
              </w:rPr>
              <w:t xml:space="preserve"> </w:t>
            </w:r>
            <w:r>
              <w:fldChar w:fldCharType="begin"/>
            </w:r>
            <w:r w:rsidRPr="001155B1">
              <w:rPr>
                <w:lang w:val="fr-FR"/>
                <w:rPrChange w:id="72" w:author="Iñigo De Vicente" w:date="2017-01-27T12:10:00Z">
                  <w:rPr/>
                </w:rPrChange>
              </w:rPr>
              <w:instrText xml:space="preserve"> HYPERLINK "mailto:ccanales@magrama.es" </w:instrText>
            </w:r>
            <w:r>
              <w:fldChar w:fldCharType="separate"/>
            </w:r>
            <w:proofErr w:type="spellStart"/>
            <w:r w:rsidR="00707D69" w:rsidRPr="00F21787">
              <w:rPr>
                <w:rStyle w:val="Hipervnculo"/>
                <w:rFonts w:ascii="Calibri" w:hAnsi="Calibri"/>
                <w:lang w:val="fr-FR"/>
              </w:rPr>
              <w:t>ccanales@magrama.es</w:t>
            </w:r>
            <w:proofErr w:type="spellEnd"/>
            <w:r>
              <w:rPr>
                <w:rStyle w:val="Hipervnculo"/>
                <w:rFonts w:ascii="Calibri" w:hAnsi="Calibri"/>
                <w:lang w:val="fr-FR"/>
              </w:rPr>
              <w:fldChar w:fldCharType="end"/>
            </w:r>
            <w:r w:rsidR="00707D69" w:rsidRPr="00F21787">
              <w:rPr>
                <w:rFonts w:ascii="Calibri" w:hAnsi="Calibri"/>
                <w:lang w:val="fr-FR"/>
              </w:rPr>
              <w:t xml:space="preserve">. </w:t>
            </w:r>
          </w:p>
        </w:tc>
      </w:tr>
    </w:tbl>
    <w:p w:rsidR="00393EBD" w:rsidRPr="00F21787" w:rsidRDefault="00393EBD" w:rsidP="00AF300E">
      <w:pPr>
        <w:spacing w:after="40" w:line="200" w:lineRule="atLeast"/>
        <w:rPr>
          <w:rFonts w:ascii="Calibri" w:hAnsi="Calibri"/>
          <w:lang w:val="fr-FR"/>
        </w:rPr>
      </w:pPr>
    </w:p>
    <w:tbl>
      <w:tblPr>
        <w:tblW w:w="85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0"/>
        <w:gridCol w:w="5245"/>
      </w:tblGrid>
      <w:tr w:rsidR="00AF300E" w:rsidRPr="00F21787" w:rsidTr="00C26D34">
        <w:tc>
          <w:tcPr>
            <w:tcW w:w="8505" w:type="dxa"/>
            <w:gridSpan w:val="2"/>
            <w:shd w:val="clear" w:color="auto" w:fill="auto"/>
            <w:vAlign w:val="bottom"/>
          </w:tcPr>
          <w:p w:rsidR="00AF300E" w:rsidRPr="00F21787" w:rsidRDefault="00C923A2" w:rsidP="009411C2">
            <w:pPr>
              <w:spacing w:after="40" w:line="200" w:lineRule="atLeast"/>
              <w:ind w:right="113"/>
              <w:rPr>
                <w:rFonts w:ascii="Calibri" w:hAnsi="Calibri"/>
                <w:i/>
                <w:color w:val="365F91"/>
                <w:lang w:val="fr-FR"/>
              </w:rPr>
            </w:pPr>
            <w:r w:rsidRPr="00F21787">
              <w:rPr>
                <w:rFonts w:ascii="Calibri" w:hAnsi="Calibri"/>
                <w:i/>
                <w:color w:val="365F91"/>
                <w:lang w:val="fr-FR"/>
              </w:rPr>
              <w:t>Responsable des contacts pour le rapport national (s’il s’agit d’un responsable différent):</w:t>
            </w:r>
          </w:p>
        </w:tc>
      </w:tr>
      <w:tr w:rsidR="00707D69" w:rsidRPr="00F21787" w:rsidTr="00AE63B7">
        <w:tc>
          <w:tcPr>
            <w:tcW w:w="3260" w:type="dxa"/>
            <w:shd w:val="clear" w:color="auto" w:fill="auto"/>
          </w:tcPr>
          <w:p w:rsidR="00707D69" w:rsidRPr="00F21787" w:rsidRDefault="00707D69" w:rsidP="009411C2">
            <w:pPr>
              <w:spacing w:before="60" w:after="60"/>
              <w:rPr>
                <w:rFonts w:ascii="Calibri" w:hAnsi="Calibri"/>
                <w:color w:val="365F91"/>
                <w:lang w:val="fr-FR"/>
              </w:rPr>
            </w:pPr>
            <w:r w:rsidRPr="00F21787">
              <w:rPr>
                <w:rFonts w:ascii="Calibri" w:hAnsi="Calibri"/>
                <w:color w:val="365F91"/>
                <w:lang w:val="fr-FR"/>
              </w:rPr>
              <w:t>Nom complet de l’organisme</w:t>
            </w:r>
            <w:r w:rsidR="00C923A2" w:rsidRPr="00F21787">
              <w:rPr>
                <w:rFonts w:ascii="Calibri" w:hAnsi="Calibri"/>
                <w:color w:val="365F91"/>
                <w:lang w:val="fr-FR"/>
              </w:rPr>
              <w:t>:</w:t>
            </w:r>
          </w:p>
        </w:tc>
        <w:tc>
          <w:tcPr>
            <w:tcW w:w="5245" w:type="dxa"/>
            <w:shd w:val="clear" w:color="auto" w:fill="auto"/>
          </w:tcPr>
          <w:p w:rsidR="00707D69" w:rsidRPr="00F21787" w:rsidRDefault="00707D69" w:rsidP="00AF300E">
            <w:pPr>
              <w:spacing w:after="40" w:line="200" w:lineRule="atLeast"/>
              <w:ind w:right="113"/>
              <w:rPr>
                <w:rFonts w:ascii="Calibri" w:hAnsi="Calibri"/>
                <w:lang w:val="fr-FR"/>
              </w:rPr>
            </w:pPr>
            <w:r w:rsidRPr="00F21787">
              <w:rPr>
                <w:rFonts w:ascii="Calibri" w:hAnsi="Calibri"/>
                <w:lang w:val="es-ES"/>
              </w:rPr>
              <w:t xml:space="preserve">PRTR-ESPAÑA, Registro Estatal de Emisiones y Fuentes Contaminantes. </w:t>
            </w:r>
            <w:r w:rsidRPr="00F21787">
              <w:rPr>
                <w:rFonts w:ascii="Calibri" w:hAnsi="Calibri"/>
                <w:lang w:val="fr-FR"/>
              </w:rPr>
              <w:t>(</w:t>
            </w:r>
            <w:proofErr w:type="spellStart"/>
            <w:r w:rsidRPr="00F21787">
              <w:rPr>
                <w:rFonts w:ascii="Calibri" w:hAnsi="Calibri"/>
                <w:lang w:val="fr-FR"/>
              </w:rPr>
              <w:t>Administrador</w:t>
            </w:r>
            <w:proofErr w:type="spellEnd"/>
            <w:r w:rsidRPr="00F21787">
              <w:rPr>
                <w:rFonts w:ascii="Calibri" w:hAnsi="Calibri"/>
                <w:lang w:val="fr-FR"/>
              </w:rPr>
              <w:t xml:space="preserve"> </w:t>
            </w:r>
            <w:proofErr w:type="spellStart"/>
            <w:r w:rsidRPr="00F21787">
              <w:rPr>
                <w:rFonts w:ascii="Calibri" w:hAnsi="Calibri"/>
                <w:lang w:val="fr-FR"/>
              </w:rPr>
              <w:t>sistema</w:t>
            </w:r>
            <w:proofErr w:type="spellEnd"/>
            <w:r w:rsidRPr="00F21787">
              <w:rPr>
                <w:rFonts w:ascii="Calibri" w:hAnsi="Calibri"/>
                <w:lang w:val="fr-FR"/>
              </w:rPr>
              <w:t>).</w:t>
            </w:r>
          </w:p>
        </w:tc>
      </w:tr>
      <w:tr w:rsidR="00707D69" w:rsidRPr="00133224" w:rsidTr="00AE63B7">
        <w:tc>
          <w:tcPr>
            <w:tcW w:w="3260" w:type="dxa"/>
            <w:shd w:val="clear" w:color="auto" w:fill="auto"/>
          </w:tcPr>
          <w:p w:rsidR="00707D69" w:rsidRPr="00F21787" w:rsidRDefault="00707D69" w:rsidP="009411C2">
            <w:pPr>
              <w:spacing w:before="60" w:after="60"/>
              <w:rPr>
                <w:rFonts w:ascii="Calibri" w:hAnsi="Calibri"/>
                <w:color w:val="365F91"/>
                <w:lang w:val="fr-FR"/>
              </w:rPr>
            </w:pPr>
            <w:r w:rsidRPr="00F21787">
              <w:rPr>
                <w:rFonts w:ascii="Calibri" w:hAnsi="Calibri"/>
                <w:color w:val="365F91"/>
                <w:lang w:val="fr-FR"/>
              </w:rPr>
              <w:t>Nom et titre du responsable</w:t>
            </w:r>
            <w:r w:rsidR="00C923A2" w:rsidRPr="00F21787">
              <w:rPr>
                <w:rFonts w:ascii="Calibri" w:hAnsi="Calibri"/>
                <w:color w:val="365F91"/>
                <w:lang w:val="fr-FR"/>
              </w:rPr>
              <w:t>:</w:t>
            </w:r>
          </w:p>
        </w:tc>
        <w:tc>
          <w:tcPr>
            <w:tcW w:w="5245" w:type="dxa"/>
            <w:shd w:val="clear" w:color="auto" w:fill="auto"/>
          </w:tcPr>
          <w:p w:rsidR="00707D69" w:rsidRPr="00F21787" w:rsidRDefault="00707D69" w:rsidP="00AF300E">
            <w:pPr>
              <w:spacing w:after="40" w:line="200" w:lineRule="atLeast"/>
              <w:ind w:right="113"/>
              <w:rPr>
                <w:rFonts w:ascii="Calibri" w:hAnsi="Calibri"/>
                <w:lang w:val="es-ES"/>
              </w:rPr>
            </w:pPr>
            <w:r w:rsidRPr="00F21787">
              <w:rPr>
                <w:rFonts w:ascii="Calibri" w:hAnsi="Calibri"/>
                <w:lang w:val="es-ES"/>
              </w:rPr>
              <w:t>Dr. Iñigo de Vicente-Mingarro</w:t>
            </w:r>
          </w:p>
        </w:tc>
      </w:tr>
      <w:tr w:rsidR="00707D69" w:rsidRPr="00F21787" w:rsidTr="00690C1B">
        <w:trPr>
          <w:trHeight w:val="225"/>
        </w:trPr>
        <w:tc>
          <w:tcPr>
            <w:tcW w:w="3260" w:type="dxa"/>
            <w:shd w:val="clear" w:color="auto" w:fill="auto"/>
          </w:tcPr>
          <w:p w:rsidR="00707D69" w:rsidRPr="00F21787" w:rsidRDefault="00707D69" w:rsidP="000134A1">
            <w:pPr>
              <w:spacing w:before="20" w:after="40" w:line="180" w:lineRule="atLeast"/>
              <w:rPr>
                <w:rFonts w:ascii="Calibri" w:hAnsi="Calibri"/>
                <w:color w:val="365F91"/>
                <w:lang w:val="fr-FR"/>
              </w:rPr>
            </w:pPr>
            <w:r w:rsidRPr="00F21787">
              <w:rPr>
                <w:rFonts w:ascii="Calibri" w:hAnsi="Calibri"/>
                <w:color w:val="365F91"/>
                <w:lang w:val="fr-FR"/>
              </w:rPr>
              <w:t>Adresse postale</w:t>
            </w:r>
            <w:r w:rsidR="00C923A2" w:rsidRPr="00F21787">
              <w:rPr>
                <w:rFonts w:ascii="Calibri" w:hAnsi="Calibri"/>
                <w:color w:val="365F91"/>
                <w:lang w:val="fr-FR"/>
              </w:rPr>
              <w:t>:</w:t>
            </w:r>
          </w:p>
        </w:tc>
        <w:tc>
          <w:tcPr>
            <w:tcW w:w="5245" w:type="dxa"/>
            <w:shd w:val="clear" w:color="auto" w:fill="auto"/>
          </w:tcPr>
          <w:p w:rsidR="00707D69" w:rsidRPr="00F21787" w:rsidRDefault="00707D69" w:rsidP="000134A1">
            <w:pPr>
              <w:spacing w:before="20" w:after="40" w:line="180" w:lineRule="atLeast"/>
              <w:ind w:right="113"/>
              <w:rPr>
                <w:rFonts w:ascii="Calibri" w:hAnsi="Calibri"/>
                <w:lang w:val="fr-FR"/>
              </w:rPr>
            </w:pPr>
          </w:p>
        </w:tc>
      </w:tr>
      <w:tr w:rsidR="00707D69" w:rsidRPr="00F21787" w:rsidTr="00AE63B7">
        <w:tc>
          <w:tcPr>
            <w:tcW w:w="3260" w:type="dxa"/>
            <w:shd w:val="clear" w:color="auto" w:fill="auto"/>
          </w:tcPr>
          <w:p w:rsidR="00707D69" w:rsidRPr="00F21787" w:rsidRDefault="00C923A2" w:rsidP="009411C2">
            <w:pPr>
              <w:spacing w:before="60" w:after="60"/>
              <w:rPr>
                <w:rFonts w:ascii="Calibri" w:hAnsi="Calibri"/>
                <w:color w:val="365F91"/>
                <w:lang w:val="fr-FR"/>
              </w:rPr>
            </w:pPr>
            <w:r w:rsidRPr="00F21787">
              <w:rPr>
                <w:rFonts w:ascii="Calibri" w:hAnsi="Calibri"/>
                <w:color w:val="365F91"/>
                <w:lang w:val="fr-FR"/>
              </w:rPr>
              <w:t>Téléphone:</w:t>
            </w:r>
          </w:p>
        </w:tc>
        <w:tc>
          <w:tcPr>
            <w:tcW w:w="5245" w:type="dxa"/>
            <w:shd w:val="clear" w:color="auto" w:fill="auto"/>
          </w:tcPr>
          <w:p w:rsidR="00707D69" w:rsidRPr="00F21787" w:rsidRDefault="00707D69" w:rsidP="00AF300E">
            <w:pPr>
              <w:spacing w:after="40" w:line="200" w:lineRule="atLeast"/>
              <w:ind w:right="113"/>
              <w:rPr>
                <w:rFonts w:ascii="Calibri" w:hAnsi="Calibri"/>
                <w:lang w:val="fr-FR"/>
              </w:rPr>
            </w:pPr>
            <w:r w:rsidRPr="00F21787">
              <w:rPr>
                <w:rFonts w:ascii="Calibri" w:hAnsi="Calibri"/>
                <w:lang w:val="fr-FR"/>
              </w:rPr>
              <w:t>+34 902545350/+34 917499121</w:t>
            </w:r>
          </w:p>
        </w:tc>
      </w:tr>
      <w:tr w:rsidR="00707D69" w:rsidRPr="00F21787" w:rsidTr="00707D69">
        <w:trPr>
          <w:trHeight w:val="127"/>
        </w:trPr>
        <w:tc>
          <w:tcPr>
            <w:tcW w:w="3260" w:type="dxa"/>
            <w:shd w:val="clear" w:color="auto" w:fill="auto"/>
          </w:tcPr>
          <w:p w:rsidR="00707D69" w:rsidRPr="00F21787" w:rsidRDefault="00707D69" w:rsidP="009411C2">
            <w:pPr>
              <w:spacing w:before="60" w:after="60"/>
              <w:rPr>
                <w:rFonts w:ascii="Calibri" w:hAnsi="Calibri"/>
                <w:color w:val="365F91"/>
                <w:lang w:val="fr-FR"/>
              </w:rPr>
            </w:pPr>
            <w:r w:rsidRPr="00F21787">
              <w:rPr>
                <w:rFonts w:ascii="Calibri" w:hAnsi="Calibri"/>
                <w:color w:val="365F91"/>
                <w:lang w:val="fr-FR"/>
              </w:rPr>
              <w:lastRenderedPageBreak/>
              <w:t>Télé</w:t>
            </w:r>
            <w:r w:rsidR="00C923A2" w:rsidRPr="00F21787">
              <w:rPr>
                <w:rFonts w:ascii="Calibri" w:hAnsi="Calibri"/>
                <w:color w:val="365F91"/>
                <w:lang w:val="fr-FR"/>
              </w:rPr>
              <w:t>copie:</w:t>
            </w:r>
          </w:p>
        </w:tc>
        <w:tc>
          <w:tcPr>
            <w:tcW w:w="5245" w:type="dxa"/>
            <w:shd w:val="clear" w:color="auto" w:fill="auto"/>
          </w:tcPr>
          <w:p w:rsidR="00707D69" w:rsidRPr="00F21787" w:rsidRDefault="00707D69" w:rsidP="00AF300E">
            <w:pPr>
              <w:spacing w:after="40" w:line="200" w:lineRule="atLeast"/>
              <w:ind w:right="113"/>
              <w:rPr>
                <w:rFonts w:ascii="Calibri" w:hAnsi="Calibri"/>
                <w:lang w:val="fr-FR"/>
              </w:rPr>
            </w:pPr>
            <w:r w:rsidRPr="00F21787">
              <w:rPr>
                <w:rFonts w:ascii="Calibri" w:hAnsi="Calibri"/>
                <w:lang w:val="fr-FR"/>
              </w:rPr>
              <w:t>+34917499140</w:t>
            </w:r>
          </w:p>
        </w:tc>
      </w:tr>
      <w:tr w:rsidR="00707D69" w:rsidRPr="00F21787" w:rsidTr="00C26D34">
        <w:tc>
          <w:tcPr>
            <w:tcW w:w="3260" w:type="dxa"/>
            <w:shd w:val="clear" w:color="auto" w:fill="auto"/>
          </w:tcPr>
          <w:p w:rsidR="00707D69" w:rsidRPr="00F21787" w:rsidRDefault="00C923A2" w:rsidP="009411C2">
            <w:pPr>
              <w:spacing w:before="60" w:after="60"/>
              <w:rPr>
                <w:rFonts w:ascii="Calibri" w:hAnsi="Calibri"/>
                <w:color w:val="365F91"/>
                <w:lang w:val="fr-FR"/>
              </w:rPr>
            </w:pPr>
            <w:r w:rsidRPr="00F21787">
              <w:rPr>
                <w:rFonts w:ascii="Calibri" w:hAnsi="Calibri"/>
                <w:color w:val="365F91"/>
                <w:lang w:val="fr-FR"/>
              </w:rPr>
              <w:t>E-mail:</w:t>
            </w:r>
          </w:p>
        </w:tc>
        <w:tc>
          <w:tcPr>
            <w:tcW w:w="5245" w:type="dxa"/>
            <w:shd w:val="clear" w:color="auto" w:fill="auto"/>
          </w:tcPr>
          <w:p w:rsidR="00707D69" w:rsidRPr="00F21787" w:rsidRDefault="004B4B48" w:rsidP="00AF300E">
            <w:pPr>
              <w:spacing w:after="40" w:line="200" w:lineRule="atLeast"/>
              <w:ind w:right="113"/>
              <w:rPr>
                <w:rFonts w:ascii="Calibri" w:hAnsi="Calibri"/>
                <w:lang w:val="fr-FR"/>
              </w:rPr>
            </w:pPr>
            <w:hyperlink r:id="rId22" w:history="1">
              <w:r w:rsidR="00707D69" w:rsidRPr="00F21787">
                <w:rPr>
                  <w:rStyle w:val="Hipervnculo"/>
                  <w:rFonts w:ascii="Calibri" w:hAnsi="Calibri"/>
                  <w:lang w:val="fr-FR"/>
                </w:rPr>
                <w:t>info@prtr-es.es</w:t>
              </w:r>
            </w:hyperlink>
            <w:r w:rsidR="00707D69" w:rsidRPr="00F21787">
              <w:rPr>
                <w:rFonts w:ascii="Calibri" w:hAnsi="Calibri"/>
                <w:lang w:val="fr-FR"/>
              </w:rPr>
              <w:t xml:space="preserve"> </w:t>
            </w:r>
          </w:p>
        </w:tc>
      </w:tr>
    </w:tbl>
    <w:p w:rsidR="00707D69" w:rsidRPr="00F21787" w:rsidRDefault="00707D69">
      <w:pPr>
        <w:rPr>
          <w:rFonts w:ascii="Calibri" w:hAnsi="Calibri"/>
          <w:lang w:val="fr-FR"/>
        </w:rPr>
      </w:pPr>
    </w:p>
    <w:tbl>
      <w:tblPr>
        <w:tblW w:w="85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0"/>
        <w:gridCol w:w="5245"/>
      </w:tblGrid>
      <w:tr w:rsidR="00707D69" w:rsidRPr="00F21787" w:rsidTr="00AE63B7">
        <w:tc>
          <w:tcPr>
            <w:tcW w:w="3260" w:type="dxa"/>
            <w:shd w:val="clear" w:color="auto" w:fill="auto"/>
          </w:tcPr>
          <w:p w:rsidR="00707D69" w:rsidRPr="00F21787" w:rsidRDefault="00707D69" w:rsidP="009411C2">
            <w:pPr>
              <w:spacing w:before="60" w:after="60"/>
              <w:rPr>
                <w:rFonts w:ascii="Calibri" w:hAnsi="Calibri"/>
                <w:color w:val="365F91"/>
                <w:lang w:val="fr-FR"/>
              </w:rPr>
            </w:pPr>
            <w:r w:rsidRPr="00F21787">
              <w:rPr>
                <w:rFonts w:ascii="Calibri" w:hAnsi="Calibri"/>
                <w:i/>
                <w:color w:val="365F91"/>
                <w:lang w:val="fr-FR"/>
              </w:rPr>
              <w:t xml:space="preserve">Autorité compétente désignée chargée de gérer le registre national ou régional </w:t>
            </w:r>
            <w:r w:rsidRPr="00F21787">
              <w:rPr>
                <w:rFonts w:ascii="Calibri" w:hAnsi="Calibri"/>
                <w:i/>
                <w:color w:val="365F91"/>
                <w:lang w:val="fr-FR"/>
              </w:rPr>
              <w:br/>
              <w:t>(s’il s’agit d’une autorité différente</w:t>
            </w:r>
            <w:r w:rsidRPr="00F21787">
              <w:rPr>
                <w:rFonts w:ascii="Calibri" w:hAnsi="Calibri"/>
                <w:color w:val="365F91"/>
                <w:lang w:val="fr-FR"/>
              </w:rPr>
              <w:t>)</w:t>
            </w:r>
            <w:r w:rsidR="00C923A2" w:rsidRPr="00F21787">
              <w:rPr>
                <w:rFonts w:ascii="Calibri" w:hAnsi="Calibri"/>
                <w:color w:val="365F91"/>
                <w:lang w:val="fr-FR"/>
              </w:rPr>
              <w:t>:</w:t>
            </w:r>
          </w:p>
        </w:tc>
        <w:tc>
          <w:tcPr>
            <w:tcW w:w="5245" w:type="dxa"/>
            <w:shd w:val="clear" w:color="auto" w:fill="auto"/>
            <w:vAlign w:val="bottom"/>
          </w:tcPr>
          <w:p w:rsidR="00707D69" w:rsidRPr="00F21787" w:rsidRDefault="00707D69" w:rsidP="00393EBD">
            <w:pPr>
              <w:spacing w:before="80" w:after="80" w:line="200" w:lineRule="exact"/>
              <w:ind w:right="113"/>
              <w:rPr>
                <w:rFonts w:ascii="Calibri" w:hAnsi="Calibri"/>
                <w:i/>
                <w:sz w:val="16"/>
                <w:lang w:val="fr-FR"/>
              </w:rPr>
            </w:pPr>
            <w:r w:rsidRPr="00F21787">
              <w:rPr>
                <w:rFonts w:ascii="Calibri" w:hAnsi="Calibri"/>
                <w:i/>
                <w:sz w:val="16"/>
                <w:lang w:val="fr-FR"/>
              </w:rPr>
              <w:t>idem</w:t>
            </w:r>
          </w:p>
        </w:tc>
      </w:tr>
      <w:tr w:rsidR="00707D69" w:rsidRPr="00F21787" w:rsidTr="00AE63B7">
        <w:tc>
          <w:tcPr>
            <w:tcW w:w="3260" w:type="dxa"/>
            <w:shd w:val="clear" w:color="auto" w:fill="auto"/>
          </w:tcPr>
          <w:p w:rsidR="00707D69" w:rsidRPr="00F21787" w:rsidRDefault="00707D69" w:rsidP="009411C2">
            <w:pPr>
              <w:spacing w:before="60" w:after="60"/>
              <w:rPr>
                <w:rFonts w:ascii="Calibri" w:hAnsi="Calibri"/>
                <w:color w:val="365F91"/>
                <w:lang w:val="fr-FR"/>
              </w:rPr>
            </w:pPr>
            <w:r w:rsidRPr="00F21787">
              <w:rPr>
                <w:rFonts w:ascii="Calibri" w:hAnsi="Calibri"/>
                <w:color w:val="365F91"/>
                <w:lang w:val="fr-FR"/>
              </w:rPr>
              <w:t>Nom complet de l’organisme</w:t>
            </w:r>
            <w:r w:rsidR="00C923A2" w:rsidRPr="00F21787">
              <w:rPr>
                <w:rFonts w:ascii="Calibri" w:hAnsi="Calibri"/>
                <w:color w:val="365F91"/>
                <w:lang w:val="fr-FR"/>
              </w:rPr>
              <w:t>:</w:t>
            </w:r>
          </w:p>
        </w:tc>
        <w:tc>
          <w:tcPr>
            <w:tcW w:w="5245" w:type="dxa"/>
            <w:shd w:val="clear" w:color="auto" w:fill="auto"/>
          </w:tcPr>
          <w:p w:rsidR="00707D69" w:rsidRPr="00F21787" w:rsidRDefault="00707D69" w:rsidP="00393EBD">
            <w:pPr>
              <w:spacing w:before="40" w:after="120"/>
              <w:ind w:right="113"/>
              <w:rPr>
                <w:rFonts w:ascii="Calibri" w:hAnsi="Calibri"/>
                <w:lang w:val="fr-FR"/>
              </w:rPr>
            </w:pPr>
          </w:p>
        </w:tc>
      </w:tr>
      <w:tr w:rsidR="00707D69" w:rsidRPr="00F21787" w:rsidTr="00AE63B7">
        <w:tc>
          <w:tcPr>
            <w:tcW w:w="3260" w:type="dxa"/>
            <w:shd w:val="clear" w:color="auto" w:fill="auto"/>
          </w:tcPr>
          <w:p w:rsidR="00707D69" w:rsidRPr="00F21787" w:rsidRDefault="00707D69" w:rsidP="009411C2">
            <w:pPr>
              <w:spacing w:before="60" w:after="60"/>
              <w:rPr>
                <w:rFonts w:ascii="Calibri" w:hAnsi="Calibri"/>
                <w:color w:val="365F91"/>
                <w:lang w:val="fr-FR"/>
              </w:rPr>
            </w:pPr>
            <w:r w:rsidRPr="00F21787">
              <w:rPr>
                <w:rFonts w:ascii="Calibri" w:hAnsi="Calibri"/>
                <w:color w:val="365F91"/>
                <w:lang w:val="fr-FR"/>
              </w:rPr>
              <w:t>Nom et titre</w:t>
            </w:r>
            <w:r w:rsidR="00C923A2" w:rsidRPr="00F21787">
              <w:rPr>
                <w:rFonts w:ascii="Calibri" w:hAnsi="Calibri"/>
                <w:color w:val="365F91"/>
                <w:lang w:val="fr-FR"/>
              </w:rPr>
              <w:t xml:space="preserve"> du responsable:</w:t>
            </w:r>
          </w:p>
        </w:tc>
        <w:tc>
          <w:tcPr>
            <w:tcW w:w="5245" w:type="dxa"/>
            <w:shd w:val="clear" w:color="auto" w:fill="auto"/>
          </w:tcPr>
          <w:p w:rsidR="00707D69" w:rsidRPr="00F21787" w:rsidRDefault="00707D69" w:rsidP="00393EBD">
            <w:pPr>
              <w:spacing w:before="40" w:after="120"/>
              <w:ind w:right="113"/>
              <w:rPr>
                <w:rFonts w:ascii="Calibri" w:hAnsi="Calibri"/>
                <w:lang w:val="fr-FR"/>
              </w:rPr>
            </w:pPr>
          </w:p>
        </w:tc>
      </w:tr>
      <w:tr w:rsidR="00707D69" w:rsidRPr="00F21787" w:rsidTr="00AE63B7">
        <w:tc>
          <w:tcPr>
            <w:tcW w:w="3260" w:type="dxa"/>
            <w:shd w:val="clear" w:color="auto" w:fill="auto"/>
          </w:tcPr>
          <w:p w:rsidR="00707D69" w:rsidRPr="00F21787" w:rsidRDefault="00C923A2" w:rsidP="009411C2">
            <w:pPr>
              <w:spacing w:before="60" w:after="60"/>
              <w:rPr>
                <w:rFonts w:ascii="Calibri" w:hAnsi="Calibri"/>
                <w:color w:val="365F91"/>
                <w:lang w:val="fr-FR"/>
              </w:rPr>
            </w:pPr>
            <w:r w:rsidRPr="00F21787">
              <w:rPr>
                <w:rFonts w:ascii="Calibri" w:hAnsi="Calibri"/>
                <w:color w:val="365F91"/>
                <w:lang w:val="fr-FR"/>
              </w:rPr>
              <w:t>Adresse postale:</w:t>
            </w:r>
          </w:p>
        </w:tc>
        <w:tc>
          <w:tcPr>
            <w:tcW w:w="5245" w:type="dxa"/>
            <w:shd w:val="clear" w:color="auto" w:fill="auto"/>
          </w:tcPr>
          <w:p w:rsidR="00707D69" w:rsidRPr="00F21787" w:rsidRDefault="00707D69" w:rsidP="00393EBD">
            <w:pPr>
              <w:spacing w:before="40" w:after="120"/>
              <w:ind w:right="113"/>
              <w:rPr>
                <w:rFonts w:ascii="Calibri" w:hAnsi="Calibri"/>
                <w:lang w:val="fr-FR"/>
              </w:rPr>
            </w:pPr>
          </w:p>
        </w:tc>
      </w:tr>
      <w:tr w:rsidR="00707D69" w:rsidRPr="00F21787" w:rsidTr="00AE63B7">
        <w:tc>
          <w:tcPr>
            <w:tcW w:w="3260" w:type="dxa"/>
            <w:shd w:val="clear" w:color="auto" w:fill="auto"/>
          </w:tcPr>
          <w:p w:rsidR="00707D69" w:rsidRPr="00F21787" w:rsidRDefault="00C923A2" w:rsidP="009411C2">
            <w:pPr>
              <w:spacing w:before="60" w:after="60"/>
              <w:rPr>
                <w:rFonts w:ascii="Calibri" w:hAnsi="Calibri"/>
                <w:color w:val="365F91"/>
                <w:lang w:val="fr-FR"/>
              </w:rPr>
            </w:pPr>
            <w:r w:rsidRPr="00F21787">
              <w:rPr>
                <w:rFonts w:ascii="Calibri" w:hAnsi="Calibri"/>
                <w:color w:val="365F91"/>
                <w:lang w:val="fr-FR"/>
              </w:rPr>
              <w:t>Téléphone:</w:t>
            </w:r>
          </w:p>
        </w:tc>
        <w:tc>
          <w:tcPr>
            <w:tcW w:w="5245" w:type="dxa"/>
            <w:shd w:val="clear" w:color="auto" w:fill="auto"/>
          </w:tcPr>
          <w:p w:rsidR="00707D69" w:rsidRPr="00F21787" w:rsidRDefault="00707D69" w:rsidP="00393EBD">
            <w:pPr>
              <w:spacing w:before="40" w:after="120"/>
              <w:ind w:right="113"/>
              <w:rPr>
                <w:rFonts w:ascii="Calibri" w:hAnsi="Calibri"/>
                <w:lang w:val="fr-FR"/>
              </w:rPr>
            </w:pPr>
          </w:p>
        </w:tc>
      </w:tr>
      <w:tr w:rsidR="00707D69" w:rsidRPr="00F21787" w:rsidTr="00AE63B7">
        <w:tc>
          <w:tcPr>
            <w:tcW w:w="3260" w:type="dxa"/>
            <w:shd w:val="clear" w:color="auto" w:fill="auto"/>
          </w:tcPr>
          <w:p w:rsidR="00707D69" w:rsidRPr="00F21787" w:rsidRDefault="00C923A2" w:rsidP="009411C2">
            <w:pPr>
              <w:spacing w:before="60" w:after="60"/>
              <w:rPr>
                <w:rFonts w:ascii="Calibri" w:hAnsi="Calibri"/>
                <w:color w:val="365F91"/>
                <w:lang w:val="fr-FR"/>
              </w:rPr>
            </w:pPr>
            <w:r w:rsidRPr="00F21787">
              <w:rPr>
                <w:rFonts w:ascii="Calibri" w:hAnsi="Calibri"/>
                <w:color w:val="365F91"/>
                <w:lang w:val="fr-FR"/>
              </w:rPr>
              <w:t>Télécopie:</w:t>
            </w:r>
          </w:p>
        </w:tc>
        <w:tc>
          <w:tcPr>
            <w:tcW w:w="5245" w:type="dxa"/>
            <w:shd w:val="clear" w:color="auto" w:fill="auto"/>
          </w:tcPr>
          <w:p w:rsidR="00707D69" w:rsidRPr="00F21787" w:rsidRDefault="00707D69" w:rsidP="00393EBD">
            <w:pPr>
              <w:spacing w:before="40" w:after="120"/>
              <w:ind w:right="113"/>
              <w:rPr>
                <w:rFonts w:ascii="Calibri" w:hAnsi="Calibri"/>
                <w:lang w:val="fr-FR"/>
              </w:rPr>
            </w:pPr>
          </w:p>
        </w:tc>
      </w:tr>
      <w:tr w:rsidR="00707D69" w:rsidRPr="00F21787" w:rsidTr="00AE63B7">
        <w:tc>
          <w:tcPr>
            <w:tcW w:w="3260" w:type="dxa"/>
            <w:shd w:val="clear" w:color="auto" w:fill="auto"/>
          </w:tcPr>
          <w:p w:rsidR="00707D69" w:rsidRPr="00F21787" w:rsidRDefault="00C923A2" w:rsidP="009411C2">
            <w:pPr>
              <w:spacing w:before="60" w:after="60"/>
              <w:rPr>
                <w:rFonts w:ascii="Calibri" w:hAnsi="Calibri"/>
                <w:color w:val="365F91"/>
                <w:lang w:val="fr-FR"/>
              </w:rPr>
            </w:pPr>
            <w:r w:rsidRPr="00F21787">
              <w:rPr>
                <w:rFonts w:ascii="Calibri" w:hAnsi="Calibri"/>
                <w:color w:val="365F91"/>
                <w:lang w:val="fr-FR"/>
              </w:rPr>
              <w:t>E-mail</w:t>
            </w:r>
            <w:r w:rsidR="009411C2" w:rsidRPr="00F21787">
              <w:rPr>
                <w:rFonts w:ascii="Calibri" w:hAnsi="Calibri"/>
                <w:color w:val="365F91"/>
                <w:lang w:val="fr-FR"/>
              </w:rPr>
              <w:t>:</w:t>
            </w:r>
          </w:p>
        </w:tc>
        <w:tc>
          <w:tcPr>
            <w:tcW w:w="5245" w:type="dxa"/>
            <w:shd w:val="clear" w:color="auto" w:fill="auto"/>
          </w:tcPr>
          <w:p w:rsidR="00707D69" w:rsidRPr="00F21787" w:rsidRDefault="00707D69" w:rsidP="00393EBD">
            <w:pPr>
              <w:spacing w:before="40" w:after="120"/>
              <w:ind w:right="113"/>
              <w:rPr>
                <w:rFonts w:ascii="Calibri" w:hAnsi="Calibri"/>
                <w:lang w:val="fr-FR"/>
              </w:rPr>
            </w:pPr>
          </w:p>
        </w:tc>
      </w:tr>
    </w:tbl>
    <w:p w:rsidR="00095E81" w:rsidRPr="00F21787" w:rsidRDefault="00095E81" w:rsidP="00393EBD">
      <w:pPr>
        <w:spacing w:after="120"/>
        <w:ind w:left="1134" w:right="1134"/>
        <w:jc w:val="both"/>
        <w:rPr>
          <w:rFonts w:ascii="Calibri" w:hAnsi="Calibri"/>
          <w:lang w:val="fr-FR"/>
        </w:rPr>
      </w:pPr>
    </w:p>
    <w:p w:rsidR="00095E81" w:rsidRPr="00F21787" w:rsidRDefault="00095E81" w:rsidP="00393EBD">
      <w:pPr>
        <w:spacing w:after="120"/>
        <w:ind w:left="1134" w:right="1134"/>
        <w:jc w:val="both"/>
        <w:rPr>
          <w:rFonts w:ascii="Calibri" w:hAnsi="Calibri"/>
          <w:lang w:val="fr-FR"/>
        </w:rPr>
      </w:pPr>
    </w:p>
    <w:p w:rsidR="00095E81" w:rsidRPr="00F21787" w:rsidRDefault="00095E81" w:rsidP="00393EBD">
      <w:pPr>
        <w:spacing w:after="120"/>
        <w:ind w:left="1134" w:right="1134"/>
        <w:jc w:val="both"/>
        <w:rPr>
          <w:rFonts w:ascii="Calibri" w:hAnsi="Calibri"/>
          <w:lang w:val="fr-FR"/>
        </w:rPr>
        <w:sectPr w:rsidR="00095E81" w:rsidRPr="00F21787" w:rsidSect="00690C1B">
          <w:type w:val="oddPage"/>
          <w:pgSz w:w="11906" w:h="16838"/>
          <w:pgMar w:top="1440" w:right="1440" w:bottom="1440" w:left="1800" w:header="708" w:footer="708" w:gutter="0"/>
          <w:cols w:space="708"/>
          <w:titlePg/>
          <w:docGrid w:linePitch="360"/>
        </w:sectPr>
      </w:pPr>
    </w:p>
    <w:p w:rsidR="00393EBD" w:rsidRPr="00F21787" w:rsidRDefault="00690C1B" w:rsidP="00C923A2">
      <w:pPr>
        <w:pStyle w:val="Ttulo"/>
        <w:rPr>
          <w:rFonts w:ascii="Calibri" w:hAnsi="Calibri"/>
          <w:lang w:val="fr-FR"/>
        </w:rPr>
      </w:pPr>
      <w:bookmarkStart w:id="73" w:name="_Toc370816670"/>
      <w:proofErr w:type="spellStart"/>
      <w:r w:rsidRPr="00F21787">
        <w:rPr>
          <w:rFonts w:ascii="Calibri" w:hAnsi="Calibri"/>
          <w:lang w:val="fr-FR"/>
        </w:rPr>
        <w:lastRenderedPageBreak/>
        <w:t>1.-INFORMATION</w:t>
      </w:r>
      <w:proofErr w:type="spellEnd"/>
      <w:r w:rsidRPr="00F21787">
        <w:rPr>
          <w:rFonts w:ascii="Calibri" w:hAnsi="Calibri"/>
          <w:lang w:val="fr-FR"/>
        </w:rPr>
        <w:t xml:space="preserve"> RELATIVE A LA PROCEDURE D’ELABORATION DU RAPPORT</w:t>
      </w:r>
      <w:bookmarkEnd w:id="73"/>
    </w:p>
    <w:tbl>
      <w:tblPr>
        <w:tblW w:w="921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15"/>
      </w:tblGrid>
      <w:tr w:rsidR="00393EBD" w:rsidRPr="00133224" w:rsidTr="007B5895">
        <w:tc>
          <w:tcPr>
            <w:tcW w:w="9215" w:type="dxa"/>
            <w:shd w:val="clear" w:color="auto" w:fill="auto"/>
          </w:tcPr>
          <w:p w:rsidR="00477165" w:rsidRPr="00F21787" w:rsidRDefault="00707D69" w:rsidP="009411C2">
            <w:pPr>
              <w:spacing w:before="40" w:after="100"/>
              <w:ind w:left="113" w:right="113"/>
              <w:jc w:val="both"/>
              <w:rPr>
                <w:rFonts w:ascii="Calibri" w:hAnsi="Calibri"/>
                <w:b/>
                <w:color w:val="365F91"/>
                <w:lang w:val="fr-FR"/>
              </w:rPr>
            </w:pPr>
            <w:r w:rsidRPr="00F21787">
              <w:rPr>
                <w:rFonts w:ascii="Calibri" w:hAnsi="Calibri"/>
                <w:b/>
                <w:color w:val="365F91"/>
                <w:lang w:val="fr-FR"/>
              </w:rPr>
              <w:t>Décrire brièvement la procédure d’élaboration du présent rapport, notamment quelles sont les autorités publiques qui ont été consultées ou qui y ont contribué, comment le public a été consulté et comment il a été tenu compte du résultat de ces consultations ainsi que les documents utilisés pour élaborer le rapport</w:t>
            </w:r>
            <w:r w:rsidR="004679B7" w:rsidRPr="00F21787">
              <w:rPr>
                <w:rFonts w:ascii="Calibri" w:hAnsi="Calibri"/>
                <w:b/>
                <w:color w:val="365F91"/>
                <w:lang w:val="fr-FR"/>
              </w:rPr>
              <w:t>:</w:t>
            </w:r>
          </w:p>
        </w:tc>
      </w:tr>
      <w:tr w:rsidR="00393EBD" w:rsidRPr="00133224" w:rsidTr="007B5895">
        <w:tc>
          <w:tcPr>
            <w:tcW w:w="9215" w:type="dxa"/>
            <w:shd w:val="clear" w:color="auto" w:fill="auto"/>
          </w:tcPr>
          <w:p w:rsidR="003660A3" w:rsidRPr="00F21787" w:rsidRDefault="003660A3" w:rsidP="009B3894">
            <w:pPr>
              <w:spacing w:before="40"/>
              <w:ind w:left="284" w:right="142"/>
              <w:jc w:val="both"/>
              <w:rPr>
                <w:ins w:id="74" w:author="Usuario" w:date="2017-01-20T13:20:00Z"/>
                <w:rFonts w:ascii="Calibri" w:hAnsi="Calibri" w:cs="Arial"/>
                <w:i/>
                <w:sz w:val="22"/>
                <w:szCs w:val="22"/>
                <w:lang w:val="fr-FR" w:eastAsia="es-ES"/>
              </w:rPr>
            </w:pPr>
            <w:ins w:id="75" w:author="Usuario" w:date="2017-01-20T13:21:00Z">
              <w:r w:rsidRPr="00F21787">
                <w:rPr>
                  <w:rFonts w:ascii="Calibri" w:hAnsi="Calibri" w:cs="Arial"/>
                  <w:i/>
                  <w:sz w:val="22"/>
                  <w:szCs w:val="22"/>
                  <w:lang w:val="fr-FR" w:eastAsia="es-ES"/>
                </w:rPr>
                <w:t>(Information mise à jour</w:t>
              </w:r>
            </w:ins>
            <w:ins w:id="76" w:author="Usuario" w:date="2017-01-20T13:22:00Z">
              <w:r w:rsidRPr="00F21787">
                <w:rPr>
                  <w:rFonts w:ascii="Calibri" w:hAnsi="Calibri" w:cs="Arial"/>
                  <w:i/>
                  <w:sz w:val="22"/>
                  <w:szCs w:val="22"/>
                  <w:lang w:val="fr-FR" w:eastAsia="es-ES"/>
                </w:rPr>
                <w:t xml:space="preserve"> en décembre 2016</w:t>
              </w:r>
            </w:ins>
            <w:ins w:id="77" w:author="Usuario" w:date="2017-01-20T13:21:00Z">
              <w:r w:rsidRPr="00F21787">
                <w:rPr>
                  <w:rFonts w:ascii="Calibri" w:hAnsi="Calibri" w:cs="Arial"/>
                  <w:i/>
                  <w:sz w:val="22"/>
                  <w:szCs w:val="22"/>
                  <w:lang w:val="fr-FR" w:eastAsia="es-ES"/>
                </w:rPr>
                <w:t>)</w:t>
              </w:r>
            </w:ins>
          </w:p>
          <w:p w:rsidR="00EF0A22" w:rsidRPr="00F21787" w:rsidRDefault="00982B14" w:rsidP="009B3894">
            <w:pPr>
              <w:spacing w:before="40"/>
              <w:ind w:left="284" w:right="142"/>
              <w:jc w:val="both"/>
              <w:rPr>
                <w:rFonts w:ascii="Calibri" w:hAnsi="Calibri" w:cs="Arial"/>
                <w:b/>
                <w:i/>
                <w:sz w:val="22"/>
                <w:szCs w:val="22"/>
                <w:u w:val="single"/>
                <w:lang w:val="fr-FR" w:eastAsia="es-ES"/>
              </w:rPr>
            </w:pPr>
            <w:r w:rsidRPr="00F21787">
              <w:rPr>
                <w:rFonts w:ascii="Calibri" w:hAnsi="Calibri" w:cs="Arial"/>
                <w:i/>
                <w:sz w:val="22"/>
                <w:szCs w:val="22"/>
                <w:lang w:val="fr-FR" w:eastAsia="es-ES"/>
              </w:rPr>
              <w:t>Ce</w:t>
            </w:r>
            <w:r w:rsidR="00CD0C3A" w:rsidRPr="00F21787">
              <w:rPr>
                <w:rFonts w:ascii="Calibri" w:hAnsi="Calibri" w:cs="Arial"/>
                <w:i/>
                <w:sz w:val="22"/>
                <w:szCs w:val="22"/>
                <w:lang w:val="fr-FR" w:eastAsia="es-ES"/>
              </w:rPr>
              <w:t xml:space="preserve"> </w:t>
            </w:r>
            <w:del w:id="78" w:author="Usuario" w:date="2017-01-20T13:23:00Z">
              <w:r w:rsidR="00CD0C3A" w:rsidRPr="00F21787" w:rsidDel="003660A3">
                <w:rPr>
                  <w:rFonts w:ascii="Calibri" w:hAnsi="Calibri" w:cs="Arial"/>
                  <w:i/>
                  <w:sz w:val="22"/>
                  <w:szCs w:val="22"/>
                  <w:lang w:val="fr-FR" w:eastAsia="es-ES"/>
                </w:rPr>
                <w:delText>1</w:delText>
              </w:r>
              <w:r w:rsidR="00CD0C3A" w:rsidRPr="00F21787" w:rsidDel="003660A3">
                <w:rPr>
                  <w:rFonts w:ascii="Calibri" w:hAnsi="Calibri" w:cs="Arial"/>
                  <w:i/>
                  <w:sz w:val="22"/>
                  <w:szCs w:val="22"/>
                  <w:vertAlign w:val="superscript"/>
                  <w:lang w:val="fr-FR" w:eastAsia="es-ES"/>
                </w:rPr>
                <w:delText>er</w:delText>
              </w:r>
              <w:r w:rsidR="00CD0C3A" w:rsidRPr="00F21787" w:rsidDel="003660A3">
                <w:rPr>
                  <w:rFonts w:ascii="Calibri" w:hAnsi="Calibri" w:cs="Arial"/>
                  <w:i/>
                  <w:sz w:val="22"/>
                  <w:szCs w:val="22"/>
                  <w:lang w:val="fr-FR" w:eastAsia="es-ES"/>
                </w:rPr>
                <w:delText xml:space="preserve"> </w:delText>
              </w:r>
            </w:del>
            <w:proofErr w:type="spellStart"/>
            <w:ins w:id="79" w:author="Usuario" w:date="2017-01-20T13:23:00Z">
              <w:r w:rsidR="003660A3" w:rsidRPr="00F21787">
                <w:rPr>
                  <w:rFonts w:ascii="Calibri" w:hAnsi="Calibri" w:cs="Arial"/>
                  <w:i/>
                  <w:sz w:val="22"/>
                  <w:szCs w:val="22"/>
                  <w:lang w:val="fr-FR" w:eastAsia="es-ES"/>
                </w:rPr>
                <w:t>2</w:t>
              </w:r>
            </w:ins>
            <w:ins w:id="80" w:author="Usuario" w:date="2017-01-24T14:02:00Z">
              <w:r w:rsidR="0088560D" w:rsidRPr="00F21787">
                <w:rPr>
                  <w:rFonts w:ascii="Calibri" w:hAnsi="Calibri" w:cs="Arial"/>
                  <w:i/>
                  <w:sz w:val="22"/>
                  <w:szCs w:val="22"/>
                  <w:vertAlign w:val="superscript"/>
                  <w:lang w:val="fr-FR" w:eastAsia="es-ES"/>
                </w:rPr>
                <w:t>d</w:t>
              </w:r>
            </w:ins>
            <w:proofErr w:type="spellEnd"/>
            <w:ins w:id="81" w:author="Usuario" w:date="2017-01-20T13:23:00Z">
              <w:r w:rsidR="003660A3" w:rsidRPr="00F21787">
                <w:rPr>
                  <w:rFonts w:ascii="Calibri" w:hAnsi="Calibri" w:cs="Arial"/>
                  <w:i/>
                  <w:sz w:val="22"/>
                  <w:szCs w:val="22"/>
                  <w:lang w:val="fr-FR" w:eastAsia="es-ES"/>
                </w:rPr>
                <w:t xml:space="preserve"> </w:t>
              </w:r>
            </w:ins>
            <w:r w:rsidRPr="00F21787">
              <w:rPr>
                <w:rFonts w:ascii="Calibri" w:hAnsi="Calibri" w:cs="Arial"/>
                <w:i/>
                <w:sz w:val="22"/>
                <w:szCs w:val="22"/>
                <w:lang w:val="fr-FR" w:eastAsia="es-ES"/>
              </w:rPr>
              <w:t>rapport d</w:t>
            </w:r>
            <w:r w:rsidR="008D5EFB" w:rsidRPr="00F21787">
              <w:rPr>
                <w:rFonts w:ascii="Calibri" w:hAnsi="Calibri" w:cs="Arial"/>
                <w:i/>
                <w:sz w:val="22"/>
                <w:szCs w:val="22"/>
                <w:lang w:val="fr-FR" w:eastAsia="es-ES"/>
              </w:rPr>
              <w:t xml:space="preserve">e mise en </w:t>
            </w:r>
            <w:r w:rsidR="006F306B" w:rsidRPr="00F21787">
              <w:rPr>
                <w:rFonts w:ascii="Calibri" w:hAnsi="Calibri" w:cs="Arial"/>
                <w:i/>
                <w:sz w:val="22"/>
                <w:szCs w:val="22"/>
                <w:lang w:val="fr-FR" w:eastAsia="es-ES"/>
              </w:rPr>
              <w:t>œuvre</w:t>
            </w:r>
            <w:r w:rsidRPr="00F21787">
              <w:rPr>
                <w:rFonts w:ascii="Calibri" w:hAnsi="Calibri" w:cs="Arial"/>
                <w:i/>
                <w:sz w:val="22"/>
                <w:szCs w:val="22"/>
                <w:lang w:val="fr-FR" w:eastAsia="es-ES"/>
              </w:rPr>
              <w:t xml:space="preserve"> du Protocole PRTR a été élaboré par le Département de l’environnement industriel, responsable du Registre national des </w:t>
            </w:r>
            <w:r w:rsidR="009B3894" w:rsidRPr="00F21787">
              <w:rPr>
                <w:rFonts w:ascii="Calibri" w:hAnsi="Calibri" w:cs="Arial"/>
                <w:i/>
                <w:sz w:val="22"/>
                <w:szCs w:val="22"/>
                <w:lang w:val="fr-FR" w:eastAsia="es-ES"/>
              </w:rPr>
              <w:t>rejets et</w:t>
            </w:r>
            <w:r w:rsidR="001C68CD" w:rsidRPr="00F21787">
              <w:rPr>
                <w:rFonts w:ascii="Calibri" w:hAnsi="Calibri" w:cs="Arial"/>
                <w:i/>
                <w:sz w:val="22"/>
                <w:szCs w:val="22"/>
                <w:lang w:val="fr-FR" w:eastAsia="es-ES"/>
              </w:rPr>
              <w:t xml:space="preserve"> </w:t>
            </w:r>
            <w:r w:rsidR="00F06D10" w:rsidRPr="00F21787">
              <w:rPr>
                <w:rFonts w:ascii="Calibri" w:hAnsi="Calibri" w:cs="Arial"/>
                <w:i/>
                <w:sz w:val="22"/>
                <w:szCs w:val="22"/>
                <w:lang w:val="fr-FR" w:eastAsia="es-ES"/>
              </w:rPr>
              <w:t>transferts</w:t>
            </w:r>
            <w:r w:rsidR="009B3894" w:rsidRPr="00F21787">
              <w:rPr>
                <w:rFonts w:ascii="Calibri" w:hAnsi="Calibri" w:cs="Arial"/>
                <w:i/>
                <w:sz w:val="22"/>
                <w:szCs w:val="22"/>
                <w:lang w:val="fr-FR" w:eastAsia="es-ES"/>
              </w:rPr>
              <w:t xml:space="preserve"> </w:t>
            </w:r>
            <w:r w:rsidR="00F06D10" w:rsidRPr="00F21787">
              <w:rPr>
                <w:rFonts w:ascii="Calibri" w:hAnsi="Calibri" w:cs="Arial"/>
                <w:i/>
                <w:sz w:val="22"/>
                <w:szCs w:val="22"/>
                <w:lang w:val="fr-FR" w:eastAsia="es-ES"/>
              </w:rPr>
              <w:t xml:space="preserve">de </w:t>
            </w:r>
            <w:r w:rsidR="009B3894" w:rsidRPr="00F21787">
              <w:rPr>
                <w:rFonts w:ascii="Calibri" w:hAnsi="Calibri" w:cs="Arial"/>
                <w:i/>
                <w:sz w:val="22"/>
                <w:szCs w:val="22"/>
                <w:lang w:val="fr-FR" w:eastAsia="es-ES"/>
              </w:rPr>
              <w:t xml:space="preserve">polluants </w:t>
            </w:r>
            <w:r w:rsidR="007242F4" w:rsidRPr="00861AA3">
              <w:rPr>
                <w:rFonts w:ascii="Calibri" w:hAnsi="Calibri" w:cs="Arial"/>
                <w:sz w:val="22"/>
                <w:szCs w:val="22"/>
                <w:lang w:val="fr-FR" w:eastAsia="es-ES"/>
              </w:rPr>
              <w:t>PRTR-España</w:t>
            </w:r>
            <w:r w:rsidR="00CD0C3A" w:rsidRPr="00861AA3">
              <w:rPr>
                <w:rFonts w:ascii="Calibri" w:hAnsi="Calibri" w:cs="Arial"/>
                <w:sz w:val="22"/>
                <w:szCs w:val="22"/>
                <w:u w:val="single"/>
                <w:lang w:val="fr-FR" w:eastAsia="es-ES"/>
              </w:rPr>
              <w:t xml:space="preserve"> </w:t>
            </w:r>
            <w:r w:rsidR="00CD0C3A" w:rsidRPr="00F21787">
              <w:rPr>
                <w:rFonts w:ascii="Calibri" w:hAnsi="Calibri" w:cs="Arial"/>
                <w:b/>
                <w:i/>
                <w:sz w:val="22"/>
                <w:szCs w:val="22"/>
                <w:u w:val="single"/>
                <w:lang w:val="fr-FR" w:eastAsia="es-ES"/>
              </w:rPr>
              <w:t>(</w:t>
            </w:r>
            <w:proofErr w:type="spellStart"/>
            <w:r w:rsidR="00DA219D">
              <w:fldChar w:fldCharType="begin"/>
            </w:r>
            <w:r w:rsidR="00DA219D" w:rsidRPr="00DA219D">
              <w:rPr>
                <w:lang w:val="es-ES"/>
              </w:rPr>
              <w:instrText xml:space="preserve"> HYPERLINK "http://www.prtr-es.es" </w:instrText>
            </w:r>
            <w:r w:rsidR="00DA219D">
              <w:fldChar w:fldCharType="separate"/>
            </w:r>
            <w:r w:rsidR="00CD0C3A" w:rsidRPr="00F21787">
              <w:rPr>
                <w:rStyle w:val="Hipervnculo"/>
                <w:rFonts w:ascii="Calibri" w:hAnsi="Calibri" w:cs="Arial"/>
                <w:b/>
                <w:i/>
                <w:sz w:val="22"/>
                <w:szCs w:val="22"/>
                <w:lang w:val="fr-FR" w:eastAsia="es-ES"/>
              </w:rPr>
              <w:t>www.prtr-es.es</w:t>
            </w:r>
            <w:proofErr w:type="spellEnd"/>
            <w:r w:rsidR="00DA219D">
              <w:rPr>
                <w:rStyle w:val="Hipervnculo"/>
                <w:rFonts w:ascii="Calibri" w:hAnsi="Calibri" w:cs="Arial"/>
                <w:b/>
                <w:i/>
                <w:sz w:val="22"/>
                <w:szCs w:val="22"/>
                <w:lang w:val="fr-FR" w:eastAsia="es-ES"/>
              </w:rPr>
              <w:fldChar w:fldCharType="end"/>
            </w:r>
            <w:r w:rsidR="00CD0C3A" w:rsidRPr="00F21787">
              <w:rPr>
                <w:rFonts w:ascii="Calibri" w:hAnsi="Calibri" w:cs="Arial"/>
                <w:b/>
                <w:i/>
                <w:sz w:val="22"/>
                <w:szCs w:val="22"/>
                <w:u w:val="single"/>
                <w:lang w:val="fr-FR" w:eastAsia="es-ES"/>
              </w:rPr>
              <w:t>).</w:t>
            </w:r>
          </w:p>
          <w:p w:rsidR="00CD0C3A" w:rsidRPr="00F21787" w:rsidRDefault="00EF0A22" w:rsidP="000A07DF">
            <w:pPr>
              <w:spacing w:before="40"/>
              <w:ind w:left="284" w:right="142"/>
              <w:jc w:val="both"/>
              <w:rPr>
                <w:rFonts w:ascii="Calibri" w:hAnsi="Calibri" w:cs="Arial"/>
                <w:i/>
                <w:sz w:val="22"/>
                <w:szCs w:val="22"/>
                <w:lang w:val="fr-FR" w:eastAsia="es-ES"/>
              </w:rPr>
            </w:pPr>
            <w:del w:id="82" w:author="Usuario" w:date="2017-01-20T13:34:00Z">
              <w:r w:rsidRPr="00F21787" w:rsidDel="00EF371B">
                <w:rPr>
                  <w:rFonts w:ascii="Calibri" w:hAnsi="Calibri" w:cs="Arial"/>
                  <w:i/>
                  <w:sz w:val="22"/>
                  <w:szCs w:val="22"/>
                  <w:lang w:val="fr-FR" w:eastAsia="es-ES"/>
                </w:rPr>
                <w:delText>Il a été présenté lors de la «</w:delText>
              </w:r>
              <w:r w:rsidR="000A07DF" w:rsidRPr="00F21787" w:rsidDel="00EF371B">
                <w:rPr>
                  <w:rFonts w:ascii="Calibri" w:hAnsi="Calibri" w:cs="Arial"/>
                  <w:i/>
                  <w:sz w:val="22"/>
                  <w:szCs w:val="22"/>
                  <w:lang w:val="fr-FR" w:eastAsia="es-ES"/>
                </w:rPr>
                <w:delText>II</w:delText>
              </w:r>
              <w:r w:rsidRPr="00F21787" w:rsidDel="00EF371B">
                <w:rPr>
                  <w:rFonts w:ascii="Calibri" w:hAnsi="Calibri" w:cs="Arial"/>
                  <w:i/>
                  <w:sz w:val="22"/>
                  <w:szCs w:val="22"/>
                  <w:lang w:val="fr-FR" w:eastAsia="es-ES"/>
                </w:rPr>
                <w:delText xml:space="preserve"> </w:delText>
              </w:r>
              <w:r w:rsidR="0042400D" w:rsidRPr="00F21787" w:rsidDel="00EF371B">
                <w:rPr>
                  <w:rFonts w:ascii="Calibri" w:hAnsi="Calibri" w:cs="Arial"/>
                  <w:i/>
                  <w:sz w:val="22"/>
                  <w:szCs w:val="22"/>
                  <w:lang w:val="fr-FR" w:eastAsia="es-ES"/>
                </w:rPr>
                <w:delText xml:space="preserve">International Conference on </w:delText>
              </w:r>
              <w:r w:rsidRPr="00F21787" w:rsidDel="00EF371B">
                <w:rPr>
                  <w:rFonts w:ascii="Calibri" w:hAnsi="Calibri" w:cs="Arial"/>
                  <w:i/>
                  <w:sz w:val="22"/>
                  <w:szCs w:val="22"/>
                  <w:lang w:val="fr-FR" w:eastAsia="es-ES"/>
                </w:rPr>
                <w:delText xml:space="preserve">PRTR: 2001-2011, </w:delText>
              </w:r>
              <w:r w:rsidR="0042400D" w:rsidRPr="00F21787" w:rsidDel="00EF371B">
                <w:rPr>
                  <w:rFonts w:ascii="Calibri" w:hAnsi="Calibri" w:cs="Arial"/>
                  <w:i/>
                  <w:sz w:val="22"/>
                  <w:szCs w:val="22"/>
                  <w:lang w:val="fr-FR" w:eastAsia="es-ES"/>
                </w:rPr>
                <w:delText xml:space="preserve">Ten years of public information in </w:delText>
              </w:r>
              <w:r w:rsidR="007242F4" w:rsidRPr="00F21787" w:rsidDel="00EF371B">
                <w:rPr>
                  <w:rFonts w:ascii="Calibri" w:hAnsi="Calibri" w:cs="Arial"/>
                  <w:b/>
                  <w:i/>
                  <w:sz w:val="22"/>
                  <w:szCs w:val="22"/>
                  <w:lang w:val="fr-FR" w:eastAsia="es-ES"/>
                </w:rPr>
                <w:delText>PRTR-España</w:delText>
              </w:r>
              <w:r w:rsidR="007242F4" w:rsidRPr="00F21787" w:rsidDel="00EF371B">
                <w:rPr>
                  <w:rFonts w:ascii="Calibri" w:hAnsi="Calibri" w:cs="Arial"/>
                  <w:i/>
                  <w:sz w:val="22"/>
                  <w:szCs w:val="22"/>
                  <w:lang w:val="fr-FR" w:eastAsia="es-ES"/>
                </w:rPr>
                <w:delText>»</w:delText>
              </w:r>
              <w:r w:rsidR="00CD0C3A" w:rsidRPr="00F21787" w:rsidDel="00EF371B">
                <w:rPr>
                  <w:rFonts w:ascii="Calibri" w:hAnsi="Calibri" w:cs="Arial"/>
                  <w:i/>
                  <w:sz w:val="22"/>
                  <w:szCs w:val="22"/>
                  <w:lang w:val="fr-FR" w:eastAsia="es-ES"/>
                </w:rPr>
                <w:delText xml:space="preserve"> (3-4 </w:delText>
              </w:r>
              <w:r w:rsidRPr="00F21787" w:rsidDel="00EF371B">
                <w:rPr>
                  <w:rFonts w:ascii="Calibri" w:hAnsi="Calibri" w:cs="Arial"/>
                  <w:i/>
                  <w:sz w:val="22"/>
                  <w:szCs w:val="22"/>
                  <w:lang w:val="fr-FR" w:eastAsia="es-ES"/>
                </w:rPr>
                <w:delText>juillet</w:delText>
              </w:r>
              <w:r w:rsidR="00CD0C3A" w:rsidRPr="00F21787" w:rsidDel="00EF371B">
                <w:rPr>
                  <w:rFonts w:ascii="Calibri" w:hAnsi="Calibri" w:cs="Arial"/>
                  <w:i/>
                  <w:sz w:val="22"/>
                  <w:szCs w:val="22"/>
                  <w:lang w:val="fr-FR" w:eastAsia="es-ES"/>
                </w:rPr>
                <w:delText xml:space="preserve"> 2013 </w:delText>
              </w:r>
              <w:r w:rsidRPr="00F21787" w:rsidDel="00EF371B">
                <w:rPr>
                  <w:rFonts w:ascii="Calibri" w:hAnsi="Calibri" w:cs="Arial"/>
                  <w:i/>
                  <w:sz w:val="22"/>
                  <w:szCs w:val="22"/>
                  <w:lang w:val="fr-FR" w:eastAsia="es-ES"/>
                </w:rPr>
                <w:delText>à</w:delText>
              </w:r>
              <w:r w:rsidR="00CD0C3A" w:rsidRPr="00F21787" w:rsidDel="00EF371B">
                <w:rPr>
                  <w:rFonts w:ascii="Calibri" w:hAnsi="Calibri" w:cs="Arial"/>
                  <w:i/>
                  <w:sz w:val="22"/>
                  <w:szCs w:val="22"/>
                  <w:lang w:val="fr-FR" w:eastAsia="es-ES"/>
                </w:rPr>
                <w:delText xml:space="preserve"> Madrid). </w:delText>
              </w:r>
              <w:r w:rsidRPr="00F21787" w:rsidDel="00EF371B">
                <w:rPr>
                  <w:rFonts w:ascii="Calibri" w:hAnsi="Calibri" w:cs="Arial"/>
                  <w:i/>
                  <w:sz w:val="22"/>
                  <w:szCs w:val="22"/>
                  <w:lang w:val="fr-FR" w:eastAsia="es-ES"/>
                </w:rPr>
                <w:delText xml:space="preserve">Il a été remis à tous les assistants et a </w:delText>
              </w:r>
              <w:r w:rsidR="00FB136A" w:rsidRPr="00F21787" w:rsidDel="00EF371B">
                <w:rPr>
                  <w:rFonts w:ascii="Calibri" w:hAnsi="Calibri" w:cs="Arial"/>
                  <w:i/>
                  <w:sz w:val="22"/>
                  <w:szCs w:val="22"/>
                  <w:lang w:val="fr-FR" w:eastAsia="es-ES"/>
                </w:rPr>
                <w:delText>marqué</w:delText>
              </w:r>
              <w:r w:rsidRPr="00F21787" w:rsidDel="00EF371B">
                <w:rPr>
                  <w:rFonts w:ascii="Calibri" w:hAnsi="Calibri" w:cs="Arial"/>
                  <w:i/>
                  <w:sz w:val="22"/>
                  <w:szCs w:val="22"/>
                  <w:lang w:val="fr-FR" w:eastAsia="es-ES"/>
                </w:rPr>
                <w:delText xml:space="preserve"> le lancement de la période de participation publique à la procédure d’élaboration.</w:delText>
              </w:r>
            </w:del>
          </w:p>
          <w:p w:rsidR="00EF371B" w:rsidRPr="00F21787" w:rsidRDefault="00EF371B" w:rsidP="00F70D9D">
            <w:pPr>
              <w:spacing w:before="40"/>
              <w:ind w:left="284" w:right="142"/>
              <w:jc w:val="both"/>
              <w:rPr>
                <w:ins w:id="83" w:author="Usuario" w:date="2017-01-20T13:34:00Z"/>
                <w:rFonts w:ascii="Calibri" w:hAnsi="Calibri" w:cs="Arial"/>
                <w:i/>
                <w:sz w:val="22"/>
                <w:szCs w:val="22"/>
                <w:lang w:val="fr-FR" w:eastAsia="es-ES"/>
              </w:rPr>
            </w:pPr>
            <w:ins w:id="84" w:author="Usuario" w:date="2017-01-20T13:37:00Z">
              <w:r w:rsidRPr="00F21787">
                <w:rPr>
                  <w:rFonts w:ascii="Calibri" w:hAnsi="Calibri" w:cs="Arial"/>
                  <w:i/>
                  <w:sz w:val="22"/>
                  <w:szCs w:val="22"/>
                  <w:lang w:val="fr-FR" w:eastAsia="es-ES"/>
                </w:rPr>
                <w:t>Il a été</w:t>
              </w:r>
            </w:ins>
            <w:ins w:id="85" w:author="Usuario" w:date="2017-01-20T13:35:00Z">
              <w:r w:rsidRPr="00F21787">
                <w:rPr>
                  <w:rFonts w:ascii="Calibri" w:hAnsi="Calibri" w:cs="Arial"/>
                  <w:i/>
                  <w:sz w:val="22"/>
                  <w:szCs w:val="22"/>
                  <w:lang w:val="fr-FR" w:eastAsia="es-ES"/>
                </w:rPr>
                <w:t xml:space="preserve"> élabor</w:t>
              </w:r>
            </w:ins>
            <w:ins w:id="86" w:author="Usuario" w:date="2017-01-20T13:38:00Z">
              <w:r w:rsidRPr="00F21787">
                <w:rPr>
                  <w:rFonts w:ascii="Calibri" w:hAnsi="Calibri" w:cs="Arial"/>
                  <w:i/>
                  <w:sz w:val="22"/>
                  <w:szCs w:val="22"/>
                  <w:lang w:val="fr-FR" w:eastAsia="es-ES"/>
                </w:rPr>
                <w:t>é</w:t>
              </w:r>
            </w:ins>
            <w:ins w:id="87" w:author="Usuario" w:date="2017-01-20T13:35:00Z">
              <w:r w:rsidRPr="00F21787">
                <w:rPr>
                  <w:rFonts w:ascii="Calibri" w:hAnsi="Calibri" w:cs="Arial"/>
                  <w:i/>
                  <w:sz w:val="22"/>
                  <w:szCs w:val="22"/>
                  <w:lang w:val="fr-FR" w:eastAsia="es-ES"/>
                </w:rPr>
                <w:t xml:space="preserve"> </w:t>
              </w:r>
            </w:ins>
            <w:ins w:id="88" w:author="Usuario" w:date="2017-01-20T13:38:00Z">
              <w:r w:rsidRPr="00F21787">
                <w:rPr>
                  <w:rFonts w:ascii="Calibri" w:hAnsi="Calibri" w:cs="Arial"/>
                  <w:i/>
                  <w:sz w:val="22"/>
                  <w:szCs w:val="22"/>
                  <w:lang w:val="fr-FR" w:eastAsia="es-ES"/>
                </w:rPr>
                <w:t>en se</w:t>
              </w:r>
            </w:ins>
            <w:ins w:id="89" w:author="Usuario" w:date="2017-01-20T13:35:00Z">
              <w:r w:rsidRPr="00F21787">
                <w:rPr>
                  <w:rFonts w:ascii="Calibri" w:hAnsi="Calibri" w:cs="Arial"/>
                  <w:i/>
                  <w:sz w:val="22"/>
                  <w:szCs w:val="22"/>
                  <w:lang w:val="fr-FR" w:eastAsia="es-ES"/>
                </w:rPr>
                <w:t xml:space="preserve"> bas</w:t>
              </w:r>
            </w:ins>
            <w:ins w:id="90" w:author="Usuario" w:date="2017-01-20T13:38:00Z">
              <w:r w:rsidRPr="00F21787">
                <w:rPr>
                  <w:rFonts w:ascii="Calibri" w:hAnsi="Calibri" w:cs="Arial"/>
                  <w:i/>
                  <w:sz w:val="22"/>
                  <w:szCs w:val="22"/>
                  <w:lang w:val="fr-FR" w:eastAsia="es-ES"/>
                </w:rPr>
                <w:t>ant</w:t>
              </w:r>
            </w:ins>
            <w:ins w:id="91" w:author="Usuario" w:date="2017-01-20T13:35:00Z">
              <w:r w:rsidRPr="00F21787">
                <w:rPr>
                  <w:rFonts w:ascii="Calibri" w:hAnsi="Calibri" w:cs="Arial"/>
                  <w:i/>
                  <w:sz w:val="22"/>
                  <w:szCs w:val="22"/>
                  <w:lang w:val="fr-FR" w:eastAsia="es-ES"/>
                </w:rPr>
                <w:t xml:space="preserve"> sur l</w:t>
              </w:r>
            </w:ins>
            <w:ins w:id="92" w:author="Usuario" w:date="2017-01-20T13:34:00Z">
              <w:r w:rsidR="009A0615" w:rsidRPr="00F21787">
                <w:rPr>
                  <w:rFonts w:ascii="Calibri" w:hAnsi="Calibri" w:cs="Arial"/>
                  <w:i/>
                  <w:sz w:val="22"/>
                  <w:szCs w:val="22"/>
                  <w:lang w:val="fr-FR" w:eastAsia="es-ES"/>
                </w:rPr>
                <w:t xml:space="preserve">e </w:t>
              </w:r>
            </w:ins>
            <w:ins w:id="93" w:author="Usuario" w:date="2017-01-24T10:04:00Z">
              <w:r w:rsidR="009A0615" w:rsidRPr="00F21787">
                <w:rPr>
                  <w:rFonts w:ascii="Calibri" w:hAnsi="Calibri" w:cs="Arial"/>
                  <w:i/>
                  <w:sz w:val="22"/>
                  <w:szCs w:val="22"/>
                  <w:lang w:val="fr-FR" w:eastAsia="es-ES"/>
                </w:rPr>
                <w:t>p</w:t>
              </w:r>
            </w:ins>
            <w:ins w:id="94" w:author="Usuario" w:date="2017-01-20T13:34:00Z">
              <w:r w:rsidRPr="00F21787">
                <w:rPr>
                  <w:rFonts w:ascii="Calibri" w:hAnsi="Calibri" w:cs="Arial"/>
                  <w:i/>
                  <w:sz w:val="22"/>
                  <w:szCs w:val="22"/>
                  <w:lang w:val="fr-FR" w:eastAsia="es-ES"/>
                </w:rPr>
                <w:t>remier rapport national</w:t>
              </w:r>
            </w:ins>
            <w:ins w:id="95" w:author="Usuario" w:date="2017-01-20T13:36:00Z">
              <w:r w:rsidRPr="00F21787">
                <w:rPr>
                  <w:rFonts w:ascii="Calibri" w:hAnsi="Calibri" w:cs="Arial"/>
                  <w:i/>
                  <w:sz w:val="22"/>
                  <w:szCs w:val="22"/>
                  <w:lang w:val="fr-FR" w:eastAsia="es-ES"/>
                </w:rPr>
                <w:t>, correspondant à la période 201</w:t>
              </w:r>
              <w:del w:id="96" w:author="Iñigo De Vicente" w:date="2017-01-25T16:24:00Z">
                <w:r w:rsidRPr="00F21787" w:rsidDel="00AA3D44">
                  <w:rPr>
                    <w:rFonts w:ascii="Calibri" w:hAnsi="Calibri" w:cs="Arial"/>
                    <w:i/>
                    <w:sz w:val="22"/>
                    <w:szCs w:val="22"/>
                    <w:lang w:val="fr-FR" w:eastAsia="es-ES"/>
                  </w:rPr>
                  <w:delText>2</w:delText>
                </w:r>
              </w:del>
            </w:ins>
            <w:ins w:id="97" w:author="Iñigo De Vicente" w:date="2017-01-25T16:24:00Z">
              <w:r w:rsidR="00AA3D44" w:rsidRPr="00F21787">
                <w:rPr>
                  <w:rFonts w:ascii="Calibri" w:hAnsi="Calibri" w:cs="Arial"/>
                  <w:i/>
                  <w:sz w:val="22"/>
                  <w:szCs w:val="22"/>
                  <w:lang w:val="fr-FR" w:eastAsia="es-ES"/>
                </w:rPr>
                <w:t>0</w:t>
              </w:r>
            </w:ins>
            <w:ins w:id="98" w:author="Usuario" w:date="2017-01-20T13:36:00Z">
              <w:r w:rsidRPr="00F21787">
                <w:rPr>
                  <w:rFonts w:ascii="Calibri" w:hAnsi="Calibri" w:cs="Arial"/>
                  <w:i/>
                  <w:sz w:val="22"/>
                  <w:szCs w:val="22"/>
                  <w:lang w:val="fr-FR" w:eastAsia="es-ES"/>
                </w:rPr>
                <w:t xml:space="preserve">-2013, remis au Secrétariat du Protocole </w:t>
              </w:r>
            </w:ins>
            <w:ins w:id="99" w:author="Usuario" w:date="2017-01-20T13:37:00Z">
              <w:r w:rsidRPr="00F21787">
                <w:rPr>
                  <w:rFonts w:ascii="Calibri" w:hAnsi="Calibri" w:cs="Arial"/>
                  <w:i/>
                  <w:sz w:val="22"/>
                  <w:szCs w:val="22"/>
                  <w:lang w:val="fr-FR" w:eastAsia="es-ES"/>
                </w:rPr>
                <w:t>(CEPE-ONE/UNECE)</w:t>
              </w:r>
            </w:ins>
            <w:ins w:id="100" w:author="Usuario" w:date="2017-01-20T13:38:00Z">
              <w:r w:rsidRPr="00F21787">
                <w:rPr>
                  <w:rFonts w:ascii="Calibri" w:hAnsi="Calibri" w:cs="Arial"/>
                  <w:i/>
                  <w:sz w:val="22"/>
                  <w:szCs w:val="22"/>
                  <w:lang w:val="fr-FR" w:eastAsia="es-ES"/>
                </w:rPr>
                <w:t xml:space="preserve"> en décembre 2013.</w:t>
              </w:r>
            </w:ins>
          </w:p>
          <w:p w:rsidR="00B7169B" w:rsidRPr="00B7169B" w:rsidRDefault="00B7169B" w:rsidP="00B7169B">
            <w:pPr>
              <w:spacing w:before="40"/>
              <w:ind w:left="284" w:right="142"/>
              <w:jc w:val="both"/>
              <w:rPr>
                <w:ins w:id="101" w:author="Iñigo De Vicente" w:date="2017-01-31T15:36:00Z"/>
                <w:rFonts w:ascii="Calibri" w:hAnsi="Calibri" w:cs="Arial"/>
                <w:i/>
                <w:sz w:val="22"/>
                <w:szCs w:val="22"/>
                <w:lang w:val="fr-FR" w:eastAsia="es-ES"/>
              </w:rPr>
            </w:pPr>
            <w:ins w:id="102" w:author="Iñigo De Vicente" w:date="2017-01-31T15:36:00Z">
              <w:r>
                <w:rPr>
                  <w:rFonts w:cs="Calibri"/>
                  <w:i/>
                  <w:iCs/>
                  <w:color w:val="212121"/>
                  <w:lang w:val="fr-FR"/>
                </w:rPr>
                <w:t>I</w:t>
              </w:r>
              <w:r w:rsidRPr="00B7169B">
                <w:rPr>
                  <w:rFonts w:ascii="Calibri" w:hAnsi="Calibri" w:cs="Arial"/>
                  <w:i/>
                  <w:sz w:val="22"/>
                  <w:szCs w:val="22"/>
                  <w:lang w:val="fr-FR" w:eastAsia="es-ES"/>
                </w:rPr>
                <w:t xml:space="preserve">l a été mis à la disposition du public sur le site web du Ministère entre le 9 septembre et le 7 octobre 2016, tous deux inclus, afin de recueillir des commentaires et observations </w:t>
              </w:r>
            </w:ins>
          </w:p>
          <w:p w:rsidR="00CD0C3A" w:rsidRPr="00F21787" w:rsidDel="00B7169B" w:rsidRDefault="00B7169B" w:rsidP="00B7169B">
            <w:pPr>
              <w:spacing w:before="40"/>
              <w:ind w:left="284" w:right="142"/>
              <w:jc w:val="both"/>
              <w:rPr>
                <w:del w:id="103" w:author="Iñigo De Vicente" w:date="2017-01-31T15:36:00Z"/>
                <w:rFonts w:ascii="Calibri" w:hAnsi="Calibri" w:cs="Arial"/>
                <w:i/>
                <w:sz w:val="22"/>
                <w:szCs w:val="22"/>
                <w:lang w:val="fr-FR" w:eastAsia="es-ES"/>
              </w:rPr>
            </w:pPr>
            <w:ins w:id="104" w:author="Iñigo De Vicente" w:date="2017-01-31T15:36:00Z">
              <w:r w:rsidRPr="00B7169B">
                <w:rPr>
                  <w:rFonts w:asciiTheme="minorHAnsi" w:hAnsiTheme="minorHAnsi"/>
                  <w:i/>
                  <w:iCs/>
                  <w:color w:val="212121"/>
                  <w:sz w:val="22"/>
                  <w:szCs w:val="22"/>
                  <w:lang w:val="fr-FR"/>
                </w:rPr>
                <w:t>(</w:t>
              </w:r>
            </w:ins>
            <w:r w:rsidRPr="00B7169B">
              <w:rPr>
                <w:rFonts w:asciiTheme="minorHAnsi" w:hAnsiTheme="minorHAnsi"/>
                <w:i/>
                <w:iCs/>
                <w:color w:val="212121"/>
                <w:sz w:val="22"/>
                <w:szCs w:val="22"/>
              </w:rPr>
              <w:fldChar w:fldCharType="begin"/>
            </w:r>
            <w:r w:rsidRPr="00B7169B">
              <w:rPr>
                <w:rFonts w:asciiTheme="minorHAnsi" w:hAnsiTheme="minorHAnsi"/>
                <w:i/>
                <w:iCs/>
                <w:color w:val="212121"/>
                <w:sz w:val="22"/>
                <w:szCs w:val="22"/>
                <w:lang w:val="fr-FR"/>
              </w:rPr>
              <w:instrText xml:space="preserve"> HYPERLINK "http://www.mapama.gob.es/es/calidad-y-evaluacion-ambiental/participacion-publica/segundo_informe_implementacion_protocolo_prtr.aspx" \t "_blank" </w:instrText>
            </w:r>
            <w:r w:rsidRPr="00B7169B">
              <w:rPr>
                <w:rFonts w:asciiTheme="minorHAnsi" w:hAnsiTheme="minorHAnsi"/>
                <w:i/>
                <w:iCs/>
                <w:color w:val="212121"/>
                <w:sz w:val="22"/>
                <w:szCs w:val="22"/>
              </w:rPr>
              <w:fldChar w:fldCharType="separate"/>
            </w:r>
            <w:ins w:id="105" w:author="Iñigo De Vicente" w:date="2017-01-31T15:36:00Z">
              <w:r w:rsidRPr="00B7169B">
                <w:rPr>
                  <w:rStyle w:val="Hipervnculo"/>
                  <w:rFonts w:asciiTheme="minorHAnsi" w:hAnsiTheme="minorHAnsi"/>
                  <w:i/>
                  <w:iCs/>
                  <w:sz w:val="22"/>
                  <w:szCs w:val="22"/>
                  <w:lang w:val="fr-FR"/>
                </w:rPr>
                <w:t>http://www.mapama.gob.es/es/calidad-y-evaluacion-ambiental/participacion-publica/segundo_informe_implementacion_protocolo_prtr.aspx</w:t>
              </w:r>
              <w:r w:rsidRPr="00B7169B">
                <w:rPr>
                  <w:rFonts w:asciiTheme="minorHAnsi" w:hAnsiTheme="minorHAnsi"/>
                  <w:i/>
                  <w:iCs/>
                  <w:color w:val="212121"/>
                  <w:sz w:val="22"/>
                  <w:szCs w:val="22"/>
                </w:rPr>
                <w:fldChar w:fldCharType="end"/>
              </w:r>
              <w:r w:rsidRPr="00B7169B">
                <w:rPr>
                  <w:rFonts w:asciiTheme="minorHAnsi" w:hAnsiTheme="minorHAnsi"/>
                  <w:i/>
                  <w:iCs/>
                  <w:color w:val="212121"/>
                  <w:sz w:val="22"/>
                  <w:szCs w:val="22"/>
                  <w:lang w:val="fr-FR"/>
                </w:rPr>
                <w:t>)</w:t>
              </w:r>
            </w:ins>
            <w:del w:id="106" w:author="Iñigo De Vicente" w:date="2017-01-31T15:36:00Z">
              <w:r w:rsidR="00F70D9D" w:rsidRPr="00B7169B" w:rsidDel="00B7169B">
                <w:rPr>
                  <w:rFonts w:asciiTheme="minorHAnsi" w:hAnsiTheme="minorHAnsi" w:cs="Arial"/>
                  <w:i/>
                  <w:sz w:val="22"/>
                  <w:szCs w:val="22"/>
                  <w:lang w:val="fr-FR" w:eastAsia="es-ES"/>
                </w:rPr>
                <w:delText>Il a été mis à la disposition</w:delText>
              </w:r>
              <w:r w:rsidR="00F70D9D" w:rsidRPr="00F21787" w:rsidDel="00B7169B">
                <w:rPr>
                  <w:rFonts w:ascii="Calibri" w:hAnsi="Calibri" w:cs="Arial"/>
                  <w:i/>
                  <w:sz w:val="22"/>
                  <w:szCs w:val="22"/>
                  <w:lang w:val="fr-FR" w:eastAsia="es-ES"/>
                </w:rPr>
                <w:delText xml:space="preserve"> du public sur le web du Ministère afin de recueillir des commentaires et observations pendant une période non inférieure à 30 jours calendrier. </w:delText>
              </w:r>
              <w:r w:rsidR="00CD0C3A" w:rsidRPr="00F21787" w:rsidDel="00B7169B">
                <w:rPr>
                  <w:rFonts w:ascii="Calibri" w:hAnsi="Calibri" w:cs="Arial"/>
                  <w:i/>
                  <w:sz w:val="22"/>
                  <w:szCs w:val="22"/>
                  <w:lang w:val="fr-FR" w:eastAsia="es-ES"/>
                </w:rPr>
                <w:delText>(</w:delText>
              </w:r>
              <w:r w:rsidR="00EF371B" w:rsidRPr="00F21787" w:rsidDel="00B7169B">
                <w:fldChar w:fldCharType="begin"/>
              </w:r>
              <w:r w:rsidR="00EF371B" w:rsidRPr="00F21787" w:rsidDel="00B7169B">
                <w:rPr>
                  <w:rFonts w:ascii="Calibri" w:hAnsi="Calibri"/>
                  <w:lang w:val="fr-FR"/>
                </w:rPr>
                <w:delInstrText xml:space="preserve"> HYPERLINK "http://www.mapama.gob.es/es/calidad-y-evaluacion-ambiental/participacion-publica/segundo_informe_implementacion_protocolo_prtr.aspx" </w:delInstrText>
              </w:r>
              <w:r w:rsidR="00EF371B" w:rsidRPr="00F21787" w:rsidDel="00B7169B">
                <w:fldChar w:fldCharType="separate"/>
              </w:r>
            </w:del>
            <w:ins w:id="107" w:author="Usuario" w:date="2017-01-20T13:40:00Z">
              <w:del w:id="108" w:author="Iñigo De Vicente" w:date="2017-01-31T15:36:00Z">
                <w:r w:rsidR="00EF371B" w:rsidRPr="00F21787" w:rsidDel="00B7169B">
                  <w:rPr>
                    <w:rStyle w:val="Hipervnculo"/>
                    <w:rFonts w:ascii="Calibri" w:hAnsi="Calibri" w:cs="Arial"/>
                    <w:i/>
                    <w:sz w:val="22"/>
                    <w:szCs w:val="22"/>
                    <w:lang w:val="fr-FR" w:eastAsia="es-ES"/>
                  </w:rPr>
                  <w:delText>http://www.mapama.gob.es/es/calidad-y-evaluacion-ambiental/participacion-publica/segundo_informe_implementacion_protocolo_prtr.aspx</w:delText>
                </w:r>
                <w:r w:rsidR="00EF371B" w:rsidRPr="00F21787" w:rsidDel="00B7169B">
                  <w:rPr>
                    <w:rStyle w:val="Hipervnculo"/>
                    <w:rFonts w:ascii="Calibri" w:hAnsi="Calibri" w:cs="Arial"/>
                    <w:i/>
                    <w:sz w:val="22"/>
                    <w:szCs w:val="22"/>
                    <w:lang w:val="es-ES" w:eastAsia="es-ES"/>
                  </w:rPr>
                  <w:fldChar w:fldCharType="end"/>
                </w:r>
              </w:del>
            </w:ins>
            <w:del w:id="109" w:author="Iñigo De Vicente" w:date="2017-01-31T15:36:00Z">
              <w:r w:rsidR="00CD0C3A" w:rsidRPr="00F21787" w:rsidDel="00B7169B">
                <w:rPr>
                  <w:rFonts w:ascii="Calibri" w:hAnsi="Calibri" w:cs="Arial"/>
                  <w:i/>
                  <w:sz w:val="22"/>
                  <w:szCs w:val="22"/>
                  <w:lang w:val="fr-FR" w:eastAsia="es-ES"/>
                </w:rPr>
                <w:delText xml:space="preserve">). </w:delText>
              </w:r>
            </w:del>
          </w:p>
          <w:p w:rsidR="00EF371B" w:rsidRPr="00F21787" w:rsidRDefault="002F7C6E" w:rsidP="00DC732C">
            <w:pPr>
              <w:spacing w:before="40"/>
              <w:ind w:left="284" w:right="142"/>
              <w:jc w:val="both"/>
              <w:rPr>
                <w:ins w:id="110" w:author="Usuario" w:date="2017-01-20T13:41:00Z"/>
                <w:rFonts w:ascii="Calibri" w:hAnsi="Calibri" w:cs="Arial"/>
                <w:i/>
                <w:sz w:val="22"/>
                <w:szCs w:val="22"/>
                <w:lang w:val="fr-FR" w:eastAsia="es-ES"/>
              </w:rPr>
            </w:pPr>
            <w:ins w:id="111" w:author="Usuario" w:date="2017-01-20T13:45:00Z">
              <w:del w:id="112" w:author="Iñigo De Vicente" w:date="2017-01-31T15:36:00Z">
                <w:r w:rsidRPr="00F21787" w:rsidDel="00B7169B">
                  <w:rPr>
                    <w:rFonts w:ascii="Calibri" w:hAnsi="Calibri" w:cs="Arial"/>
                    <w:i/>
                    <w:sz w:val="22"/>
                    <w:szCs w:val="22"/>
                    <w:lang w:val="fr-FR" w:eastAsia="es-ES"/>
                  </w:rPr>
                  <w:delText xml:space="preserve">Le délai </w:delText>
                </w:r>
              </w:del>
            </w:ins>
            <w:ins w:id="113" w:author="Usuario" w:date="2017-01-20T17:08:00Z">
              <w:del w:id="114" w:author="Iñigo De Vicente" w:date="2017-01-31T15:36:00Z">
                <w:r w:rsidR="00615F50" w:rsidRPr="00F21787" w:rsidDel="00B7169B">
                  <w:rPr>
                    <w:rFonts w:ascii="Calibri" w:hAnsi="Calibri" w:cs="Arial"/>
                    <w:i/>
                    <w:sz w:val="22"/>
                    <w:szCs w:val="22"/>
                    <w:lang w:val="fr-FR" w:eastAsia="es-ES"/>
                  </w:rPr>
                  <w:delText>établi</w:delText>
                </w:r>
              </w:del>
            </w:ins>
            <w:ins w:id="115" w:author="Usuario" w:date="2017-01-20T13:45:00Z">
              <w:del w:id="116" w:author="Iñigo De Vicente" w:date="2017-01-31T15:36:00Z">
                <w:r w:rsidRPr="00F21787" w:rsidDel="00B7169B">
                  <w:rPr>
                    <w:rFonts w:ascii="Calibri" w:hAnsi="Calibri" w:cs="Arial"/>
                    <w:i/>
                    <w:sz w:val="22"/>
                    <w:szCs w:val="22"/>
                    <w:lang w:val="fr-FR" w:eastAsia="es-ES"/>
                  </w:rPr>
                  <w:delText xml:space="preserve"> afin de remettre des observations et commentaires relatifs </w:delText>
                </w:r>
              </w:del>
            </w:ins>
            <w:ins w:id="117" w:author="Usuario" w:date="2017-01-20T13:46:00Z">
              <w:del w:id="118" w:author="Iñigo De Vicente" w:date="2017-01-31T15:36:00Z">
                <w:r w:rsidRPr="00F21787" w:rsidDel="00B7169B">
                  <w:rPr>
                    <w:rFonts w:ascii="Calibri" w:hAnsi="Calibri" w:cs="Arial"/>
                    <w:i/>
                    <w:sz w:val="22"/>
                    <w:szCs w:val="22"/>
                    <w:lang w:val="fr-FR" w:eastAsia="es-ES"/>
                  </w:rPr>
                  <w:delText>à l’élaboration du texte final s’est écoulé du 9 septembre au 7 octobre 2016, tous deux inclus.</w:delText>
                </w:r>
              </w:del>
            </w:ins>
          </w:p>
          <w:p w:rsidR="000A477F" w:rsidRPr="00F21787" w:rsidRDefault="00F70D9D" w:rsidP="000A477F">
            <w:pPr>
              <w:spacing w:before="40"/>
              <w:ind w:left="284" w:right="142"/>
              <w:jc w:val="both"/>
              <w:rPr>
                <w:ins w:id="119" w:author="Usuario" w:date="2017-01-20T13:53:00Z"/>
                <w:rFonts w:ascii="Calibri" w:hAnsi="Calibri" w:cs="Arial"/>
                <w:i/>
                <w:sz w:val="22"/>
                <w:szCs w:val="22"/>
                <w:lang w:val="fr-FR" w:eastAsia="es-ES"/>
              </w:rPr>
            </w:pPr>
            <w:r w:rsidRPr="00F21787">
              <w:rPr>
                <w:rFonts w:ascii="Calibri" w:hAnsi="Calibri" w:cs="Arial"/>
                <w:i/>
                <w:sz w:val="22"/>
                <w:szCs w:val="22"/>
                <w:lang w:val="fr-FR" w:eastAsia="es-ES"/>
              </w:rPr>
              <w:t>Il a également été distribué aux différents départements et autorités compétents au niveau national et régional (gouvernements régionaux et départements responsables de l’atmosphère, de l’eau, du sol et des</w:t>
            </w:r>
            <w:r w:rsidR="00465378" w:rsidRPr="00F21787">
              <w:rPr>
                <w:rFonts w:ascii="Calibri" w:hAnsi="Calibri" w:cs="Arial"/>
                <w:i/>
                <w:sz w:val="22"/>
                <w:szCs w:val="22"/>
                <w:lang w:val="fr-FR" w:eastAsia="es-ES"/>
              </w:rPr>
              <w:t xml:space="preserve"> déchets</w:t>
            </w:r>
            <w:r w:rsidRPr="00F21787">
              <w:rPr>
                <w:rFonts w:ascii="Calibri" w:hAnsi="Calibri" w:cs="Arial"/>
                <w:i/>
                <w:sz w:val="22"/>
                <w:szCs w:val="22"/>
                <w:lang w:val="fr-FR" w:eastAsia="es-ES"/>
              </w:rPr>
              <w:t>)</w:t>
            </w:r>
            <w:r w:rsidR="00465378" w:rsidRPr="00F21787">
              <w:rPr>
                <w:rFonts w:ascii="Calibri" w:hAnsi="Calibri" w:cs="Arial"/>
                <w:i/>
                <w:sz w:val="22"/>
                <w:szCs w:val="22"/>
                <w:lang w:val="fr-FR" w:eastAsia="es-ES"/>
              </w:rPr>
              <w:t>, ainsi qu’à d’autres organismes publics</w:t>
            </w:r>
            <w:ins w:id="120" w:author="Usuario" w:date="2017-01-20T13:50:00Z">
              <w:r w:rsidR="002F7C6E" w:rsidRPr="00F21787">
                <w:rPr>
                  <w:rFonts w:ascii="Calibri" w:hAnsi="Calibri" w:cs="Arial"/>
                  <w:i/>
                  <w:sz w:val="22"/>
                  <w:szCs w:val="22"/>
                  <w:lang w:val="fr-FR" w:eastAsia="es-ES"/>
                </w:rPr>
                <w:t>.</w:t>
              </w:r>
            </w:ins>
          </w:p>
          <w:p w:rsidR="000A477F" w:rsidRPr="00F21787" w:rsidDel="00B7169B" w:rsidRDefault="00B7169B" w:rsidP="000A477F">
            <w:pPr>
              <w:spacing w:before="40"/>
              <w:ind w:left="284" w:right="142"/>
              <w:jc w:val="both"/>
              <w:rPr>
                <w:ins w:id="121" w:author="Usuario" w:date="2017-01-20T15:01:00Z"/>
                <w:del w:id="122" w:author="Iñigo De Vicente" w:date="2017-01-31T15:39:00Z"/>
                <w:rFonts w:ascii="Calibri" w:hAnsi="Calibri" w:cs="Arial"/>
                <w:i/>
                <w:sz w:val="22"/>
                <w:szCs w:val="22"/>
                <w:lang w:val="fr-FR" w:eastAsia="es-ES"/>
              </w:rPr>
            </w:pPr>
            <w:ins w:id="123" w:author="Iñigo De Vicente" w:date="2017-01-31T15:39:00Z">
              <w:r w:rsidRPr="00B7169B">
                <w:rPr>
                  <w:rFonts w:asciiTheme="minorHAnsi" w:hAnsiTheme="minorHAnsi" w:cs="Calibri"/>
                  <w:i/>
                  <w:iCs/>
                  <w:color w:val="212121"/>
                  <w:sz w:val="22"/>
                  <w:szCs w:val="22"/>
                  <w:lang w:val="fr-FR"/>
                </w:rPr>
                <w:t>Il a de plus été mis à la disposition du public sur le propre site web du Registre PRTR-España entre le 1</w:t>
              </w:r>
              <w:r w:rsidRPr="00B7169B">
                <w:rPr>
                  <w:rFonts w:asciiTheme="minorHAnsi" w:hAnsiTheme="minorHAnsi" w:cs="Calibri"/>
                  <w:i/>
                  <w:iCs/>
                  <w:color w:val="212121"/>
                  <w:sz w:val="22"/>
                  <w:szCs w:val="22"/>
                  <w:vertAlign w:val="superscript"/>
                  <w:lang w:val="fr-FR"/>
                </w:rPr>
                <w:t>er</w:t>
              </w:r>
              <w:r w:rsidRPr="00B7169B">
                <w:rPr>
                  <w:rFonts w:asciiTheme="minorHAnsi" w:hAnsiTheme="minorHAnsi" w:cs="Calibri"/>
                  <w:i/>
                  <w:iCs/>
                  <w:color w:val="212121"/>
                  <w:sz w:val="22"/>
                  <w:szCs w:val="22"/>
                  <w:lang w:val="fr-FR"/>
                </w:rPr>
                <w:t xml:space="preserve"> septembre 2016 et le 30 décembre 2016, où il a pu être consulté, téléchargé et commenté via une boîte de suggestions/commentaires en ligne ou par courrier électronique à </w:t>
              </w:r>
              <w:proofErr w:type="spellStart"/>
              <w:r w:rsidRPr="00B7169B">
                <w:rPr>
                  <w:rFonts w:asciiTheme="minorHAnsi" w:hAnsiTheme="minorHAnsi" w:cs="Calibri"/>
                  <w:i/>
                  <w:iCs/>
                  <w:color w:val="212121"/>
                  <w:sz w:val="22"/>
                  <w:szCs w:val="22"/>
                </w:rPr>
                <w:fldChar w:fldCharType="begin"/>
              </w:r>
              <w:r w:rsidRPr="00B7169B">
                <w:rPr>
                  <w:rFonts w:asciiTheme="minorHAnsi" w:hAnsiTheme="minorHAnsi" w:cs="Calibri"/>
                  <w:i/>
                  <w:iCs/>
                  <w:color w:val="212121"/>
                  <w:sz w:val="22"/>
                  <w:szCs w:val="22"/>
                  <w:lang w:val="es-ES"/>
                  <w:rPrChange w:id="124" w:author="Iñigo De Vicente" w:date="2017-01-31T15:39:00Z">
                    <w:rPr>
                      <w:rFonts w:cs="Calibri"/>
                      <w:i/>
                      <w:iCs/>
                      <w:color w:val="212121"/>
                    </w:rPr>
                  </w:rPrChange>
                </w:rPr>
                <w:instrText xml:space="preserve"> HYPERLINK "mailto:infro@prtr-es.es" \t "_blank" </w:instrText>
              </w:r>
              <w:r w:rsidRPr="00B7169B">
                <w:rPr>
                  <w:rFonts w:asciiTheme="minorHAnsi" w:hAnsiTheme="minorHAnsi" w:cs="Calibri"/>
                  <w:i/>
                  <w:iCs/>
                  <w:color w:val="212121"/>
                  <w:sz w:val="22"/>
                  <w:szCs w:val="22"/>
                </w:rPr>
                <w:fldChar w:fldCharType="separate"/>
              </w:r>
              <w:r w:rsidRPr="00B7169B">
                <w:rPr>
                  <w:rStyle w:val="Hipervnculo"/>
                  <w:rFonts w:asciiTheme="minorHAnsi" w:hAnsiTheme="minorHAnsi" w:cs="Calibri"/>
                  <w:i/>
                  <w:iCs/>
                  <w:sz w:val="22"/>
                  <w:szCs w:val="22"/>
                  <w:lang w:val="fr-FR"/>
                </w:rPr>
                <w:t>info@prtr-es.es</w:t>
              </w:r>
              <w:r w:rsidRPr="00B7169B">
                <w:rPr>
                  <w:rFonts w:asciiTheme="minorHAnsi" w:hAnsiTheme="minorHAnsi" w:cs="Calibri"/>
                  <w:i/>
                  <w:iCs/>
                  <w:color w:val="212121"/>
                  <w:sz w:val="22"/>
                  <w:szCs w:val="22"/>
                </w:rPr>
                <w:fldChar w:fldCharType="end"/>
              </w:r>
              <w:r w:rsidRPr="00B7169B">
                <w:rPr>
                  <w:rFonts w:asciiTheme="minorHAnsi" w:hAnsiTheme="minorHAnsi" w:cs="Calibri"/>
                  <w:i/>
                  <w:iCs/>
                  <w:color w:val="212121"/>
                  <w:sz w:val="22"/>
                  <w:szCs w:val="22"/>
                  <w:lang w:val="fr-FR"/>
                </w:rPr>
                <w:t>.</w:t>
              </w:r>
            </w:ins>
            <w:ins w:id="125" w:author="Usuario" w:date="2017-01-20T13:53:00Z">
              <w:del w:id="126" w:author="Iñigo De Vicente" w:date="2017-01-31T15:39:00Z">
                <w:r w:rsidR="000A477F" w:rsidRPr="00B7169B" w:rsidDel="00B7169B">
                  <w:rPr>
                    <w:rFonts w:asciiTheme="minorHAnsi" w:hAnsiTheme="minorHAnsi" w:cs="Arial"/>
                    <w:i/>
                    <w:sz w:val="22"/>
                    <w:szCs w:val="22"/>
                    <w:lang w:val="fr-FR" w:eastAsia="es-ES"/>
                  </w:rPr>
                  <w:delText xml:space="preserve">Il a de plus été </w:delText>
                </w:r>
              </w:del>
            </w:ins>
            <w:ins w:id="127" w:author="Usuario" w:date="2017-01-20T13:55:00Z">
              <w:del w:id="128" w:author="Iñigo De Vicente" w:date="2017-01-31T15:39:00Z">
                <w:r w:rsidR="000A477F" w:rsidRPr="00B7169B" w:rsidDel="00B7169B">
                  <w:rPr>
                    <w:rFonts w:asciiTheme="minorHAnsi" w:hAnsiTheme="minorHAnsi" w:cs="Arial"/>
                    <w:i/>
                    <w:sz w:val="22"/>
                    <w:szCs w:val="22"/>
                    <w:lang w:val="fr-FR" w:eastAsia="es-ES"/>
                  </w:rPr>
                  <w:delText>publié</w:delText>
                </w:r>
              </w:del>
            </w:ins>
            <w:ins w:id="129" w:author="Usuario" w:date="2017-01-20T13:53:00Z">
              <w:del w:id="130" w:author="Iñigo De Vicente" w:date="2017-01-31T15:39:00Z">
                <w:r w:rsidR="000A477F" w:rsidRPr="00B7169B" w:rsidDel="00B7169B">
                  <w:rPr>
                    <w:rFonts w:asciiTheme="minorHAnsi" w:hAnsiTheme="minorHAnsi" w:cs="Arial"/>
                    <w:i/>
                    <w:sz w:val="22"/>
                    <w:szCs w:val="22"/>
                    <w:lang w:val="fr-FR" w:eastAsia="es-ES"/>
                  </w:rPr>
                  <w:delText xml:space="preserve"> sur la page web du Registre PRTR-España</w:delText>
                </w:r>
              </w:del>
            </w:ins>
            <w:ins w:id="131" w:author="Usuario" w:date="2017-01-20T13:56:00Z">
              <w:del w:id="132" w:author="Iñigo De Vicente" w:date="2017-01-31T15:39:00Z">
                <w:r w:rsidR="000A477F" w:rsidRPr="00B7169B" w:rsidDel="00B7169B">
                  <w:rPr>
                    <w:rFonts w:asciiTheme="minorHAnsi" w:hAnsiTheme="minorHAnsi" w:cs="Arial"/>
                    <w:i/>
                    <w:sz w:val="22"/>
                    <w:szCs w:val="22"/>
                    <w:lang w:val="fr-FR" w:eastAsia="es-ES"/>
                  </w:rPr>
                  <w:delText xml:space="preserve">, où il a pu être consulté, téléchargé et commenté </w:delText>
                </w:r>
              </w:del>
            </w:ins>
            <w:ins w:id="133" w:author="Usuario" w:date="2017-01-20T13:58:00Z">
              <w:del w:id="134" w:author="Iñigo De Vicente" w:date="2017-01-31T15:39:00Z">
                <w:r w:rsidR="000A477F" w:rsidRPr="00B7169B" w:rsidDel="00B7169B">
                  <w:rPr>
                    <w:rFonts w:asciiTheme="minorHAnsi" w:hAnsiTheme="minorHAnsi" w:cs="Arial"/>
                    <w:i/>
                    <w:sz w:val="22"/>
                    <w:szCs w:val="22"/>
                    <w:lang w:val="fr-FR" w:eastAsia="es-ES"/>
                  </w:rPr>
                  <w:delText>à partir du</w:delText>
                </w:r>
              </w:del>
            </w:ins>
            <w:ins w:id="135" w:author="Usuario" w:date="2017-01-20T13:56:00Z">
              <w:del w:id="136" w:author="Iñigo De Vicente" w:date="2017-01-31T15:39:00Z">
                <w:r w:rsidR="000A477F" w:rsidRPr="00B7169B" w:rsidDel="00B7169B">
                  <w:rPr>
                    <w:rFonts w:asciiTheme="minorHAnsi" w:hAnsiTheme="minorHAnsi" w:cs="Arial"/>
                    <w:i/>
                    <w:sz w:val="22"/>
                    <w:szCs w:val="22"/>
                    <w:lang w:val="fr-FR" w:eastAsia="es-ES"/>
                  </w:rPr>
                  <w:delText xml:space="preserve"> mois de septembre (01/09/201</w:delText>
                </w:r>
              </w:del>
            </w:ins>
            <w:ins w:id="137" w:author="Usuario" w:date="2017-01-20T13:58:00Z">
              <w:del w:id="138" w:author="Iñigo De Vicente" w:date="2017-01-31T15:39:00Z">
                <w:r w:rsidR="000A477F" w:rsidRPr="00B7169B" w:rsidDel="00B7169B">
                  <w:rPr>
                    <w:rFonts w:asciiTheme="minorHAnsi" w:hAnsiTheme="minorHAnsi" w:cs="Arial"/>
                    <w:i/>
                    <w:sz w:val="22"/>
                    <w:szCs w:val="22"/>
                    <w:lang w:val="fr-FR" w:eastAsia="es-ES"/>
                  </w:rPr>
                  <w:delText>6</w:delText>
                </w:r>
              </w:del>
            </w:ins>
            <w:ins w:id="139" w:author="Usuario" w:date="2017-01-20T13:56:00Z">
              <w:del w:id="140" w:author="Iñigo De Vicente" w:date="2017-01-31T15:39:00Z">
                <w:r w:rsidR="000A477F" w:rsidRPr="00B7169B" w:rsidDel="00B7169B">
                  <w:rPr>
                    <w:rFonts w:asciiTheme="minorHAnsi" w:hAnsiTheme="minorHAnsi" w:cs="Arial"/>
                    <w:i/>
                    <w:sz w:val="22"/>
                    <w:szCs w:val="22"/>
                    <w:lang w:val="fr-FR" w:eastAsia="es-ES"/>
                  </w:rPr>
                  <w:delText>)</w:delText>
                </w:r>
              </w:del>
            </w:ins>
            <w:ins w:id="141" w:author="Usuario" w:date="2017-01-20T13:58:00Z">
              <w:del w:id="142" w:author="Iñigo De Vicente" w:date="2017-01-31T15:39:00Z">
                <w:r w:rsidR="000A477F" w:rsidRPr="00B7169B" w:rsidDel="00B7169B">
                  <w:rPr>
                    <w:rFonts w:asciiTheme="minorHAnsi" w:hAnsiTheme="minorHAnsi" w:cs="Arial"/>
                    <w:i/>
                    <w:sz w:val="22"/>
                    <w:szCs w:val="22"/>
                    <w:lang w:val="fr-FR" w:eastAsia="es-ES"/>
                  </w:rPr>
                  <w:delText xml:space="preserve"> jusqu’au mois de d</w:delText>
                </w:r>
              </w:del>
            </w:ins>
            <w:ins w:id="143" w:author="Usuario" w:date="2017-01-20T13:59:00Z">
              <w:del w:id="144" w:author="Iñigo De Vicente" w:date="2017-01-31T15:39:00Z">
                <w:r w:rsidR="000A477F" w:rsidRPr="00B7169B" w:rsidDel="00B7169B">
                  <w:rPr>
                    <w:rFonts w:asciiTheme="minorHAnsi" w:hAnsiTheme="minorHAnsi" w:cs="Arial"/>
                    <w:i/>
                    <w:sz w:val="22"/>
                    <w:szCs w:val="22"/>
                    <w:lang w:val="fr-FR" w:eastAsia="es-ES"/>
                  </w:rPr>
                  <w:delText>écembre</w:delText>
                </w:r>
              </w:del>
            </w:ins>
            <w:ins w:id="145" w:author="Usuario" w:date="2017-01-20T14:01:00Z">
              <w:del w:id="146" w:author="Iñigo De Vicente" w:date="2017-01-31T15:39:00Z">
                <w:r w:rsidR="000A477F" w:rsidRPr="00B7169B" w:rsidDel="00B7169B">
                  <w:rPr>
                    <w:rFonts w:asciiTheme="minorHAnsi" w:hAnsiTheme="minorHAnsi" w:cs="Arial"/>
                    <w:i/>
                    <w:sz w:val="22"/>
                    <w:szCs w:val="22"/>
                    <w:lang w:val="fr-FR" w:eastAsia="es-ES"/>
                  </w:rPr>
                  <w:delText xml:space="preserve"> </w:delText>
                </w:r>
                <w:r w:rsidR="000A477F" w:rsidRPr="00F21787" w:rsidDel="00B7169B">
                  <w:rPr>
                    <w:rFonts w:ascii="Calibri" w:hAnsi="Calibri" w:cs="Arial"/>
                    <w:i/>
                    <w:sz w:val="22"/>
                    <w:szCs w:val="22"/>
                    <w:lang w:val="fr-FR" w:eastAsia="es-ES"/>
                  </w:rPr>
                  <w:delText>(30/12/2016)</w:delText>
                </w:r>
              </w:del>
            </w:ins>
            <w:ins w:id="147" w:author="Usuario" w:date="2017-01-20T14:07:00Z">
              <w:del w:id="148" w:author="Iñigo De Vicente" w:date="2017-01-31T15:39:00Z">
                <w:r w:rsidR="006413D8" w:rsidRPr="00F21787" w:rsidDel="00B7169B">
                  <w:rPr>
                    <w:rFonts w:ascii="Calibri" w:hAnsi="Calibri" w:cs="Arial"/>
                    <w:i/>
                    <w:sz w:val="22"/>
                    <w:szCs w:val="22"/>
                    <w:lang w:val="fr-FR" w:eastAsia="es-ES"/>
                  </w:rPr>
                  <w:delText xml:space="preserve"> via </w:delText>
                </w:r>
              </w:del>
            </w:ins>
            <w:ins w:id="149" w:author="Usuario" w:date="2017-01-20T14:12:00Z">
              <w:del w:id="150" w:author="Iñigo De Vicente" w:date="2017-01-31T15:39:00Z">
                <w:r w:rsidR="006413D8" w:rsidRPr="00F21787" w:rsidDel="00B7169B">
                  <w:rPr>
                    <w:rFonts w:ascii="Calibri" w:hAnsi="Calibri" w:cs="Arial"/>
                    <w:i/>
                    <w:sz w:val="22"/>
                    <w:szCs w:val="22"/>
                    <w:lang w:val="fr-FR" w:eastAsia="es-ES"/>
                  </w:rPr>
                  <w:delText xml:space="preserve">une boîte </w:delText>
                </w:r>
              </w:del>
            </w:ins>
            <w:ins w:id="151" w:author="Usuario" w:date="2017-01-24T10:21:00Z">
              <w:del w:id="152" w:author="Iñigo De Vicente" w:date="2017-01-31T15:39:00Z">
                <w:r w:rsidR="0038028D" w:rsidRPr="00F21787" w:rsidDel="00B7169B">
                  <w:rPr>
                    <w:rFonts w:ascii="Calibri" w:hAnsi="Calibri" w:cs="Arial"/>
                    <w:i/>
                    <w:sz w:val="22"/>
                    <w:szCs w:val="22"/>
                    <w:lang w:val="fr-FR" w:eastAsia="es-ES"/>
                  </w:rPr>
                  <w:delText>de</w:delText>
                </w:r>
              </w:del>
            </w:ins>
            <w:ins w:id="153" w:author="Usuario" w:date="2017-01-20T14:20:00Z">
              <w:del w:id="154" w:author="Iñigo De Vicente" w:date="2017-01-31T15:39:00Z">
                <w:r w:rsidR="002814BC" w:rsidRPr="00F21787" w:rsidDel="00B7169B">
                  <w:rPr>
                    <w:rFonts w:ascii="Calibri" w:hAnsi="Calibri" w:cs="Arial"/>
                    <w:i/>
                    <w:sz w:val="22"/>
                    <w:szCs w:val="22"/>
                    <w:lang w:val="fr-FR" w:eastAsia="es-ES"/>
                  </w:rPr>
                  <w:delText xml:space="preserve"> suggestions/commentaires en ligne ou par courrier électronique à </w:delText>
                </w:r>
              </w:del>
            </w:ins>
            <w:del w:id="155" w:author="Iñigo De Vicente" w:date="2017-01-31T15:39:00Z">
              <w:r w:rsidR="002814BC" w:rsidRPr="00F21787" w:rsidDel="00B7169B">
                <w:rPr>
                  <w:rFonts w:ascii="Calibri" w:hAnsi="Calibri" w:cs="Arial"/>
                  <w:i/>
                  <w:sz w:val="22"/>
                  <w:szCs w:val="22"/>
                  <w:lang w:val="es-ES" w:eastAsia="es-ES"/>
                </w:rPr>
                <w:fldChar w:fldCharType="begin"/>
              </w:r>
              <w:r w:rsidR="002814BC" w:rsidRPr="00F21787" w:rsidDel="00B7169B">
                <w:rPr>
                  <w:rFonts w:ascii="Calibri" w:hAnsi="Calibri" w:cs="Arial"/>
                  <w:i/>
                  <w:sz w:val="22"/>
                  <w:szCs w:val="22"/>
                  <w:lang w:val="fr-FR" w:eastAsia="es-ES"/>
                </w:rPr>
                <w:delInstrText xml:space="preserve"> HYPERLINK "mailto:infro@prtr-es.es" </w:delInstrText>
              </w:r>
              <w:r w:rsidR="002814BC" w:rsidRPr="00F21787" w:rsidDel="00B7169B">
                <w:rPr>
                  <w:rFonts w:ascii="Calibri" w:hAnsi="Calibri" w:cs="Arial"/>
                  <w:i/>
                  <w:sz w:val="22"/>
                  <w:szCs w:val="22"/>
                  <w:lang w:val="es-ES" w:eastAsia="es-ES"/>
                </w:rPr>
                <w:fldChar w:fldCharType="separate"/>
              </w:r>
            </w:del>
            <w:ins w:id="156" w:author="Usuario" w:date="2017-01-20T14:21:00Z">
              <w:del w:id="157" w:author="Iñigo De Vicente" w:date="2017-01-31T15:39:00Z">
                <w:r w:rsidR="004230A4" w:rsidRPr="00F21787" w:rsidDel="00B7169B">
                  <w:rPr>
                    <w:rStyle w:val="Hipervnculo"/>
                    <w:rFonts w:ascii="Calibri" w:hAnsi="Calibri" w:cs="Arial"/>
                    <w:i/>
                    <w:sz w:val="22"/>
                    <w:szCs w:val="22"/>
                    <w:lang w:val="fr-FR" w:eastAsia="es-ES"/>
                  </w:rPr>
                  <w:delText>inf</w:delText>
                </w:r>
                <w:r w:rsidR="002814BC" w:rsidRPr="00F21787" w:rsidDel="00B7169B">
                  <w:rPr>
                    <w:rStyle w:val="Hipervnculo"/>
                    <w:rFonts w:ascii="Calibri" w:hAnsi="Calibri" w:cs="Arial"/>
                    <w:i/>
                    <w:sz w:val="22"/>
                    <w:szCs w:val="22"/>
                    <w:lang w:val="fr-FR" w:eastAsia="es-ES"/>
                  </w:rPr>
                  <w:delText>o@prtr-es.es</w:delText>
                </w:r>
                <w:r w:rsidR="002814BC" w:rsidRPr="00F21787" w:rsidDel="00B7169B">
                  <w:rPr>
                    <w:rFonts w:ascii="Calibri" w:hAnsi="Calibri" w:cs="Arial"/>
                    <w:i/>
                    <w:sz w:val="22"/>
                    <w:szCs w:val="22"/>
                    <w:lang w:val="es-ES" w:eastAsia="es-ES"/>
                  </w:rPr>
                  <w:fldChar w:fldCharType="end"/>
                </w:r>
              </w:del>
            </w:ins>
            <w:ins w:id="158" w:author="Usuario" w:date="2017-01-20T15:01:00Z">
              <w:del w:id="159" w:author="Iñigo De Vicente" w:date="2017-01-31T15:39:00Z">
                <w:r w:rsidR="004230A4" w:rsidRPr="00F21787" w:rsidDel="00B7169B">
                  <w:rPr>
                    <w:rFonts w:ascii="Calibri" w:hAnsi="Calibri" w:cs="Arial"/>
                    <w:i/>
                    <w:sz w:val="22"/>
                    <w:szCs w:val="22"/>
                    <w:lang w:val="fr-FR" w:eastAsia="es-ES"/>
                  </w:rPr>
                  <w:delText>.</w:delText>
                </w:r>
              </w:del>
            </w:ins>
          </w:p>
          <w:p w:rsidR="004230A4" w:rsidRPr="00F21787" w:rsidRDefault="004230A4" w:rsidP="000A477F">
            <w:pPr>
              <w:spacing w:before="40"/>
              <w:ind w:left="284" w:right="142"/>
              <w:jc w:val="both"/>
              <w:rPr>
                <w:ins w:id="160" w:author="Usuario" w:date="2017-01-20T15:07:00Z"/>
                <w:rFonts w:ascii="Calibri" w:hAnsi="Calibri" w:cs="Arial"/>
                <w:i/>
                <w:sz w:val="22"/>
                <w:szCs w:val="22"/>
                <w:lang w:val="fr-FR" w:eastAsia="es-ES"/>
              </w:rPr>
            </w:pPr>
            <w:ins w:id="161" w:author="Usuario" w:date="2017-01-20T15:02:00Z">
              <w:r w:rsidRPr="00F21787">
                <w:rPr>
                  <w:rFonts w:ascii="Calibri" w:hAnsi="Calibri" w:cs="Arial"/>
                  <w:i/>
                  <w:sz w:val="22"/>
                  <w:szCs w:val="22"/>
                  <w:lang w:val="fr-FR" w:eastAsia="es-ES"/>
                </w:rPr>
                <w:t>Aucun</w:t>
              </w:r>
              <w:proofErr w:type="spellEnd"/>
              <w:r w:rsidRPr="00F21787">
                <w:rPr>
                  <w:rFonts w:ascii="Calibri" w:hAnsi="Calibri" w:cs="Arial"/>
                  <w:i/>
                  <w:sz w:val="22"/>
                  <w:szCs w:val="22"/>
                  <w:lang w:val="fr-FR" w:eastAsia="es-ES"/>
                </w:rPr>
                <w:t xml:space="preserve"> commentaire</w:t>
              </w:r>
            </w:ins>
            <w:ins w:id="162" w:author="Usuario" w:date="2017-01-20T15:03:00Z">
              <w:r w:rsidRPr="00F21787">
                <w:rPr>
                  <w:rFonts w:ascii="Calibri" w:hAnsi="Calibri" w:cs="Arial"/>
                  <w:i/>
                  <w:sz w:val="22"/>
                  <w:szCs w:val="22"/>
                  <w:lang w:val="fr-FR" w:eastAsia="es-ES"/>
                </w:rPr>
                <w:t xml:space="preserve"> ou observation n’a été remis à cette occasion de la part d’aucune entité, organisme, département, ONG, institution publique ou priv</w:t>
              </w:r>
            </w:ins>
            <w:ins w:id="163" w:author="Usuario" w:date="2017-01-20T15:04:00Z">
              <w:r w:rsidRPr="00F21787">
                <w:rPr>
                  <w:rFonts w:ascii="Calibri" w:hAnsi="Calibri" w:cs="Arial"/>
                  <w:i/>
                  <w:sz w:val="22"/>
                  <w:szCs w:val="22"/>
                  <w:lang w:val="fr-FR" w:eastAsia="es-ES"/>
                </w:rPr>
                <w:t>ée, ni de la part du public en général</w:t>
              </w:r>
            </w:ins>
            <w:ins w:id="164" w:author="Usuario" w:date="2017-01-20T15:05:00Z">
              <w:r w:rsidRPr="00F21787">
                <w:rPr>
                  <w:rFonts w:ascii="Calibri" w:hAnsi="Calibri" w:cs="Arial"/>
                  <w:i/>
                  <w:sz w:val="22"/>
                  <w:szCs w:val="22"/>
                  <w:lang w:val="fr-FR" w:eastAsia="es-ES"/>
                </w:rPr>
                <w:t xml:space="preserve">, </w:t>
              </w:r>
            </w:ins>
            <w:ins w:id="165" w:author="Usuario" w:date="2017-01-20T15:06:00Z">
              <w:r w:rsidRPr="00F21787">
                <w:rPr>
                  <w:rFonts w:ascii="Calibri" w:hAnsi="Calibri" w:cs="Arial"/>
                  <w:i/>
                  <w:sz w:val="22"/>
                  <w:szCs w:val="22"/>
                  <w:lang w:val="fr-FR" w:eastAsia="es-ES"/>
                </w:rPr>
                <w:t>à</w:t>
              </w:r>
            </w:ins>
            <w:ins w:id="166" w:author="Usuario" w:date="2017-01-20T15:05:00Z">
              <w:r w:rsidRPr="00F21787">
                <w:rPr>
                  <w:rFonts w:ascii="Calibri" w:hAnsi="Calibri" w:cs="Arial"/>
                  <w:i/>
                  <w:sz w:val="22"/>
                  <w:szCs w:val="22"/>
                  <w:lang w:val="fr-FR" w:eastAsia="es-ES"/>
                </w:rPr>
                <w:t xml:space="preserve"> l’exception des observations effectu</w:t>
              </w:r>
            </w:ins>
            <w:ins w:id="167" w:author="Usuario" w:date="2017-01-20T15:06:00Z">
              <w:r w:rsidRPr="00F21787">
                <w:rPr>
                  <w:rFonts w:ascii="Calibri" w:hAnsi="Calibri" w:cs="Arial"/>
                  <w:i/>
                  <w:sz w:val="22"/>
                  <w:szCs w:val="22"/>
                  <w:lang w:val="fr-FR" w:eastAsia="es-ES"/>
                </w:rPr>
                <w:t>ées quant à la mise à jour des noms des départements ou organismes publics</w:t>
              </w:r>
            </w:ins>
            <w:ins w:id="168" w:author="Usuario" w:date="2017-01-20T15:07:00Z">
              <w:r w:rsidRPr="00F21787">
                <w:rPr>
                  <w:rFonts w:ascii="Calibri" w:hAnsi="Calibri" w:cs="Arial"/>
                  <w:i/>
                  <w:sz w:val="22"/>
                  <w:szCs w:val="22"/>
                  <w:lang w:val="fr-FR" w:eastAsia="es-ES"/>
                </w:rPr>
                <w:t xml:space="preserve"> régionaux ou nationaux compétents en la matière.</w:t>
              </w:r>
            </w:ins>
          </w:p>
          <w:p w:rsidR="00B7169B" w:rsidRPr="00B7169B" w:rsidRDefault="00B7169B" w:rsidP="00B7169B">
            <w:pPr>
              <w:spacing w:before="40"/>
              <w:ind w:left="284" w:right="142"/>
              <w:jc w:val="both"/>
              <w:rPr>
                <w:ins w:id="169" w:author="Iñigo De Vicente" w:date="2017-01-31T15:41:00Z"/>
                <w:rFonts w:asciiTheme="minorHAnsi" w:hAnsiTheme="minorHAnsi"/>
                <w:i/>
                <w:iCs/>
                <w:color w:val="212121"/>
                <w:sz w:val="22"/>
                <w:szCs w:val="22"/>
                <w:lang w:val="fr-FR"/>
              </w:rPr>
            </w:pPr>
            <w:ins w:id="170" w:author="Iñigo De Vicente" w:date="2017-01-31T15:41:00Z">
              <w:r w:rsidRPr="00B7169B">
                <w:rPr>
                  <w:rFonts w:asciiTheme="minorHAnsi" w:hAnsiTheme="minorHAnsi" w:cs="Calibri"/>
                  <w:i/>
                  <w:iCs/>
                  <w:color w:val="212121"/>
                  <w:sz w:val="22"/>
                  <w:szCs w:val="22"/>
                  <w:lang w:val="fr-FR"/>
                </w:rPr>
                <w:t xml:space="preserve">Le </w:t>
              </w:r>
              <w:r w:rsidRPr="00B7169B">
                <w:rPr>
                  <w:rFonts w:asciiTheme="minorHAnsi" w:hAnsiTheme="minorHAnsi" w:cs="Arial"/>
                  <w:i/>
                  <w:sz w:val="22"/>
                  <w:szCs w:val="22"/>
                  <w:lang w:val="fr-FR" w:eastAsia="es-ES"/>
                </w:rPr>
                <w:t>document</w:t>
              </w:r>
              <w:r w:rsidRPr="00B7169B">
                <w:rPr>
                  <w:rFonts w:asciiTheme="minorHAnsi" w:hAnsiTheme="minorHAnsi" w:cs="Calibri"/>
                  <w:i/>
                  <w:iCs/>
                  <w:color w:val="212121"/>
                  <w:sz w:val="22"/>
                  <w:szCs w:val="22"/>
                  <w:lang w:val="fr-FR"/>
                </w:rPr>
                <w:t xml:space="preserve"> final a été élaboré à l’issue des délais établis pour remettre des commentaires.</w:t>
              </w:r>
            </w:ins>
          </w:p>
          <w:p w:rsidR="004230A4" w:rsidRPr="00F21787" w:rsidRDefault="00615F50" w:rsidP="000A477F">
            <w:pPr>
              <w:spacing w:before="40"/>
              <w:ind w:left="284" w:right="142"/>
              <w:jc w:val="both"/>
              <w:rPr>
                <w:ins w:id="171" w:author="Usuario" w:date="2017-01-20T13:53:00Z"/>
                <w:rFonts w:ascii="Calibri" w:hAnsi="Calibri" w:cs="Arial"/>
                <w:i/>
                <w:sz w:val="22"/>
                <w:szCs w:val="22"/>
                <w:lang w:val="fr-FR" w:eastAsia="es-ES"/>
              </w:rPr>
            </w:pPr>
            <w:ins w:id="172" w:author="Usuario" w:date="2017-01-20T17:08:00Z">
              <w:del w:id="173" w:author="Iñigo De Vicente" w:date="2017-01-31T15:41:00Z">
                <w:r w:rsidRPr="00F21787" w:rsidDel="00B7169B">
                  <w:rPr>
                    <w:rFonts w:ascii="Calibri" w:hAnsi="Calibri" w:cs="Arial"/>
                    <w:i/>
                    <w:sz w:val="22"/>
                    <w:szCs w:val="22"/>
                    <w:lang w:val="fr-FR" w:eastAsia="es-ES"/>
                  </w:rPr>
                  <w:delText>À</w:delText>
                </w:r>
              </w:del>
            </w:ins>
            <w:ins w:id="174" w:author="Usuario" w:date="2017-01-20T17:09:00Z">
              <w:del w:id="175" w:author="Iñigo De Vicente" w:date="2017-01-31T15:41:00Z">
                <w:r w:rsidRPr="00F21787" w:rsidDel="00B7169B">
                  <w:rPr>
                    <w:rFonts w:ascii="Calibri" w:hAnsi="Calibri" w:cs="Arial"/>
                    <w:i/>
                    <w:sz w:val="22"/>
                    <w:szCs w:val="22"/>
                    <w:lang w:val="fr-FR" w:eastAsia="es-ES"/>
                  </w:rPr>
                  <w:delText xml:space="preserve"> </w:delText>
                </w:r>
              </w:del>
            </w:ins>
            <w:ins w:id="176" w:author="Usuario" w:date="2017-01-20T17:08:00Z">
              <w:del w:id="177" w:author="Iñigo De Vicente" w:date="2017-01-31T15:41:00Z">
                <w:r w:rsidRPr="00F21787" w:rsidDel="00B7169B">
                  <w:rPr>
                    <w:rFonts w:ascii="Calibri" w:hAnsi="Calibri" w:cs="Arial"/>
                    <w:i/>
                    <w:sz w:val="22"/>
                    <w:szCs w:val="22"/>
                    <w:lang w:val="fr-FR" w:eastAsia="es-ES"/>
                  </w:rPr>
                  <w:delText>l</w:delText>
                </w:r>
              </w:del>
            </w:ins>
            <w:ins w:id="178" w:author="Usuario" w:date="2017-01-20T17:09:00Z">
              <w:del w:id="179" w:author="Iñigo De Vicente" w:date="2017-01-31T15:41:00Z">
                <w:r w:rsidRPr="00F21787" w:rsidDel="00B7169B">
                  <w:rPr>
                    <w:rFonts w:ascii="Calibri" w:hAnsi="Calibri" w:cs="Arial"/>
                    <w:i/>
                    <w:sz w:val="22"/>
                    <w:szCs w:val="22"/>
                    <w:lang w:val="fr-FR" w:eastAsia="es-ES"/>
                  </w:rPr>
                  <w:delText>’issue</w:delText>
                </w:r>
              </w:del>
            </w:ins>
            <w:ins w:id="180" w:author="Usuario" w:date="2017-01-20T15:07:00Z">
              <w:del w:id="181" w:author="Iñigo De Vicente" w:date="2017-01-31T15:41:00Z">
                <w:r w:rsidR="004230A4" w:rsidRPr="00F21787" w:rsidDel="00B7169B">
                  <w:rPr>
                    <w:rFonts w:ascii="Calibri" w:hAnsi="Calibri" w:cs="Arial"/>
                    <w:i/>
                    <w:sz w:val="22"/>
                    <w:szCs w:val="22"/>
                    <w:lang w:val="fr-FR" w:eastAsia="es-ES"/>
                  </w:rPr>
                  <w:delText xml:space="preserve"> </w:delText>
                </w:r>
              </w:del>
            </w:ins>
            <w:ins w:id="182" w:author="Usuario" w:date="2017-01-20T17:09:00Z">
              <w:del w:id="183" w:author="Iñigo De Vicente" w:date="2017-01-31T15:41:00Z">
                <w:r w:rsidRPr="00F21787" w:rsidDel="00B7169B">
                  <w:rPr>
                    <w:rFonts w:ascii="Calibri" w:hAnsi="Calibri" w:cs="Arial"/>
                    <w:i/>
                    <w:sz w:val="22"/>
                    <w:szCs w:val="22"/>
                    <w:lang w:val="fr-FR" w:eastAsia="es-ES"/>
                  </w:rPr>
                  <w:delText>du délai établi pour remettre des commentaires</w:delText>
                </w:r>
              </w:del>
            </w:ins>
            <w:ins w:id="184" w:author="Usuario" w:date="2017-01-20T17:13:00Z">
              <w:del w:id="185" w:author="Iñigo De Vicente" w:date="2017-01-31T15:41:00Z">
                <w:r w:rsidRPr="00F21787" w:rsidDel="00B7169B">
                  <w:rPr>
                    <w:rFonts w:ascii="Calibri" w:hAnsi="Calibri" w:cs="Arial"/>
                    <w:i/>
                    <w:sz w:val="22"/>
                    <w:szCs w:val="22"/>
                    <w:lang w:val="fr-FR" w:eastAsia="es-ES"/>
                  </w:rPr>
                  <w:delText xml:space="preserve"> un second projet a été élaboré et distribu</w:delText>
                </w:r>
              </w:del>
            </w:ins>
            <w:ins w:id="186" w:author="Usuario" w:date="2017-01-20T17:14:00Z">
              <w:del w:id="187" w:author="Iñigo De Vicente" w:date="2017-01-31T15:41:00Z">
                <w:r w:rsidRPr="00F21787" w:rsidDel="00B7169B">
                  <w:rPr>
                    <w:rFonts w:ascii="Calibri" w:hAnsi="Calibri" w:cs="Arial"/>
                    <w:i/>
                    <w:sz w:val="22"/>
                    <w:szCs w:val="22"/>
                    <w:lang w:val="fr-FR" w:eastAsia="es-ES"/>
                  </w:rPr>
                  <w:delText>é au niveau interne afin de corriger les erreurs préalablement à l’élaboration du document final.</w:delText>
                </w:r>
              </w:del>
            </w:ins>
            <w:ins w:id="188" w:author="Usuario" w:date="2017-01-20T17:12:00Z">
              <w:r w:rsidRPr="00F21787">
                <w:rPr>
                  <w:rFonts w:ascii="Calibri" w:hAnsi="Calibri" w:cs="Arial"/>
                  <w:i/>
                  <w:sz w:val="22"/>
                  <w:szCs w:val="22"/>
                  <w:lang w:val="fr-FR" w:eastAsia="es-ES"/>
                </w:rPr>
                <w:t xml:space="preserve"> </w:t>
              </w:r>
            </w:ins>
          </w:p>
          <w:p w:rsidR="00CD0C3A" w:rsidRPr="00F21787" w:rsidDel="000A477F" w:rsidRDefault="00465378" w:rsidP="000A477F">
            <w:pPr>
              <w:spacing w:before="40"/>
              <w:ind w:left="284" w:right="142"/>
              <w:jc w:val="both"/>
              <w:rPr>
                <w:del w:id="189" w:author="Usuario" w:date="2017-01-20T13:52:00Z"/>
                <w:rFonts w:ascii="Calibri" w:hAnsi="Calibri" w:cs="Arial"/>
                <w:i/>
                <w:sz w:val="22"/>
                <w:szCs w:val="22"/>
                <w:lang w:val="fr-FR" w:eastAsia="es-ES"/>
              </w:rPr>
            </w:pPr>
            <w:del w:id="190" w:author="Usuario" w:date="2017-01-20T13:52:00Z">
              <w:r w:rsidRPr="00F21787" w:rsidDel="000A477F">
                <w:rPr>
                  <w:rFonts w:ascii="Calibri" w:hAnsi="Calibri" w:cs="Arial"/>
                  <w:i/>
                  <w:sz w:val="22"/>
                  <w:szCs w:val="22"/>
                  <w:lang w:val="fr-FR" w:eastAsia="es-ES"/>
                </w:rPr>
                <w:delText xml:space="preserve"> (autorités de l’industrie, </w:delText>
              </w:r>
              <w:r w:rsidR="00DC732C" w:rsidRPr="00F21787" w:rsidDel="000A477F">
                <w:rPr>
                  <w:rFonts w:ascii="Calibri" w:hAnsi="Calibri" w:cs="Arial"/>
                  <w:i/>
                  <w:sz w:val="22"/>
                  <w:szCs w:val="22"/>
                  <w:lang w:val="fr-FR" w:eastAsia="es-ES"/>
                </w:rPr>
                <w:delText>de l’</w:delText>
              </w:r>
              <w:r w:rsidRPr="00F21787" w:rsidDel="000A477F">
                <w:rPr>
                  <w:rFonts w:ascii="Calibri" w:hAnsi="Calibri" w:cs="Arial"/>
                  <w:i/>
                  <w:sz w:val="22"/>
                  <w:szCs w:val="22"/>
                  <w:lang w:val="fr-FR" w:eastAsia="es-ES"/>
                </w:rPr>
                <w:delText>agriculture, Institut national de la statistique)</w:delText>
              </w:r>
              <w:r w:rsidR="00DC732C" w:rsidRPr="00F21787" w:rsidDel="000A477F">
                <w:rPr>
                  <w:rFonts w:ascii="Calibri" w:hAnsi="Calibri" w:cs="Arial"/>
                  <w:i/>
                  <w:sz w:val="22"/>
                  <w:szCs w:val="22"/>
                  <w:lang w:val="fr-FR" w:eastAsia="es-ES"/>
                </w:rPr>
                <w:delText xml:space="preserve"> afin de recueillir des commentaires et, le cas échéant, des informations. De la même façon, il a été distribué à des </w:delText>
              </w:r>
              <w:r w:rsidR="00DC732C" w:rsidRPr="00F21787" w:rsidDel="000A477F">
                <w:rPr>
                  <w:rFonts w:ascii="Calibri" w:hAnsi="Calibri" w:cs="Arial"/>
                  <w:i/>
                  <w:sz w:val="22"/>
                  <w:szCs w:val="22"/>
                  <w:lang w:val="fr-FR" w:eastAsia="es-ES"/>
                </w:rPr>
                <w:lastRenderedPageBreak/>
                <w:delText>organisations non gouvernementales représentant les différents secteurs industriels, sociaux (syndicats), à des ONG à caractère environnemental, des universités et centres technologiques.</w:delText>
              </w:r>
            </w:del>
          </w:p>
          <w:p w:rsidR="00CD0C3A" w:rsidRPr="00F21787" w:rsidDel="000A477F" w:rsidRDefault="00DC732C" w:rsidP="000A477F">
            <w:pPr>
              <w:spacing w:before="40"/>
              <w:ind w:left="284" w:right="142"/>
              <w:jc w:val="both"/>
              <w:rPr>
                <w:del w:id="191" w:author="Usuario" w:date="2017-01-20T13:52:00Z"/>
                <w:rFonts w:ascii="Calibri" w:hAnsi="Calibri" w:cs="Arial"/>
                <w:i/>
                <w:sz w:val="22"/>
                <w:szCs w:val="22"/>
                <w:lang w:val="fr-FR" w:eastAsia="es-ES"/>
              </w:rPr>
            </w:pPr>
            <w:del w:id="192" w:author="Usuario" w:date="2017-01-20T13:52:00Z">
              <w:r w:rsidRPr="00F21787" w:rsidDel="000A477F">
                <w:rPr>
                  <w:rFonts w:ascii="Calibri" w:hAnsi="Calibri" w:cs="Arial"/>
                  <w:i/>
                  <w:sz w:val="22"/>
                  <w:szCs w:val="22"/>
                  <w:lang w:val="fr-FR" w:eastAsia="es-ES"/>
                </w:rPr>
                <w:delText>Il a été donné suite à toutes les observations et commentaires reçus:</w:delText>
              </w:r>
            </w:del>
          </w:p>
          <w:p w:rsidR="00CD0C3A" w:rsidRPr="00F21787" w:rsidDel="000A477F" w:rsidRDefault="00DC732C">
            <w:pPr>
              <w:spacing w:before="40"/>
              <w:ind w:left="284" w:right="142"/>
              <w:jc w:val="both"/>
              <w:rPr>
                <w:del w:id="193" w:author="Usuario" w:date="2017-01-20T13:52:00Z"/>
                <w:rFonts w:ascii="Calibri" w:hAnsi="Calibri" w:cs="Arial"/>
                <w:i/>
                <w:sz w:val="22"/>
                <w:szCs w:val="22"/>
                <w:lang w:val="fr-FR" w:eastAsia="es-ES"/>
              </w:rPr>
              <w:pPrChange w:id="194" w:author="Usuario" w:date="2017-01-20T13:52:00Z">
                <w:pPr>
                  <w:numPr>
                    <w:numId w:val="31"/>
                  </w:numPr>
                  <w:spacing w:before="40"/>
                  <w:ind w:left="709" w:right="142" w:hanging="283"/>
                  <w:jc w:val="both"/>
                </w:pPr>
              </w:pPrChange>
            </w:pPr>
            <w:del w:id="195" w:author="Usuario" w:date="2017-01-20T13:52:00Z">
              <w:r w:rsidRPr="00F21787" w:rsidDel="000A477F">
                <w:rPr>
                  <w:rFonts w:ascii="Calibri" w:hAnsi="Calibri" w:cs="Arial"/>
                  <w:i/>
                  <w:sz w:val="22"/>
                  <w:szCs w:val="22"/>
                  <w:lang w:val="fr-FR" w:eastAsia="es-ES"/>
                </w:rPr>
                <w:delText xml:space="preserve">Pour ce qui a trait </w:delText>
              </w:r>
              <w:r w:rsidR="00FA3C78" w:rsidRPr="00F21787" w:rsidDel="000A477F">
                <w:rPr>
                  <w:rFonts w:ascii="Calibri" w:hAnsi="Calibri" w:cs="Arial"/>
                  <w:i/>
                  <w:sz w:val="22"/>
                  <w:szCs w:val="22"/>
                  <w:lang w:val="fr-FR" w:eastAsia="es-ES"/>
                </w:rPr>
                <w:delText xml:space="preserve">à ceux qui ont été transmis par </w:delText>
              </w:r>
              <w:r w:rsidR="0065151A" w:rsidRPr="00F21787" w:rsidDel="000A477F">
                <w:rPr>
                  <w:rFonts w:ascii="Calibri" w:hAnsi="Calibri" w:cs="Arial"/>
                  <w:i/>
                  <w:sz w:val="22"/>
                  <w:szCs w:val="22"/>
                  <w:lang w:val="fr-FR" w:eastAsia="es-ES"/>
                </w:rPr>
                <w:delText xml:space="preserve">le </w:delText>
              </w:r>
              <w:r w:rsidRPr="00F21787" w:rsidDel="000A477F">
                <w:rPr>
                  <w:rFonts w:ascii="Calibri" w:hAnsi="Calibri" w:cs="Arial"/>
                  <w:i/>
                  <w:sz w:val="22"/>
                  <w:szCs w:val="22"/>
                  <w:lang w:val="fr-FR" w:eastAsia="es-ES"/>
                </w:rPr>
                <w:delText xml:space="preserve">public en général et </w:delText>
              </w:r>
              <w:r w:rsidR="0065151A" w:rsidRPr="00F21787" w:rsidDel="000A477F">
                <w:rPr>
                  <w:rFonts w:ascii="Calibri" w:hAnsi="Calibri" w:cs="Arial"/>
                  <w:i/>
                  <w:sz w:val="22"/>
                  <w:szCs w:val="22"/>
                  <w:lang w:val="fr-FR" w:eastAsia="es-ES"/>
                </w:rPr>
                <w:delText xml:space="preserve">par </w:delText>
              </w:r>
              <w:r w:rsidRPr="00F21787" w:rsidDel="000A477F">
                <w:rPr>
                  <w:rFonts w:ascii="Calibri" w:hAnsi="Calibri" w:cs="Arial"/>
                  <w:i/>
                  <w:sz w:val="22"/>
                  <w:szCs w:val="22"/>
                  <w:lang w:val="fr-FR" w:eastAsia="es-ES"/>
                </w:rPr>
                <w:delText>d</w:delText>
              </w:r>
              <w:r w:rsidR="0065151A" w:rsidRPr="00F21787" w:rsidDel="000A477F">
                <w:rPr>
                  <w:rFonts w:ascii="Calibri" w:hAnsi="Calibri" w:cs="Arial"/>
                  <w:i/>
                  <w:sz w:val="22"/>
                  <w:szCs w:val="22"/>
                  <w:lang w:val="fr-FR" w:eastAsia="es-ES"/>
                </w:rPr>
                <w:delText xml:space="preserve">es </w:delText>
              </w:r>
              <w:r w:rsidRPr="00F21787" w:rsidDel="000A477F">
                <w:rPr>
                  <w:rFonts w:ascii="Calibri" w:hAnsi="Calibri" w:cs="Arial"/>
                  <w:i/>
                  <w:sz w:val="22"/>
                  <w:szCs w:val="22"/>
                  <w:lang w:val="fr-FR" w:eastAsia="es-ES"/>
                </w:rPr>
                <w:delText>organisations civiles, il convient de signaler qu’</w:delText>
              </w:r>
              <w:r w:rsidR="00FA3C78" w:rsidRPr="00F21787" w:rsidDel="000A477F">
                <w:rPr>
                  <w:rFonts w:ascii="Calibri" w:hAnsi="Calibri" w:cs="Arial"/>
                  <w:i/>
                  <w:sz w:val="22"/>
                  <w:szCs w:val="22"/>
                  <w:lang w:val="fr-FR" w:eastAsia="es-ES"/>
                </w:rPr>
                <w:delText>ils sont plus liés à des consultations concrètes sur des données publiées, ou à des propositions visant à améliorer ou compléter l’information publique et l’accès à celle-ci</w:delText>
              </w:r>
              <w:r w:rsidR="00855BC1" w:rsidRPr="00F21787" w:rsidDel="000A477F">
                <w:rPr>
                  <w:rFonts w:ascii="Calibri" w:hAnsi="Calibri" w:cs="Arial"/>
                  <w:i/>
                  <w:sz w:val="22"/>
                  <w:szCs w:val="22"/>
                  <w:lang w:val="fr-FR" w:eastAsia="es-ES"/>
                </w:rPr>
                <w:delText>,</w:delText>
              </w:r>
              <w:r w:rsidR="00FA3C78" w:rsidRPr="00F21787" w:rsidDel="000A477F">
                <w:rPr>
                  <w:rFonts w:ascii="Calibri" w:hAnsi="Calibri" w:cs="Arial"/>
                  <w:i/>
                  <w:sz w:val="22"/>
                  <w:szCs w:val="22"/>
                  <w:lang w:val="fr-FR" w:eastAsia="es-ES"/>
                </w:rPr>
                <w:delText xml:space="preserve"> </w:delText>
              </w:r>
              <w:r w:rsidR="00FA3C78" w:rsidRPr="00F21787" w:rsidDel="000A477F">
                <w:rPr>
                  <w:rFonts w:ascii="Calibri" w:hAnsi="Calibri" w:cs="Arial"/>
                  <w:b/>
                  <w:i/>
                  <w:sz w:val="22"/>
                  <w:szCs w:val="22"/>
                  <w:u w:val="single"/>
                  <w:lang w:val="fr-FR" w:eastAsia="es-ES"/>
                </w:rPr>
                <w:delText>qu’au rapport en soi</w:delText>
              </w:r>
              <w:r w:rsidR="00FA3C78" w:rsidRPr="00F21787" w:rsidDel="000A477F">
                <w:rPr>
                  <w:rFonts w:ascii="Calibri" w:hAnsi="Calibri" w:cs="Arial"/>
                  <w:i/>
                  <w:sz w:val="22"/>
                  <w:szCs w:val="22"/>
                  <w:lang w:val="fr-FR" w:eastAsia="es-ES"/>
                </w:rPr>
                <w:delText>.</w:delText>
              </w:r>
            </w:del>
          </w:p>
          <w:p w:rsidR="00CD0C3A" w:rsidRPr="00F21787" w:rsidDel="000A477F" w:rsidRDefault="00FA3C78">
            <w:pPr>
              <w:spacing w:before="40"/>
              <w:ind w:left="284" w:right="142"/>
              <w:jc w:val="both"/>
              <w:rPr>
                <w:del w:id="196" w:author="Usuario" w:date="2017-01-20T13:52:00Z"/>
                <w:rFonts w:ascii="Calibri" w:hAnsi="Calibri" w:cs="Arial"/>
                <w:i/>
                <w:sz w:val="22"/>
                <w:szCs w:val="22"/>
                <w:lang w:val="fr-FR" w:eastAsia="es-ES"/>
              </w:rPr>
              <w:pPrChange w:id="197" w:author="Usuario" w:date="2017-01-20T13:52:00Z">
                <w:pPr>
                  <w:numPr>
                    <w:numId w:val="31"/>
                  </w:numPr>
                  <w:spacing w:before="40"/>
                  <w:ind w:left="709" w:right="142" w:hanging="283"/>
                  <w:jc w:val="both"/>
                </w:pPr>
              </w:pPrChange>
            </w:pPr>
            <w:del w:id="198" w:author="Usuario" w:date="2017-01-20T13:52:00Z">
              <w:r w:rsidRPr="00F21787" w:rsidDel="000A477F">
                <w:rPr>
                  <w:rFonts w:ascii="Calibri" w:hAnsi="Calibri" w:cs="Arial"/>
                  <w:i/>
                  <w:sz w:val="22"/>
                  <w:szCs w:val="22"/>
                  <w:lang w:val="fr-FR" w:eastAsia="es-ES"/>
                </w:rPr>
                <w:delText>Pour ce qui a trait</w:delText>
              </w:r>
              <w:r w:rsidR="00855BC1" w:rsidRPr="00F21787" w:rsidDel="000A477F">
                <w:rPr>
                  <w:rFonts w:ascii="Calibri" w:hAnsi="Calibri" w:cs="Arial"/>
                  <w:i/>
                  <w:sz w:val="22"/>
                  <w:szCs w:val="22"/>
                  <w:lang w:val="fr-FR" w:eastAsia="es-ES"/>
                </w:rPr>
                <w:delText xml:space="preserve"> à ceux qui ont été transmis par les autorités compétentes, ils se réfèrent plutôt à comment améliorer l’information et la qualité des données </w:delText>
              </w:r>
              <w:r w:rsidR="00855BC1" w:rsidRPr="00F21787" w:rsidDel="000A477F">
                <w:rPr>
                  <w:rFonts w:ascii="Calibri" w:hAnsi="Calibri" w:cs="Arial"/>
                  <w:b/>
                  <w:i/>
                  <w:sz w:val="22"/>
                  <w:szCs w:val="22"/>
                  <w:u w:val="single"/>
                  <w:lang w:val="fr-FR" w:eastAsia="es-ES"/>
                </w:rPr>
                <w:delText>qu’au rapport en soi</w:delText>
              </w:r>
              <w:r w:rsidR="00855BC1" w:rsidRPr="00F21787" w:rsidDel="000A477F">
                <w:rPr>
                  <w:rFonts w:ascii="Calibri" w:hAnsi="Calibri" w:cs="Arial"/>
                  <w:i/>
                  <w:sz w:val="22"/>
                  <w:szCs w:val="22"/>
                  <w:lang w:val="fr-FR" w:eastAsia="es-ES"/>
                </w:rPr>
                <w:delText>. Le nom des organismes responsables du PRTR a été mis à jour tant au niveau national que régional.</w:delText>
              </w:r>
            </w:del>
          </w:p>
          <w:p w:rsidR="00CD0C3A" w:rsidRPr="00F21787" w:rsidRDefault="00855BC1" w:rsidP="000A477F">
            <w:pPr>
              <w:spacing w:before="40"/>
              <w:ind w:left="284" w:right="142"/>
              <w:jc w:val="both"/>
              <w:rPr>
                <w:rFonts w:ascii="Calibri" w:hAnsi="Calibri" w:cs="Arial"/>
                <w:sz w:val="22"/>
                <w:szCs w:val="22"/>
                <w:lang w:val="fr-FR" w:eastAsia="es-ES"/>
              </w:rPr>
            </w:pPr>
            <w:del w:id="199" w:author="Usuario" w:date="2017-01-20T13:52:00Z">
              <w:r w:rsidRPr="00F21787" w:rsidDel="000A477F">
                <w:rPr>
                  <w:rFonts w:ascii="Calibri" w:hAnsi="Calibri" w:cs="Arial"/>
                  <w:sz w:val="22"/>
                  <w:szCs w:val="22"/>
                  <w:lang w:val="fr-FR" w:eastAsia="es-ES"/>
                </w:rPr>
                <w:delText>Suite à l’analyse des commentaires reçus un second projet a été élaboré et distribué au niveau interne afin de corriger les erreurs préalablement à l’élaboration du document final.</w:delText>
              </w:r>
            </w:del>
          </w:p>
          <w:p w:rsidR="00CD0C3A" w:rsidRPr="00F21787" w:rsidRDefault="00855BC1" w:rsidP="001C1E86">
            <w:pPr>
              <w:spacing w:before="40"/>
              <w:ind w:left="284" w:right="142"/>
              <w:jc w:val="both"/>
              <w:rPr>
                <w:rFonts w:ascii="Calibri" w:hAnsi="Calibri" w:cs="Arial"/>
                <w:i/>
                <w:sz w:val="22"/>
                <w:szCs w:val="22"/>
                <w:lang w:val="fr-FR" w:eastAsia="es-ES"/>
              </w:rPr>
            </w:pPr>
            <w:r w:rsidRPr="00F21787">
              <w:rPr>
                <w:rFonts w:ascii="Calibri" w:hAnsi="Calibri" w:cs="Arial"/>
                <w:i/>
                <w:sz w:val="22"/>
                <w:szCs w:val="22"/>
                <w:lang w:val="fr-FR" w:eastAsia="es-ES"/>
              </w:rPr>
              <w:t xml:space="preserve">Il est transmis à la CEPE </w:t>
            </w:r>
            <w:r w:rsidR="00CD0C3A" w:rsidRPr="00F21787">
              <w:rPr>
                <w:rFonts w:ascii="Calibri" w:hAnsi="Calibri" w:cs="Arial"/>
                <w:i/>
                <w:sz w:val="22"/>
                <w:szCs w:val="22"/>
                <w:lang w:val="fr-FR" w:eastAsia="es-ES"/>
              </w:rPr>
              <w:t>(UN/</w:t>
            </w:r>
            <w:proofErr w:type="spellStart"/>
            <w:r w:rsidR="00CD0C3A" w:rsidRPr="00F21787">
              <w:rPr>
                <w:rFonts w:ascii="Calibri" w:hAnsi="Calibri" w:cs="Arial"/>
                <w:i/>
                <w:sz w:val="22"/>
                <w:szCs w:val="22"/>
                <w:lang w:val="fr-FR" w:eastAsia="es-ES"/>
              </w:rPr>
              <w:t>ECE</w:t>
            </w:r>
            <w:proofErr w:type="spellEnd"/>
            <w:r w:rsidR="00CD0C3A" w:rsidRPr="00F21787">
              <w:rPr>
                <w:rFonts w:ascii="Calibri" w:hAnsi="Calibri" w:cs="Arial"/>
                <w:i/>
                <w:sz w:val="22"/>
                <w:szCs w:val="22"/>
                <w:lang w:val="fr-FR" w:eastAsia="es-ES"/>
              </w:rPr>
              <w:t xml:space="preserve">) </w:t>
            </w:r>
            <w:r w:rsidRPr="00F21787">
              <w:rPr>
                <w:rFonts w:ascii="Calibri" w:hAnsi="Calibri" w:cs="Arial"/>
                <w:i/>
                <w:sz w:val="22"/>
                <w:szCs w:val="22"/>
                <w:lang w:val="fr-FR" w:eastAsia="es-ES"/>
              </w:rPr>
              <w:t>conformément au format et</w:t>
            </w:r>
            <w:r w:rsidR="001C1E86" w:rsidRPr="00F21787">
              <w:rPr>
                <w:rFonts w:ascii="Calibri" w:hAnsi="Calibri" w:cs="Arial"/>
                <w:i/>
                <w:sz w:val="22"/>
                <w:szCs w:val="22"/>
                <w:lang w:val="fr-FR" w:eastAsia="es-ES"/>
              </w:rPr>
              <w:t xml:space="preserve"> </w:t>
            </w:r>
            <w:proofErr w:type="gramStart"/>
            <w:r w:rsidR="001C1E86" w:rsidRPr="00F21787">
              <w:rPr>
                <w:rFonts w:ascii="Calibri" w:hAnsi="Calibri" w:cs="Arial"/>
                <w:i/>
                <w:sz w:val="22"/>
                <w:szCs w:val="22"/>
                <w:lang w:val="fr-FR" w:eastAsia="es-ES"/>
              </w:rPr>
              <w:t>à la procédure stipulé</w:t>
            </w:r>
            <w:r w:rsidR="00044359" w:rsidRPr="00F21787">
              <w:rPr>
                <w:rFonts w:ascii="Calibri" w:hAnsi="Calibri" w:cs="Arial"/>
                <w:i/>
                <w:sz w:val="22"/>
                <w:szCs w:val="22"/>
                <w:lang w:val="fr-FR" w:eastAsia="es-ES"/>
              </w:rPr>
              <w:t>s</w:t>
            </w:r>
            <w:proofErr w:type="gramEnd"/>
            <w:r w:rsidR="001C1E86" w:rsidRPr="00F21787">
              <w:rPr>
                <w:rFonts w:ascii="Calibri" w:hAnsi="Calibri" w:cs="Arial"/>
                <w:i/>
                <w:sz w:val="22"/>
                <w:szCs w:val="22"/>
                <w:lang w:val="fr-FR" w:eastAsia="es-ES"/>
              </w:rPr>
              <w:t xml:space="preserve"> dans la Décision </w:t>
            </w:r>
            <w:r w:rsidR="00CD0C3A" w:rsidRPr="00F21787">
              <w:rPr>
                <w:rFonts w:ascii="Calibri" w:hAnsi="Calibri" w:cs="Arial"/>
                <w:i/>
                <w:sz w:val="22"/>
                <w:szCs w:val="22"/>
                <w:lang w:val="fr-FR" w:eastAsia="es-ES"/>
              </w:rPr>
              <w:t xml:space="preserve">I/5 de la </w:t>
            </w:r>
            <w:proofErr w:type="spellStart"/>
            <w:r w:rsidR="00CD0C3A" w:rsidRPr="00F21787">
              <w:rPr>
                <w:rFonts w:ascii="Calibri" w:hAnsi="Calibri" w:cs="Arial"/>
                <w:i/>
                <w:sz w:val="22"/>
                <w:szCs w:val="22"/>
                <w:lang w:val="fr-FR" w:eastAsia="es-ES"/>
              </w:rPr>
              <w:t>MoPP</w:t>
            </w:r>
            <w:proofErr w:type="spellEnd"/>
            <w:r w:rsidR="00CD0C3A" w:rsidRPr="00F21787">
              <w:rPr>
                <w:rFonts w:ascii="Calibri" w:hAnsi="Calibri" w:cs="Arial"/>
                <w:i/>
                <w:sz w:val="22"/>
                <w:szCs w:val="22"/>
                <w:lang w:val="fr-FR" w:eastAsia="es-ES"/>
              </w:rPr>
              <w:t>-1. (</w:t>
            </w:r>
            <w:r w:rsidR="00DE2B4F">
              <w:fldChar w:fldCharType="begin"/>
            </w:r>
            <w:r w:rsidR="00DE2B4F" w:rsidRPr="001155B1">
              <w:rPr>
                <w:lang w:val="fr-FR"/>
                <w:rPrChange w:id="200" w:author="Iñigo De Vicente" w:date="2017-01-27T12:10:00Z">
                  <w:rPr/>
                </w:rPrChange>
              </w:rPr>
              <w:instrText xml:space="preserve"> HYPERLINK "http://www.unece.org/fileadmin/DAM/env/pp/prtr/docs/ece_mp.prtr_2010_2_Add.1_e.pdf" </w:instrText>
            </w:r>
            <w:r w:rsidR="00DE2B4F">
              <w:fldChar w:fldCharType="separate"/>
            </w:r>
            <w:r w:rsidR="00CD0C3A" w:rsidRPr="00F21787">
              <w:rPr>
                <w:rStyle w:val="Hipervnculo"/>
                <w:rFonts w:ascii="Calibri" w:hAnsi="Calibri" w:cs="Arial"/>
                <w:i/>
                <w:sz w:val="22"/>
                <w:szCs w:val="22"/>
                <w:lang w:val="fr-FR" w:eastAsia="es-ES"/>
              </w:rPr>
              <w:t>http://www.unece.org/fileadmin/DAM/env/pp/prtr/docs/ece_mp.prtr_2010_2_Add.1_e.pdf</w:t>
            </w:r>
            <w:r w:rsidR="00DE2B4F">
              <w:rPr>
                <w:rStyle w:val="Hipervnculo"/>
                <w:rFonts w:ascii="Calibri" w:hAnsi="Calibri" w:cs="Arial"/>
                <w:i/>
                <w:sz w:val="22"/>
                <w:szCs w:val="22"/>
                <w:lang w:val="fr-FR" w:eastAsia="es-ES"/>
              </w:rPr>
              <w:fldChar w:fldCharType="end"/>
            </w:r>
            <w:r w:rsidR="00044359" w:rsidRPr="00F21787">
              <w:rPr>
                <w:rFonts w:ascii="Calibri" w:hAnsi="Calibri" w:cs="Arial"/>
                <w:i/>
                <w:sz w:val="22"/>
                <w:szCs w:val="22"/>
                <w:lang w:val="fr-FR" w:eastAsia="es-ES"/>
              </w:rPr>
              <w:t xml:space="preserve">). </w:t>
            </w:r>
          </w:p>
          <w:p w:rsidR="00CD0C3A" w:rsidRPr="00861AA3" w:rsidRDefault="001C1E86" w:rsidP="001C1E86">
            <w:pPr>
              <w:spacing w:before="40"/>
              <w:ind w:left="284" w:right="142"/>
              <w:jc w:val="both"/>
              <w:rPr>
                <w:rFonts w:ascii="Calibri" w:hAnsi="Calibri" w:cs="Arial"/>
                <w:i/>
                <w:sz w:val="22"/>
                <w:szCs w:val="22"/>
                <w:lang w:val="fr-FR" w:eastAsia="es-ES"/>
              </w:rPr>
            </w:pPr>
            <w:r w:rsidRPr="00F21787">
              <w:rPr>
                <w:rFonts w:ascii="Calibri" w:hAnsi="Calibri" w:cs="Arial"/>
                <w:i/>
                <w:sz w:val="22"/>
                <w:szCs w:val="22"/>
                <w:lang w:val="fr-FR" w:eastAsia="es-ES"/>
              </w:rPr>
              <w:t>I</w:t>
            </w:r>
            <w:r w:rsidRPr="00861AA3">
              <w:rPr>
                <w:rFonts w:ascii="Calibri" w:hAnsi="Calibri" w:cs="Arial"/>
                <w:i/>
                <w:sz w:val="22"/>
                <w:szCs w:val="22"/>
                <w:lang w:val="fr-FR" w:eastAsia="es-ES"/>
              </w:rPr>
              <w:t>l est remis</w:t>
            </w:r>
            <w:r w:rsidR="00CD0C3A" w:rsidRPr="00861AA3">
              <w:rPr>
                <w:rFonts w:ascii="Calibri" w:hAnsi="Calibri" w:cs="Arial"/>
                <w:i/>
                <w:sz w:val="22"/>
                <w:szCs w:val="22"/>
                <w:lang w:val="fr-FR" w:eastAsia="es-ES"/>
              </w:rPr>
              <w:t xml:space="preserve"> en espa</w:t>
            </w:r>
            <w:r w:rsidRPr="00861AA3">
              <w:rPr>
                <w:rFonts w:ascii="Calibri" w:hAnsi="Calibri" w:cs="Arial"/>
                <w:i/>
                <w:sz w:val="22"/>
                <w:szCs w:val="22"/>
                <w:lang w:val="fr-FR" w:eastAsia="es-ES"/>
              </w:rPr>
              <w:t>gn</w:t>
            </w:r>
            <w:r w:rsidR="00CD0C3A" w:rsidRPr="00861AA3">
              <w:rPr>
                <w:rFonts w:ascii="Calibri" w:hAnsi="Calibri" w:cs="Arial"/>
                <w:i/>
                <w:sz w:val="22"/>
                <w:szCs w:val="22"/>
                <w:lang w:val="fr-FR" w:eastAsia="es-ES"/>
              </w:rPr>
              <w:t xml:space="preserve">ol </w:t>
            </w:r>
            <w:r w:rsidRPr="00861AA3">
              <w:rPr>
                <w:rFonts w:ascii="Calibri" w:hAnsi="Calibri" w:cs="Arial"/>
                <w:i/>
                <w:sz w:val="22"/>
                <w:szCs w:val="22"/>
                <w:lang w:val="fr-FR" w:eastAsia="es-ES"/>
              </w:rPr>
              <w:t>et</w:t>
            </w:r>
            <w:r w:rsidR="00CD0C3A" w:rsidRPr="00861AA3">
              <w:rPr>
                <w:rFonts w:ascii="Calibri" w:hAnsi="Calibri" w:cs="Arial"/>
                <w:i/>
                <w:sz w:val="22"/>
                <w:szCs w:val="22"/>
                <w:lang w:val="fr-FR" w:eastAsia="es-ES"/>
              </w:rPr>
              <w:t xml:space="preserve"> </w:t>
            </w:r>
            <w:r w:rsidRPr="00861AA3">
              <w:rPr>
                <w:rFonts w:ascii="Calibri" w:hAnsi="Calibri" w:cs="Arial"/>
                <w:i/>
                <w:sz w:val="22"/>
                <w:szCs w:val="22"/>
                <w:lang w:val="fr-FR" w:eastAsia="es-ES"/>
              </w:rPr>
              <w:t>dans</w:t>
            </w:r>
            <w:r w:rsidR="00CD0C3A" w:rsidRPr="00861AA3">
              <w:rPr>
                <w:rFonts w:ascii="Calibri" w:hAnsi="Calibri" w:cs="Arial"/>
                <w:i/>
                <w:sz w:val="22"/>
                <w:szCs w:val="22"/>
                <w:lang w:val="fr-FR" w:eastAsia="es-ES"/>
              </w:rPr>
              <w:t xml:space="preserve"> d</w:t>
            </w:r>
            <w:r w:rsidRPr="00861AA3">
              <w:rPr>
                <w:rFonts w:ascii="Calibri" w:hAnsi="Calibri" w:cs="Arial"/>
                <w:i/>
                <w:sz w:val="22"/>
                <w:szCs w:val="22"/>
                <w:lang w:val="fr-FR" w:eastAsia="es-ES"/>
              </w:rPr>
              <w:t xml:space="preserve">eux des langues officielles du Protocole, anglais et français. Ce rapport est complété, dans ses trois versions, par des informations </w:t>
            </w:r>
            <w:del w:id="201" w:author="Usuario" w:date="2017-01-20T17:17:00Z">
              <w:r w:rsidR="0052747F" w:rsidRPr="0088395A" w:rsidDel="00615F50">
                <w:rPr>
                  <w:rFonts w:ascii="Calibri" w:hAnsi="Calibri" w:cs="Arial"/>
                  <w:i/>
                  <w:sz w:val="22"/>
                  <w:szCs w:val="22"/>
                  <w:lang w:val="fr-FR" w:eastAsia="es-ES"/>
                </w:rPr>
                <w:delText>complémentaire</w:delText>
              </w:r>
              <w:r w:rsidRPr="00393F00" w:rsidDel="00615F50">
                <w:rPr>
                  <w:rFonts w:ascii="Calibri" w:hAnsi="Calibri" w:cs="Arial"/>
                  <w:i/>
                  <w:sz w:val="22"/>
                  <w:szCs w:val="22"/>
                  <w:lang w:val="fr-FR" w:eastAsia="es-ES"/>
                </w:rPr>
                <w:delText>s</w:delText>
              </w:r>
            </w:del>
            <w:ins w:id="202" w:author="Usuario" w:date="2017-01-20T17:17:00Z">
              <w:r w:rsidR="00615F50" w:rsidRPr="00393F00">
                <w:rPr>
                  <w:rFonts w:ascii="Calibri" w:hAnsi="Calibri" w:cs="Arial"/>
                  <w:i/>
                  <w:sz w:val="22"/>
                  <w:szCs w:val="22"/>
                  <w:lang w:val="fr-FR" w:eastAsia="es-ES"/>
                </w:rPr>
                <w:t>s</w:t>
              </w:r>
            </w:ins>
            <w:ins w:id="203" w:author="Usuario" w:date="2017-01-23T13:34:00Z">
              <w:r w:rsidR="00BB5682" w:rsidRPr="00BC4574">
                <w:rPr>
                  <w:rFonts w:ascii="Calibri" w:hAnsi="Calibri" w:cs="Arial"/>
                  <w:i/>
                  <w:sz w:val="22"/>
                  <w:szCs w:val="22"/>
                  <w:lang w:val="fr-FR" w:eastAsia="es-ES"/>
                </w:rPr>
                <w:t>u</w:t>
              </w:r>
            </w:ins>
            <w:ins w:id="204" w:author="Usuario" w:date="2017-01-20T17:17:00Z">
              <w:r w:rsidR="00615F50" w:rsidRPr="007E39BE">
                <w:rPr>
                  <w:rFonts w:ascii="Calibri" w:hAnsi="Calibri" w:cs="Arial"/>
                  <w:i/>
                  <w:sz w:val="22"/>
                  <w:szCs w:val="22"/>
                  <w:lang w:val="fr-FR" w:eastAsia="es-ES"/>
                </w:rPr>
                <w:t>pplémentaires</w:t>
              </w:r>
            </w:ins>
            <w:r w:rsidRPr="005F4009">
              <w:rPr>
                <w:rFonts w:ascii="Calibri" w:hAnsi="Calibri" w:cs="Arial"/>
                <w:i/>
                <w:sz w:val="22"/>
                <w:szCs w:val="22"/>
                <w:lang w:val="fr-FR" w:eastAsia="es-ES"/>
              </w:rPr>
              <w:t>. (Annexes</w:t>
            </w:r>
            <w:ins w:id="205" w:author="Usuario" w:date="2017-01-20T17:17:00Z">
              <w:r w:rsidR="00615F50" w:rsidRPr="00861AA3">
                <w:rPr>
                  <w:rFonts w:ascii="Calibri" w:hAnsi="Calibri" w:cs="Arial"/>
                  <w:i/>
                  <w:sz w:val="22"/>
                  <w:szCs w:val="22"/>
                  <w:lang w:val="fr-FR" w:eastAsia="es-ES"/>
                </w:rPr>
                <w:t xml:space="preserve"> 2,</w:t>
              </w:r>
            </w:ins>
            <w:r w:rsidRPr="00861AA3">
              <w:rPr>
                <w:rFonts w:ascii="Calibri" w:hAnsi="Calibri" w:cs="Arial"/>
                <w:i/>
                <w:sz w:val="22"/>
                <w:szCs w:val="22"/>
                <w:lang w:val="fr-FR" w:eastAsia="es-ES"/>
              </w:rPr>
              <w:t xml:space="preserve"> 3</w:t>
            </w:r>
            <w:ins w:id="206" w:author="Iñigo De Vicente" w:date="2017-01-25T16:27:00Z">
              <w:del w:id="207" w:author="Usuario" w:date="2017-01-26T23:41:00Z">
                <w:r w:rsidR="00AA3D44" w:rsidRPr="00861AA3" w:rsidDel="00CF7549">
                  <w:rPr>
                    <w:rFonts w:ascii="Calibri" w:hAnsi="Calibri" w:cs="Arial"/>
                    <w:i/>
                    <w:sz w:val="22"/>
                    <w:szCs w:val="22"/>
                    <w:lang w:val="fr-FR" w:eastAsia="es-ES"/>
                  </w:rPr>
                  <w:delText>,</w:delText>
                </w:r>
              </w:del>
            </w:ins>
            <w:ins w:id="208" w:author="Usuario" w:date="2017-01-26T23:41:00Z">
              <w:r w:rsidR="00CF7549" w:rsidRPr="00861AA3">
                <w:rPr>
                  <w:rFonts w:ascii="Calibri" w:hAnsi="Calibri" w:cs="Arial"/>
                  <w:i/>
                  <w:sz w:val="22"/>
                  <w:szCs w:val="22"/>
                  <w:lang w:val="fr-FR" w:eastAsia="es-ES"/>
                </w:rPr>
                <w:t xml:space="preserve">, </w:t>
              </w:r>
            </w:ins>
            <w:del w:id="209" w:author="Iñigo De Vicente" w:date="2017-01-25T16:27:00Z">
              <w:r w:rsidRPr="00861AA3" w:rsidDel="00AA3D44">
                <w:rPr>
                  <w:rFonts w:ascii="Calibri" w:hAnsi="Calibri" w:cs="Arial"/>
                  <w:i/>
                  <w:sz w:val="22"/>
                  <w:szCs w:val="22"/>
                  <w:lang w:val="fr-FR" w:eastAsia="es-ES"/>
                </w:rPr>
                <w:delText xml:space="preserve"> et </w:delText>
              </w:r>
            </w:del>
            <w:r w:rsidRPr="00861AA3">
              <w:rPr>
                <w:rFonts w:ascii="Calibri" w:hAnsi="Calibri" w:cs="Arial"/>
                <w:i/>
                <w:sz w:val="22"/>
                <w:szCs w:val="22"/>
                <w:lang w:val="fr-FR" w:eastAsia="es-ES"/>
              </w:rPr>
              <w:t>4</w:t>
            </w:r>
            <w:ins w:id="210" w:author="Usuario" w:date="2017-01-20T17:18:00Z">
              <w:r w:rsidR="00615F50" w:rsidRPr="00861AA3">
                <w:rPr>
                  <w:rFonts w:ascii="Calibri" w:hAnsi="Calibri" w:cs="Arial"/>
                  <w:i/>
                  <w:sz w:val="22"/>
                  <w:szCs w:val="22"/>
                  <w:lang w:val="fr-FR" w:eastAsia="es-ES"/>
                </w:rPr>
                <w:t xml:space="preserve"> </w:t>
              </w:r>
            </w:ins>
            <w:ins w:id="211" w:author="Iñigo De Vicente" w:date="2017-01-25T16:27:00Z">
              <w:r w:rsidR="00AA3D44" w:rsidRPr="00861AA3">
                <w:rPr>
                  <w:rFonts w:ascii="Calibri" w:hAnsi="Calibri" w:cs="Arial"/>
                  <w:i/>
                  <w:sz w:val="22"/>
                  <w:szCs w:val="22"/>
                  <w:lang w:val="fr-FR" w:eastAsia="es-ES"/>
                </w:rPr>
                <w:t xml:space="preserve">et 5 </w:t>
              </w:r>
            </w:ins>
            <w:ins w:id="212" w:author="Usuario" w:date="2017-01-20T17:18:00Z">
              <w:r w:rsidR="00615F50" w:rsidRPr="00861AA3">
                <w:rPr>
                  <w:rFonts w:ascii="Calibri" w:hAnsi="Calibri" w:cs="Arial"/>
                  <w:i/>
                  <w:sz w:val="22"/>
                  <w:szCs w:val="22"/>
                  <w:lang w:val="fr-FR" w:eastAsia="es-ES"/>
                </w:rPr>
                <w:t xml:space="preserve">dans les versions </w:t>
              </w:r>
            </w:ins>
            <w:ins w:id="213" w:author="Usuario" w:date="2017-01-20T22:13:00Z">
              <w:r w:rsidR="002D66A9" w:rsidRPr="00861AA3">
                <w:rPr>
                  <w:rFonts w:ascii="Calibri" w:hAnsi="Calibri" w:cs="Arial"/>
                  <w:i/>
                  <w:sz w:val="22"/>
                  <w:szCs w:val="22"/>
                  <w:lang w:val="fr-FR" w:eastAsia="es-ES"/>
                </w:rPr>
                <w:t xml:space="preserve">sous format </w:t>
              </w:r>
            </w:ins>
            <w:ins w:id="214" w:author="Usuario" w:date="2017-01-20T17:18:00Z">
              <w:r w:rsidR="00615F50" w:rsidRPr="00861AA3">
                <w:rPr>
                  <w:rFonts w:ascii="Calibri" w:hAnsi="Calibri" w:cs="Arial"/>
                  <w:i/>
                  <w:sz w:val="22"/>
                  <w:szCs w:val="22"/>
                  <w:lang w:val="fr-FR" w:eastAsia="es-ES"/>
                </w:rPr>
                <w:t xml:space="preserve">papier </w:t>
              </w:r>
              <w:proofErr w:type="spellStart"/>
              <w:r w:rsidR="00615F50" w:rsidRPr="00861AA3">
                <w:rPr>
                  <w:rFonts w:ascii="Calibri" w:hAnsi="Calibri" w:cs="Arial"/>
                  <w:i/>
                  <w:sz w:val="22"/>
                  <w:szCs w:val="22"/>
                  <w:lang w:val="fr-FR" w:eastAsia="es-ES"/>
                </w:rPr>
                <w:t>et.pdf</w:t>
              </w:r>
            </w:ins>
            <w:proofErr w:type="spellEnd"/>
            <w:r w:rsidRPr="00861AA3">
              <w:rPr>
                <w:rFonts w:ascii="Calibri" w:hAnsi="Calibri" w:cs="Arial"/>
                <w:i/>
                <w:sz w:val="22"/>
                <w:szCs w:val="22"/>
                <w:lang w:val="fr-FR" w:eastAsia="es-ES"/>
              </w:rPr>
              <w:t xml:space="preserve">. </w:t>
            </w:r>
            <w:r w:rsidR="00044359" w:rsidRPr="00861AA3">
              <w:rPr>
                <w:rFonts w:ascii="Calibri" w:hAnsi="Calibri" w:cs="Arial"/>
                <w:i/>
                <w:sz w:val="22"/>
                <w:szCs w:val="22"/>
                <w:lang w:val="fr-FR" w:eastAsia="es-ES"/>
              </w:rPr>
              <w:t>Dans tous les cas c</w:t>
            </w:r>
            <w:r w:rsidRPr="00861AA3">
              <w:rPr>
                <w:rFonts w:ascii="Calibri" w:hAnsi="Calibri" w:cs="Arial"/>
                <w:i/>
                <w:sz w:val="22"/>
                <w:szCs w:val="22"/>
                <w:lang w:val="fr-FR" w:eastAsia="es-ES"/>
              </w:rPr>
              <w:t>es informations ne sont fournies qu’en anglais).</w:t>
            </w:r>
          </w:p>
          <w:p w:rsidR="00393EBD" w:rsidRPr="00F21787" w:rsidRDefault="007242F4" w:rsidP="009411C2">
            <w:pPr>
              <w:spacing w:before="40"/>
              <w:ind w:left="284" w:right="142"/>
              <w:jc w:val="both"/>
              <w:rPr>
                <w:rFonts w:ascii="Calibri" w:hAnsi="Calibri" w:cs="Calibri"/>
                <w:sz w:val="22"/>
                <w:szCs w:val="22"/>
                <w:lang w:val="fr-FR" w:eastAsia="es-ES"/>
              </w:rPr>
            </w:pPr>
            <w:r w:rsidRPr="00861AA3">
              <w:rPr>
                <w:rFonts w:ascii="Calibri" w:hAnsi="Calibri" w:cs="Calibri"/>
                <w:sz w:val="22"/>
                <w:szCs w:val="22"/>
                <w:lang w:val="fr-FR" w:eastAsia="es-ES"/>
              </w:rPr>
              <w:t>PRTR-España</w:t>
            </w:r>
            <w:r w:rsidR="001C1E86" w:rsidRPr="00861AA3">
              <w:rPr>
                <w:rFonts w:ascii="Calibri" w:hAnsi="Calibri" w:cs="Calibri"/>
                <w:i/>
                <w:sz w:val="22"/>
                <w:szCs w:val="22"/>
                <w:lang w:val="fr-FR" w:eastAsia="es-ES"/>
              </w:rPr>
              <w:t xml:space="preserve"> dispose de canaux ouverts en permanence afin de recevoir des commentaires, observations et suggestions (</w:t>
            </w:r>
            <w:r w:rsidR="00CE7ABF" w:rsidRPr="00861AA3">
              <w:rPr>
                <w:rFonts w:ascii="Calibri" w:hAnsi="Calibri" w:cs="Calibri"/>
                <w:i/>
                <w:sz w:val="22"/>
                <w:szCs w:val="22"/>
                <w:lang w:val="fr-FR" w:eastAsia="es-ES"/>
              </w:rPr>
              <w:t>aussi bien en espagnol qu’en anglais</w:t>
            </w:r>
            <w:r w:rsidR="001C1E86" w:rsidRPr="00861AA3">
              <w:rPr>
                <w:rFonts w:ascii="Calibri" w:hAnsi="Calibri" w:cs="Calibri"/>
                <w:i/>
                <w:sz w:val="22"/>
                <w:szCs w:val="22"/>
                <w:lang w:val="fr-FR" w:eastAsia="es-ES"/>
              </w:rPr>
              <w:t>)</w:t>
            </w:r>
            <w:r w:rsidR="00CE7ABF" w:rsidRPr="00861AA3">
              <w:rPr>
                <w:rFonts w:ascii="Calibri" w:hAnsi="Calibri" w:cs="Calibri"/>
                <w:i/>
                <w:sz w:val="22"/>
                <w:szCs w:val="22"/>
                <w:lang w:val="fr-FR" w:eastAsia="es-ES"/>
              </w:rPr>
              <w:t>:</w:t>
            </w:r>
            <w:r w:rsidR="00CD0C3A" w:rsidRPr="00861AA3">
              <w:rPr>
                <w:rFonts w:ascii="Calibri" w:hAnsi="Calibri" w:cs="Calibri"/>
                <w:i/>
                <w:sz w:val="22"/>
                <w:szCs w:val="22"/>
                <w:lang w:val="fr-FR" w:eastAsia="es-ES"/>
              </w:rPr>
              <w:t xml:space="preserve"> </w:t>
            </w:r>
            <w:r w:rsidR="004B4B48">
              <w:fldChar w:fldCharType="begin"/>
            </w:r>
            <w:r w:rsidR="004B4B48" w:rsidRPr="00133224">
              <w:rPr>
                <w:lang w:val="es-ES"/>
                <w:rPrChange w:id="215" w:author="Iñigo De Vicente" w:date="2017-02-01T16:29:00Z">
                  <w:rPr/>
                </w:rPrChange>
              </w:rPr>
              <w:instrText xml:space="preserve"> HYPERLINK "mailto:info@prtr-es.es" </w:instrText>
            </w:r>
            <w:r w:rsidR="004B4B48">
              <w:fldChar w:fldCharType="separate"/>
            </w:r>
            <w:r w:rsidR="00CD0C3A" w:rsidRPr="00861AA3">
              <w:rPr>
                <w:rStyle w:val="Hipervnculo"/>
                <w:rFonts w:ascii="Calibri" w:hAnsi="Calibri" w:cs="Calibri"/>
                <w:i/>
                <w:sz w:val="22"/>
                <w:szCs w:val="22"/>
                <w:u w:val="none"/>
                <w:lang w:val="fr-FR" w:eastAsia="es-ES"/>
              </w:rPr>
              <w:t>info@prtr-es.es</w:t>
            </w:r>
            <w:r w:rsidR="004B4B48">
              <w:rPr>
                <w:rStyle w:val="Hipervnculo"/>
                <w:rFonts w:ascii="Calibri" w:hAnsi="Calibri" w:cs="Calibri"/>
                <w:i/>
                <w:sz w:val="22"/>
                <w:szCs w:val="22"/>
                <w:u w:val="none"/>
                <w:lang w:val="fr-FR" w:eastAsia="es-ES"/>
              </w:rPr>
              <w:fldChar w:fldCharType="end"/>
            </w:r>
            <w:r w:rsidR="00CD0C3A" w:rsidRPr="00861AA3">
              <w:rPr>
                <w:rFonts w:ascii="Calibri" w:hAnsi="Calibri" w:cs="Calibri"/>
                <w:i/>
                <w:sz w:val="22"/>
                <w:szCs w:val="22"/>
                <w:lang w:val="fr-FR" w:eastAsia="es-ES"/>
              </w:rPr>
              <w:t xml:space="preserve">; </w:t>
            </w:r>
            <w:r w:rsidR="00CE7ABF" w:rsidRPr="00861AA3">
              <w:rPr>
                <w:rFonts w:ascii="Calibri" w:hAnsi="Calibri" w:cs="Calibri"/>
                <w:i/>
                <w:sz w:val="22"/>
                <w:szCs w:val="22"/>
                <w:lang w:val="fr-FR" w:eastAsia="es-ES"/>
              </w:rPr>
              <w:t>boîte de suggestions</w:t>
            </w:r>
            <w:r w:rsidR="00CD0C3A" w:rsidRPr="00861AA3">
              <w:rPr>
                <w:rFonts w:ascii="Calibri" w:hAnsi="Calibri" w:cs="Calibri"/>
                <w:i/>
                <w:sz w:val="22"/>
                <w:szCs w:val="22"/>
                <w:lang w:val="fr-FR" w:eastAsia="es-ES"/>
              </w:rPr>
              <w:t xml:space="preserve"> de </w:t>
            </w:r>
            <w:r w:rsidRPr="00861AA3">
              <w:rPr>
                <w:rFonts w:ascii="Calibri" w:hAnsi="Calibri" w:cs="Calibri"/>
                <w:sz w:val="22"/>
                <w:szCs w:val="22"/>
                <w:lang w:val="fr-FR" w:eastAsia="es-ES"/>
              </w:rPr>
              <w:t>PRTR-España</w:t>
            </w:r>
            <w:r w:rsidR="00CD0C3A" w:rsidRPr="00861AA3">
              <w:rPr>
                <w:rFonts w:ascii="Calibri" w:hAnsi="Calibri" w:cs="Calibri"/>
                <w:i/>
                <w:sz w:val="22"/>
                <w:szCs w:val="22"/>
                <w:lang w:val="fr-FR" w:eastAsia="es-ES"/>
              </w:rPr>
              <w:t xml:space="preserve"> (</w:t>
            </w:r>
            <w:r w:rsidR="004B4B48">
              <w:fldChar w:fldCharType="begin"/>
            </w:r>
            <w:r w:rsidR="004B4B48" w:rsidRPr="00133224">
              <w:rPr>
                <w:lang w:val="es-ES"/>
                <w:rPrChange w:id="216" w:author="Iñigo De Vicente" w:date="2017-02-01T16:29:00Z">
                  <w:rPr/>
                </w:rPrChange>
              </w:rPr>
              <w:instrText xml:space="preserve"> HYPERLINK "http://www.prtr-es.es/Sugerencias" </w:instrText>
            </w:r>
            <w:r w:rsidR="004B4B48">
              <w:fldChar w:fldCharType="separate"/>
            </w:r>
            <w:r w:rsidR="00CD0C3A" w:rsidRPr="00861AA3">
              <w:rPr>
                <w:rStyle w:val="Hipervnculo"/>
                <w:rFonts w:ascii="Calibri" w:hAnsi="Calibri" w:cs="Calibri"/>
                <w:i/>
                <w:sz w:val="22"/>
                <w:szCs w:val="22"/>
                <w:u w:val="none"/>
                <w:lang w:val="fr-FR" w:eastAsia="es-ES"/>
              </w:rPr>
              <w:t>http://</w:t>
            </w:r>
            <w:proofErr w:type="spellStart"/>
            <w:r w:rsidR="00CD0C3A" w:rsidRPr="00861AA3">
              <w:rPr>
                <w:rStyle w:val="Hipervnculo"/>
                <w:rFonts w:ascii="Calibri" w:hAnsi="Calibri" w:cs="Calibri"/>
                <w:i/>
                <w:sz w:val="22"/>
                <w:szCs w:val="22"/>
                <w:u w:val="none"/>
                <w:lang w:val="fr-FR" w:eastAsia="es-ES"/>
              </w:rPr>
              <w:t>www.prtr-es.es</w:t>
            </w:r>
            <w:proofErr w:type="spellEnd"/>
            <w:r w:rsidR="00CD0C3A" w:rsidRPr="00861AA3">
              <w:rPr>
                <w:rStyle w:val="Hipervnculo"/>
                <w:rFonts w:ascii="Calibri" w:hAnsi="Calibri" w:cs="Calibri"/>
                <w:i/>
                <w:sz w:val="22"/>
                <w:szCs w:val="22"/>
                <w:u w:val="none"/>
                <w:lang w:val="fr-FR" w:eastAsia="es-ES"/>
              </w:rPr>
              <w:t>/</w:t>
            </w:r>
            <w:proofErr w:type="spellStart"/>
            <w:r w:rsidR="00CD0C3A" w:rsidRPr="00861AA3">
              <w:rPr>
                <w:rStyle w:val="Hipervnculo"/>
                <w:rFonts w:ascii="Calibri" w:hAnsi="Calibri" w:cs="Calibri"/>
                <w:i/>
                <w:sz w:val="22"/>
                <w:szCs w:val="22"/>
                <w:u w:val="none"/>
                <w:lang w:val="fr-FR" w:eastAsia="es-ES"/>
              </w:rPr>
              <w:t>Sugerencias</w:t>
            </w:r>
            <w:proofErr w:type="spellEnd"/>
            <w:r w:rsidR="004B4B48">
              <w:rPr>
                <w:rStyle w:val="Hipervnculo"/>
                <w:rFonts w:ascii="Calibri" w:hAnsi="Calibri" w:cs="Calibri"/>
                <w:i/>
                <w:sz w:val="22"/>
                <w:szCs w:val="22"/>
                <w:u w:val="none"/>
                <w:lang w:val="fr-FR" w:eastAsia="es-ES"/>
              </w:rPr>
              <w:fldChar w:fldCharType="end"/>
            </w:r>
            <w:r w:rsidR="00B26231" w:rsidRPr="00861AA3">
              <w:rPr>
                <w:rFonts w:ascii="Calibri" w:hAnsi="Calibri" w:cs="Calibri"/>
                <w:i/>
                <w:sz w:val="22"/>
                <w:szCs w:val="22"/>
                <w:lang w:val="fr-FR" w:eastAsia="es-ES"/>
              </w:rPr>
              <w:t>;</w:t>
            </w:r>
            <w:r w:rsidR="00CD0C3A" w:rsidRPr="00861AA3">
              <w:rPr>
                <w:rFonts w:ascii="Calibri" w:hAnsi="Calibri" w:cs="Calibri"/>
                <w:i/>
                <w:sz w:val="22"/>
                <w:szCs w:val="22"/>
                <w:lang w:val="fr-FR" w:eastAsia="es-ES"/>
              </w:rPr>
              <w:t xml:space="preserve"> </w:t>
            </w:r>
            <w:r w:rsidR="004B4B48">
              <w:fldChar w:fldCharType="begin"/>
            </w:r>
            <w:r w:rsidR="004B4B48" w:rsidRPr="00133224">
              <w:rPr>
                <w:lang w:val="es-ES"/>
                <w:rPrChange w:id="217" w:author="Iñigo De Vicente" w:date="2017-02-01T16:29:00Z">
                  <w:rPr/>
                </w:rPrChange>
              </w:rPr>
              <w:instrText xml:space="preserve"> HYPERLINK "http://www.en.prtr-es.es/Sugerencias" </w:instrText>
            </w:r>
            <w:r w:rsidR="004B4B48">
              <w:fldChar w:fldCharType="separate"/>
            </w:r>
            <w:r w:rsidR="00CD0C3A" w:rsidRPr="00861AA3">
              <w:rPr>
                <w:rStyle w:val="Hipervnculo"/>
                <w:rFonts w:ascii="Calibri" w:hAnsi="Calibri" w:cs="Calibri"/>
                <w:i/>
                <w:sz w:val="22"/>
                <w:szCs w:val="22"/>
                <w:u w:val="none"/>
                <w:lang w:val="fr-FR" w:eastAsia="es-ES"/>
              </w:rPr>
              <w:t>http://</w:t>
            </w:r>
            <w:proofErr w:type="spellStart"/>
            <w:r w:rsidR="00CD0C3A" w:rsidRPr="00861AA3">
              <w:rPr>
                <w:rStyle w:val="Hipervnculo"/>
                <w:rFonts w:ascii="Calibri" w:hAnsi="Calibri" w:cs="Calibri"/>
                <w:i/>
                <w:sz w:val="22"/>
                <w:szCs w:val="22"/>
                <w:u w:val="none"/>
                <w:lang w:val="fr-FR" w:eastAsia="es-ES"/>
              </w:rPr>
              <w:t>www.en.prtr-es.es</w:t>
            </w:r>
            <w:proofErr w:type="spellEnd"/>
            <w:r w:rsidR="00CD0C3A" w:rsidRPr="00861AA3">
              <w:rPr>
                <w:rStyle w:val="Hipervnculo"/>
                <w:rFonts w:ascii="Calibri" w:hAnsi="Calibri" w:cs="Calibri"/>
                <w:i/>
                <w:sz w:val="22"/>
                <w:szCs w:val="22"/>
                <w:u w:val="none"/>
                <w:lang w:val="fr-FR" w:eastAsia="es-ES"/>
              </w:rPr>
              <w:t>/</w:t>
            </w:r>
            <w:proofErr w:type="spellStart"/>
            <w:r w:rsidR="00CD0C3A" w:rsidRPr="00861AA3">
              <w:rPr>
                <w:rStyle w:val="Hipervnculo"/>
                <w:rFonts w:ascii="Calibri" w:hAnsi="Calibri" w:cs="Calibri"/>
                <w:i/>
                <w:sz w:val="22"/>
                <w:szCs w:val="22"/>
                <w:u w:val="none"/>
                <w:lang w:val="fr-FR" w:eastAsia="es-ES"/>
              </w:rPr>
              <w:t>Sugerencias</w:t>
            </w:r>
            <w:proofErr w:type="spellEnd"/>
            <w:r w:rsidR="004B4B48">
              <w:rPr>
                <w:rStyle w:val="Hipervnculo"/>
                <w:rFonts w:ascii="Calibri" w:hAnsi="Calibri" w:cs="Calibri"/>
                <w:i/>
                <w:sz w:val="22"/>
                <w:szCs w:val="22"/>
                <w:u w:val="none"/>
                <w:lang w:val="fr-FR" w:eastAsia="es-ES"/>
              </w:rPr>
              <w:fldChar w:fldCharType="end"/>
            </w:r>
            <w:r w:rsidR="00CD0C3A" w:rsidRPr="00861AA3">
              <w:rPr>
                <w:rFonts w:ascii="Calibri" w:hAnsi="Calibri" w:cs="Calibri"/>
                <w:i/>
                <w:sz w:val="22"/>
                <w:szCs w:val="22"/>
                <w:lang w:val="fr-FR" w:eastAsia="es-ES"/>
              </w:rPr>
              <w:t>), servic</w:t>
            </w:r>
            <w:r w:rsidR="00B26231" w:rsidRPr="00861AA3">
              <w:rPr>
                <w:rFonts w:ascii="Calibri" w:hAnsi="Calibri" w:cs="Calibri"/>
                <w:i/>
                <w:sz w:val="22"/>
                <w:szCs w:val="22"/>
                <w:lang w:val="fr-FR" w:eastAsia="es-ES"/>
              </w:rPr>
              <w:t>es d’information du</w:t>
            </w:r>
            <w:r w:rsidR="00B26231" w:rsidRPr="00F21787">
              <w:rPr>
                <w:rFonts w:ascii="Calibri" w:hAnsi="Calibri" w:cs="Calibri"/>
                <w:i/>
                <w:sz w:val="22"/>
                <w:szCs w:val="22"/>
                <w:lang w:val="fr-FR" w:eastAsia="es-ES"/>
              </w:rPr>
              <w:t xml:space="preserve"> </w:t>
            </w:r>
            <w:r w:rsidR="006F306B" w:rsidRPr="00F21787">
              <w:rPr>
                <w:rFonts w:ascii="Calibri" w:hAnsi="Calibri" w:cs="Calibri"/>
                <w:i/>
                <w:sz w:val="22"/>
                <w:szCs w:val="22"/>
                <w:lang w:val="fr-FR" w:eastAsia="es-ES"/>
              </w:rPr>
              <w:t>ministère</w:t>
            </w:r>
            <w:r w:rsidR="00B26231" w:rsidRPr="00F21787">
              <w:rPr>
                <w:rFonts w:ascii="Calibri" w:hAnsi="Calibri" w:cs="Calibri"/>
                <w:i/>
                <w:sz w:val="22"/>
                <w:szCs w:val="22"/>
                <w:lang w:val="fr-FR" w:eastAsia="es-ES"/>
              </w:rPr>
              <w:t> :</w:t>
            </w:r>
            <w:r w:rsidR="00CD0C3A" w:rsidRPr="00F21787">
              <w:rPr>
                <w:rFonts w:ascii="Calibri" w:hAnsi="Calibri" w:cs="Calibri"/>
                <w:i/>
                <w:sz w:val="22"/>
                <w:szCs w:val="22"/>
                <w:lang w:val="fr-FR" w:eastAsia="es-ES"/>
              </w:rPr>
              <w:t xml:space="preserve"> </w:t>
            </w:r>
            <w:r w:rsidR="00DE2B4F">
              <w:fldChar w:fldCharType="begin"/>
            </w:r>
            <w:r w:rsidR="00DE2B4F" w:rsidRPr="001155B1">
              <w:rPr>
                <w:lang w:val="es-ES"/>
                <w:rPrChange w:id="218" w:author="Iñigo De Vicente" w:date="2017-01-27T12:10:00Z">
                  <w:rPr/>
                </w:rPrChange>
              </w:rPr>
              <w:instrText xml:space="preserve"> HYPERLINK "http://www.magrama.gob.es/es/ministerio/servicios/informacion/default.aspx" </w:instrText>
            </w:r>
            <w:r w:rsidR="00DE2B4F">
              <w:fldChar w:fldCharType="separate"/>
            </w:r>
            <w:r w:rsidR="00CD0C3A" w:rsidRPr="00F21787">
              <w:rPr>
                <w:rStyle w:val="Hipervnculo"/>
                <w:rFonts w:ascii="Calibri" w:hAnsi="Calibri" w:cs="Calibri"/>
                <w:i/>
                <w:sz w:val="22"/>
                <w:szCs w:val="22"/>
                <w:lang w:val="fr-FR" w:eastAsia="es-ES"/>
              </w:rPr>
              <w:t>http://www.magrama.gob.es/es/ministerio/servicios/informacion/default.aspx</w:t>
            </w:r>
            <w:r w:rsidR="00DE2B4F">
              <w:rPr>
                <w:rStyle w:val="Hipervnculo"/>
                <w:rFonts w:ascii="Calibri" w:hAnsi="Calibri" w:cs="Calibri"/>
                <w:i/>
                <w:sz w:val="22"/>
                <w:szCs w:val="22"/>
                <w:lang w:val="fr-FR" w:eastAsia="es-ES"/>
              </w:rPr>
              <w:fldChar w:fldCharType="end"/>
            </w:r>
            <w:r w:rsidR="009E4327" w:rsidRPr="00F21787">
              <w:rPr>
                <w:rFonts w:ascii="Calibri" w:hAnsi="Calibri" w:cs="Calibri"/>
                <w:i/>
                <w:sz w:val="22"/>
                <w:szCs w:val="22"/>
                <w:lang w:val="fr-FR" w:eastAsia="es-ES"/>
              </w:rPr>
              <w:t>.</w:t>
            </w:r>
          </w:p>
        </w:tc>
      </w:tr>
    </w:tbl>
    <w:p w:rsidR="00B306CC" w:rsidRPr="00F21787" w:rsidRDefault="00B306CC" w:rsidP="00B306CC">
      <w:pPr>
        <w:rPr>
          <w:rFonts w:ascii="Calibri" w:hAnsi="Calibri"/>
          <w:lang w:val="fr-FR"/>
        </w:rPr>
      </w:pPr>
    </w:p>
    <w:p w:rsidR="00AB215E" w:rsidRPr="00F21787" w:rsidRDefault="00AB215E" w:rsidP="00B40139">
      <w:pPr>
        <w:pStyle w:val="Ttulo"/>
        <w:rPr>
          <w:rFonts w:ascii="Calibri" w:hAnsi="Calibri"/>
          <w:lang w:val="fr-FR"/>
        </w:rPr>
        <w:sectPr w:rsidR="00AB215E" w:rsidRPr="00F21787" w:rsidSect="00690C1B">
          <w:type w:val="oddPage"/>
          <w:pgSz w:w="11906" w:h="16838"/>
          <w:pgMar w:top="1440" w:right="1440" w:bottom="1440" w:left="1800" w:header="708" w:footer="708" w:gutter="0"/>
          <w:cols w:space="708"/>
          <w:docGrid w:linePitch="360"/>
        </w:sectPr>
      </w:pPr>
    </w:p>
    <w:p w:rsidR="00F3310C" w:rsidRPr="00F21787" w:rsidRDefault="00690C1B" w:rsidP="009D11C1">
      <w:pPr>
        <w:pStyle w:val="Ttulo"/>
        <w:rPr>
          <w:rFonts w:ascii="Calibri" w:hAnsi="Calibri"/>
          <w:lang w:val="fr-FR"/>
        </w:rPr>
      </w:pPr>
      <w:bookmarkStart w:id="219" w:name="_Toc370816671"/>
      <w:proofErr w:type="spellStart"/>
      <w:r w:rsidRPr="00F21787">
        <w:rPr>
          <w:rFonts w:ascii="Calibri" w:hAnsi="Calibri"/>
          <w:lang w:val="fr-FR"/>
        </w:rPr>
        <w:lastRenderedPageBreak/>
        <w:t>2.-INFORMATION</w:t>
      </w:r>
      <w:proofErr w:type="spellEnd"/>
      <w:r w:rsidRPr="00F21787">
        <w:rPr>
          <w:rFonts w:ascii="Calibri" w:hAnsi="Calibri"/>
          <w:lang w:val="fr-FR"/>
        </w:rPr>
        <w:t xml:space="preserve"> RELATIVE AUX PRESCRIPTIONS DU PROTOCOLE: PAR ARTICLES</w:t>
      </w:r>
      <w:bookmarkEnd w:id="219"/>
    </w:p>
    <w:p w:rsidR="00393EBD" w:rsidRPr="00F21787" w:rsidRDefault="00707D69" w:rsidP="00C543F5">
      <w:pPr>
        <w:keepNext/>
        <w:keepLines/>
        <w:tabs>
          <w:tab w:val="right" w:pos="-4111"/>
        </w:tabs>
        <w:spacing w:before="240" w:after="120" w:line="240" w:lineRule="exact"/>
        <w:ind w:left="567" w:hanging="567"/>
        <w:rPr>
          <w:rFonts w:ascii="Calibri" w:hAnsi="Calibri"/>
          <w:b/>
          <w:smallCaps/>
          <w:lang w:val="fr-FR"/>
        </w:rPr>
      </w:pPr>
      <w:r w:rsidRPr="00F21787">
        <w:rPr>
          <w:rFonts w:ascii="Calibri" w:hAnsi="Calibri"/>
          <w:b/>
          <w:color w:val="365F91"/>
          <w:lang w:val="fr-FR"/>
        </w:rPr>
        <w:t>Articles 3, 4 et 5</w:t>
      </w:r>
      <w:r w:rsidR="00FB5962" w:rsidRPr="00F21787">
        <w:rPr>
          <w:rFonts w:ascii="Calibri" w:hAnsi="Calibri"/>
          <w:b/>
          <w:color w:val="365F91"/>
          <w:lang w:val="fr-FR"/>
        </w:rPr>
        <w:t>.</w:t>
      </w:r>
    </w:p>
    <w:tbl>
      <w:tblPr>
        <w:tblW w:w="9073"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9073"/>
      </w:tblGrid>
      <w:tr w:rsidR="00393EBD" w:rsidRPr="00133224" w:rsidTr="007B5895">
        <w:tc>
          <w:tcPr>
            <w:tcW w:w="9073" w:type="dxa"/>
            <w:shd w:val="clear" w:color="auto" w:fill="auto"/>
            <w:vAlign w:val="bottom"/>
          </w:tcPr>
          <w:p w:rsidR="00F55D2E" w:rsidRPr="00F21787" w:rsidRDefault="00707D69" w:rsidP="00707D69">
            <w:pPr>
              <w:spacing w:before="40" w:after="100"/>
              <w:ind w:left="113" w:right="113"/>
              <w:jc w:val="both"/>
              <w:rPr>
                <w:rFonts w:ascii="Calibri" w:hAnsi="Calibri"/>
                <w:b/>
                <w:color w:val="365F91"/>
                <w:lang w:val="fr-FR"/>
              </w:rPr>
            </w:pPr>
            <w:r w:rsidRPr="00F21787">
              <w:rPr>
                <w:rFonts w:ascii="Calibri" w:hAnsi="Calibri"/>
                <w:b/>
                <w:color w:val="365F91"/>
                <w:lang w:val="fr-FR"/>
              </w:rPr>
              <w:t>Énumérer les mesures législatives, réglementaires et autres prises en vue d’appliquer les dispositions des articles 3 (dispositions générales), 4 (éléments essentiels d’un système de registres des rejets et transferts de polluants (</w:t>
            </w:r>
            <w:proofErr w:type="spellStart"/>
            <w:r w:rsidRPr="00F21787">
              <w:rPr>
                <w:rFonts w:ascii="Calibri" w:hAnsi="Calibri"/>
                <w:b/>
                <w:color w:val="365F91"/>
                <w:lang w:val="fr-FR"/>
              </w:rPr>
              <w:t>RRTP</w:t>
            </w:r>
            <w:proofErr w:type="spellEnd"/>
            <w:r w:rsidRPr="00F21787">
              <w:rPr>
                <w:rFonts w:ascii="Calibri" w:hAnsi="Calibri"/>
                <w:b/>
                <w:color w:val="365F91"/>
                <w:lang w:val="fr-FR"/>
              </w:rPr>
              <w:t>)) et 5 (conception et structure).</w:t>
            </w:r>
          </w:p>
        </w:tc>
      </w:tr>
      <w:tr w:rsidR="00393EBD" w:rsidRPr="00F21787" w:rsidTr="007B5895">
        <w:tc>
          <w:tcPr>
            <w:tcW w:w="9073" w:type="dxa"/>
            <w:shd w:val="clear" w:color="auto" w:fill="auto"/>
          </w:tcPr>
          <w:p w:rsidR="00393EBD" w:rsidRPr="00F21787" w:rsidRDefault="00707D69" w:rsidP="00137166">
            <w:pPr>
              <w:spacing w:before="40" w:after="100"/>
              <w:ind w:left="113" w:right="113"/>
              <w:jc w:val="both"/>
              <w:rPr>
                <w:rFonts w:ascii="Calibri" w:hAnsi="Calibri"/>
                <w:b/>
                <w:color w:val="365F91"/>
                <w:lang w:val="fr-FR"/>
              </w:rPr>
            </w:pPr>
            <w:r w:rsidRPr="00F21787">
              <w:rPr>
                <w:rFonts w:ascii="Calibri" w:hAnsi="Calibri"/>
                <w:b/>
                <w:color w:val="365F91"/>
                <w:lang w:val="fr-FR"/>
              </w:rPr>
              <w:t>En particulier, veuillez indiquer</w:t>
            </w:r>
            <w:r w:rsidR="00A42FE6" w:rsidRPr="00F21787">
              <w:rPr>
                <w:rFonts w:ascii="Calibri" w:hAnsi="Calibri"/>
                <w:b/>
                <w:color w:val="365F91"/>
                <w:lang w:val="fr-FR"/>
              </w:rPr>
              <w:t xml:space="preserve">: </w:t>
            </w:r>
          </w:p>
        </w:tc>
      </w:tr>
      <w:tr w:rsidR="00393EBD" w:rsidRPr="00D4287C" w:rsidTr="007B5895">
        <w:tc>
          <w:tcPr>
            <w:tcW w:w="9073" w:type="dxa"/>
            <w:shd w:val="clear" w:color="auto" w:fill="auto"/>
          </w:tcPr>
          <w:p w:rsidR="00393EBD" w:rsidRPr="00F21787" w:rsidRDefault="00707D69" w:rsidP="009876E1">
            <w:pPr>
              <w:numPr>
                <w:ilvl w:val="0"/>
                <w:numId w:val="6"/>
              </w:numPr>
              <w:suppressAutoHyphens w:val="0"/>
              <w:spacing w:before="40" w:after="100" w:line="240" w:lineRule="exact"/>
              <w:ind w:right="113"/>
              <w:jc w:val="both"/>
              <w:rPr>
                <w:rFonts w:ascii="Calibri" w:hAnsi="Calibri"/>
                <w:b/>
                <w:color w:val="365F91"/>
                <w:lang w:val="fr-FR"/>
              </w:rPr>
            </w:pPr>
            <w:r w:rsidRPr="00F21787">
              <w:rPr>
                <w:rFonts w:ascii="Calibri" w:hAnsi="Calibri"/>
                <w:b/>
                <w:color w:val="365F91"/>
                <w:lang w:val="fr-FR"/>
              </w:rPr>
              <w:t>En ce qui concerne le paragraphe 1 de l’article 3, les mesures prises pour garantir l’application des dispositions du Protocole, y compris les mesures d’exécution</w:t>
            </w:r>
            <w:r w:rsidR="009D11C1" w:rsidRPr="00F21787">
              <w:rPr>
                <w:rFonts w:ascii="Calibri" w:hAnsi="Calibri"/>
                <w:b/>
                <w:color w:val="365F91"/>
                <w:lang w:val="fr-FR"/>
              </w:rPr>
              <w:t>:</w:t>
            </w:r>
          </w:p>
          <w:p w:rsidR="00BE18D9" w:rsidRPr="00F21787" w:rsidRDefault="00BE18D9" w:rsidP="0004621D">
            <w:pPr>
              <w:autoSpaceDE w:val="0"/>
              <w:autoSpaceDN w:val="0"/>
              <w:adjustRightInd w:val="0"/>
              <w:spacing w:after="60"/>
              <w:ind w:left="709" w:right="113" w:hanging="283"/>
              <w:jc w:val="both"/>
              <w:rPr>
                <w:ins w:id="220" w:author="Usuario" w:date="2017-01-20T17:24:00Z"/>
                <w:rFonts w:ascii="Calibri" w:hAnsi="Calibri" w:cs="Arial"/>
                <w:i/>
                <w:sz w:val="22"/>
                <w:szCs w:val="22"/>
                <w:lang w:val="fr-FR" w:eastAsia="es-ES"/>
              </w:rPr>
            </w:pPr>
            <w:ins w:id="221" w:author="Usuario" w:date="2017-01-20T17:23:00Z">
              <w:del w:id="222" w:author="Iñigo De Vicente" w:date="2017-01-31T15:53:00Z">
                <w:r w:rsidRPr="00F21787" w:rsidDel="00861AA3">
                  <w:rPr>
                    <w:rFonts w:ascii="Calibri" w:hAnsi="Calibri" w:cs="Arial"/>
                    <w:i/>
                    <w:sz w:val="22"/>
                    <w:szCs w:val="22"/>
                    <w:lang w:val="fr-FR" w:eastAsia="es-ES"/>
                  </w:rPr>
                  <w:delText>(Information mise à jour en d</w:delText>
                </w:r>
              </w:del>
            </w:ins>
            <w:ins w:id="223" w:author="Usuario" w:date="2017-01-20T17:24:00Z">
              <w:del w:id="224" w:author="Iñigo De Vicente" w:date="2017-01-31T15:53:00Z">
                <w:r w:rsidRPr="00F21787" w:rsidDel="00861AA3">
                  <w:rPr>
                    <w:rFonts w:ascii="Calibri" w:hAnsi="Calibri" w:cs="Arial"/>
                    <w:i/>
                    <w:sz w:val="22"/>
                    <w:szCs w:val="22"/>
                    <w:lang w:val="fr-FR" w:eastAsia="es-ES"/>
                  </w:rPr>
                  <w:delText>écembre 2016</w:delText>
                </w:r>
              </w:del>
            </w:ins>
            <w:ins w:id="225" w:author="Usuario" w:date="2017-01-20T17:23:00Z">
              <w:r w:rsidRPr="00F21787">
                <w:rPr>
                  <w:rFonts w:ascii="Calibri" w:hAnsi="Calibri" w:cs="Arial"/>
                  <w:i/>
                  <w:sz w:val="22"/>
                  <w:szCs w:val="22"/>
                  <w:lang w:val="fr-FR" w:eastAsia="es-ES"/>
                </w:rPr>
                <w:t>)</w:t>
              </w:r>
            </w:ins>
          </w:p>
          <w:p w:rsidR="00FB0265" w:rsidRPr="00F21787" w:rsidRDefault="00BE18D9" w:rsidP="00822763">
            <w:pPr>
              <w:autoSpaceDE w:val="0"/>
              <w:autoSpaceDN w:val="0"/>
              <w:adjustRightInd w:val="0"/>
              <w:spacing w:after="60"/>
              <w:ind w:left="709" w:right="113" w:hanging="283"/>
              <w:jc w:val="both"/>
              <w:rPr>
                <w:rFonts w:ascii="Calibri" w:hAnsi="Calibri" w:cs="Arial"/>
                <w:i/>
                <w:color w:val="000000"/>
                <w:sz w:val="22"/>
                <w:szCs w:val="22"/>
                <w:lang w:val="fr-FR"/>
              </w:rPr>
            </w:pPr>
            <w:ins w:id="226" w:author="Usuario" w:date="2017-01-20T17:24:00Z">
              <w:r w:rsidRPr="007E39BE">
                <w:rPr>
                  <w:rFonts w:ascii="Calibri" w:hAnsi="Calibri" w:cs="Arial"/>
                  <w:b/>
                  <w:sz w:val="22"/>
                  <w:szCs w:val="22"/>
                  <w:lang w:val="fr-FR" w:eastAsia="es-ES"/>
                  <w:rPrChange w:id="227" w:author="Iñigo De Vicente" w:date="2017-01-31T16:35:00Z">
                    <w:rPr>
                      <w:rFonts w:ascii="Calibri" w:hAnsi="Calibri" w:cs="Arial"/>
                      <w:b/>
                      <w:i/>
                      <w:sz w:val="22"/>
                      <w:szCs w:val="22"/>
                      <w:lang w:val="fr-FR" w:eastAsia="es-ES"/>
                    </w:rPr>
                  </w:rPrChange>
                </w:rPr>
                <w:t xml:space="preserve">Real </w:t>
              </w:r>
              <w:proofErr w:type="spellStart"/>
              <w:r w:rsidRPr="007E39BE">
                <w:rPr>
                  <w:rFonts w:ascii="Calibri" w:hAnsi="Calibri" w:cs="Arial"/>
                  <w:b/>
                  <w:sz w:val="22"/>
                  <w:szCs w:val="22"/>
                  <w:lang w:val="fr-FR" w:eastAsia="es-ES"/>
                  <w:rPrChange w:id="228" w:author="Iñigo De Vicente" w:date="2017-01-31T16:35:00Z">
                    <w:rPr>
                      <w:rFonts w:ascii="Calibri" w:hAnsi="Calibri" w:cs="Arial"/>
                      <w:b/>
                      <w:i/>
                      <w:sz w:val="22"/>
                      <w:szCs w:val="22"/>
                      <w:lang w:val="fr-FR" w:eastAsia="es-ES"/>
                    </w:rPr>
                  </w:rPrChange>
                </w:rPr>
                <w:t>Decreto</w:t>
              </w:r>
              <w:proofErr w:type="spellEnd"/>
              <w:r w:rsidRPr="007E39BE">
                <w:rPr>
                  <w:rFonts w:ascii="Calibri" w:hAnsi="Calibri" w:cs="Arial"/>
                  <w:b/>
                  <w:sz w:val="22"/>
                  <w:szCs w:val="22"/>
                  <w:lang w:val="fr-FR" w:eastAsia="es-ES"/>
                  <w:rPrChange w:id="229" w:author="Iñigo De Vicente" w:date="2017-01-31T16:35:00Z">
                    <w:rPr>
                      <w:rFonts w:ascii="Calibri" w:hAnsi="Calibri" w:cs="Arial"/>
                      <w:b/>
                      <w:i/>
                      <w:sz w:val="22"/>
                      <w:szCs w:val="22"/>
                      <w:lang w:val="fr-FR" w:eastAsia="es-ES"/>
                    </w:rPr>
                  </w:rPrChange>
                </w:rPr>
                <w:t xml:space="preserve"> </w:t>
              </w:r>
              <w:proofErr w:type="spellStart"/>
              <w:r w:rsidRPr="007E39BE">
                <w:rPr>
                  <w:rFonts w:ascii="Calibri" w:hAnsi="Calibri" w:cs="Arial"/>
                  <w:b/>
                  <w:sz w:val="22"/>
                  <w:szCs w:val="22"/>
                  <w:lang w:val="fr-FR" w:eastAsia="es-ES"/>
                  <w:rPrChange w:id="230" w:author="Iñigo De Vicente" w:date="2017-01-31T16:35:00Z">
                    <w:rPr>
                      <w:rFonts w:ascii="Calibri" w:hAnsi="Calibri" w:cs="Arial"/>
                      <w:b/>
                      <w:i/>
                      <w:sz w:val="22"/>
                      <w:szCs w:val="22"/>
                      <w:lang w:val="fr-FR" w:eastAsia="es-ES"/>
                    </w:rPr>
                  </w:rPrChange>
                </w:rPr>
                <w:t>Legislativo</w:t>
              </w:r>
              <w:proofErr w:type="spellEnd"/>
              <w:r w:rsidRPr="007E39BE">
                <w:rPr>
                  <w:rFonts w:ascii="Calibri" w:hAnsi="Calibri" w:cs="Arial"/>
                  <w:b/>
                  <w:sz w:val="22"/>
                  <w:szCs w:val="22"/>
                  <w:lang w:val="fr-FR" w:eastAsia="es-ES"/>
                  <w:rPrChange w:id="231" w:author="Iñigo De Vicente" w:date="2017-01-31T16:35:00Z">
                    <w:rPr>
                      <w:rFonts w:ascii="Calibri" w:hAnsi="Calibri" w:cs="Arial"/>
                      <w:b/>
                      <w:i/>
                      <w:sz w:val="22"/>
                      <w:szCs w:val="22"/>
                      <w:lang w:val="fr-FR" w:eastAsia="es-ES"/>
                    </w:rPr>
                  </w:rPrChange>
                </w:rPr>
                <w:t xml:space="preserve"> 1/2016</w:t>
              </w:r>
            </w:ins>
            <w:ins w:id="232" w:author="Usuario" w:date="2017-01-20T17:35:00Z">
              <w:r w:rsidR="00822763" w:rsidRPr="007E39BE">
                <w:rPr>
                  <w:rFonts w:ascii="Calibri" w:hAnsi="Calibri" w:cs="Arial"/>
                  <w:b/>
                  <w:sz w:val="22"/>
                  <w:szCs w:val="22"/>
                  <w:lang w:val="fr-FR" w:eastAsia="es-ES"/>
                  <w:rPrChange w:id="233" w:author="Iñigo De Vicente" w:date="2017-01-31T16:35:00Z">
                    <w:rPr>
                      <w:rFonts w:ascii="Calibri" w:hAnsi="Calibri" w:cs="Arial"/>
                      <w:b/>
                      <w:i/>
                      <w:sz w:val="22"/>
                      <w:szCs w:val="22"/>
                      <w:lang w:val="fr-FR" w:eastAsia="es-ES"/>
                    </w:rPr>
                  </w:rPrChange>
                </w:rPr>
                <w:t>,</w:t>
              </w:r>
            </w:ins>
            <w:ins w:id="234" w:author="Usuario" w:date="2017-01-20T17:24:00Z">
              <w:r w:rsidRPr="00F21787">
                <w:rPr>
                  <w:rFonts w:ascii="Calibri" w:hAnsi="Calibri" w:cs="Arial"/>
                  <w:i/>
                  <w:sz w:val="22"/>
                  <w:szCs w:val="22"/>
                  <w:lang w:val="fr-FR" w:eastAsia="es-ES"/>
                </w:rPr>
                <w:t xml:space="preserve"> du 16 décembre, portant approbation</w:t>
              </w:r>
            </w:ins>
            <w:ins w:id="235" w:author="Usuario" w:date="2017-01-20T17:25:00Z">
              <w:r w:rsidRPr="00F21787">
                <w:rPr>
                  <w:rFonts w:ascii="Calibri" w:hAnsi="Calibri" w:cs="Arial"/>
                  <w:i/>
                  <w:sz w:val="22"/>
                  <w:szCs w:val="22"/>
                  <w:lang w:val="fr-FR" w:eastAsia="es-ES"/>
                </w:rPr>
                <w:t xml:space="preserve"> du</w:t>
              </w:r>
            </w:ins>
            <w:ins w:id="236" w:author="Usuario" w:date="2017-01-20T17:26:00Z">
              <w:r w:rsidRPr="00F21787">
                <w:rPr>
                  <w:rFonts w:ascii="Calibri" w:hAnsi="Calibri" w:cs="Arial"/>
                  <w:i/>
                  <w:sz w:val="22"/>
                  <w:szCs w:val="22"/>
                  <w:lang w:val="fr-FR" w:eastAsia="es-ES"/>
                </w:rPr>
                <w:t xml:space="preserve"> texte de refonte de la </w:t>
              </w:r>
            </w:ins>
            <w:ins w:id="237" w:author="Usuario" w:date="2017-01-24T10:28:00Z">
              <w:r w:rsidR="00B85C90" w:rsidRPr="00F21787">
                <w:rPr>
                  <w:rFonts w:ascii="Calibri" w:hAnsi="Calibri" w:cs="Arial"/>
                  <w:i/>
                  <w:sz w:val="22"/>
                  <w:szCs w:val="22"/>
                  <w:lang w:val="fr-FR" w:eastAsia="es-ES"/>
                </w:rPr>
                <w:t>l</w:t>
              </w:r>
            </w:ins>
            <w:ins w:id="238" w:author="Usuario" w:date="2017-01-24T10:26:00Z">
              <w:r w:rsidR="00B85C90" w:rsidRPr="00F21787">
                <w:rPr>
                  <w:rFonts w:ascii="Calibri" w:hAnsi="Calibri" w:cs="Arial"/>
                  <w:i/>
                  <w:sz w:val="22"/>
                  <w:szCs w:val="22"/>
                  <w:lang w:val="fr-FR" w:eastAsia="es-ES"/>
                </w:rPr>
                <w:t xml:space="preserve">oi sur la </w:t>
              </w:r>
            </w:ins>
            <w:ins w:id="239" w:author="Usuario" w:date="2017-01-20T17:29:00Z">
              <w:r w:rsidR="00822763" w:rsidRPr="00F21787">
                <w:rPr>
                  <w:rFonts w:ascii="Calibri" w:hAnsi="Calibri" w:cs="Arial"/>
                  <w:i/>
                  <w:sz w:val="22"/>
                  <w:szCs w:val="22"/>
                  <w:lang w:val="fr-FR" w:eastAsia="es-ES"/>
                </w:rPr>
                <w:t>prévention et le contrôle intégré de la pollution (</w:t>
              </w:r>
              <w:proofErr w:type="spellStart"/>
              <w:r w:rsidR="00822763" w:rsidRPr="00F21787">
                <w:rPr>
                  <w:rFonts w:ascii="Calibri" w:hAnsi="Calibri" w:cs="Arial"/>
                  <w:i/>
                  <w:sz w:val="22"/>
                  <w:szCs w:val="22"/>
                  <w:lang w:val="fr-FR" w:eastAsia="es-ES"/>
                </w:rPr>
                <w:t>BOE</w:t>
              </w:r>
              <w:proofErr w:type="spellEnd"/>
              <w:r w:rsidR="00822763" w:rsidRPr="00F21787">
                <w:rPr>
                  <w:rFonts w:ascii="Calibri" w:hAnsi="Calibri" w:cs="Arial"/>
                  <w:i/>
                  <w:sz w:val="22"/>
                  <w:szCs w:val="22"/>
                  <w:lang w:val="fr-FR" w:eastAsia="es-ES"/>
                </w:rPr>
                <w:t xml:space="preserve"> 316, 31/12/2016)</w:t>
              </w:r>
            </w:ins>
            <w:ins w:id="240" w:author="Usuario" w:date="2017-01-20T17:30:00Z">
              <w:r w:rsidR="00822763" w:rsidRPr="00F21787">
                <w:rPr>
                  <w:rFonts w:ascii="Calibri" w:hAnsi="Calibri" w:cs="Arial"/>
                  <w:i/>
                  <w:sz w:val="22"/>
                  <w:szCs w:val="22"/>
                  <w:lang w:val="fr-FR" w:eastAsia="es-ES"/>
                </w:rPr>
                <w:t xml:space="preserve"> (</w:t>
              </w:r>
              <w:r w:rsidR="00822763" w:rsidRPr="00861AA3">
                <w:rPr>
                  <w:rFonts w:ascii="Calibri" w:hAnsi="Calibri" w:cs="Arial"/>
                  <w:i/>
                  <w:sz w:val="22"/>
                  <w:szCs w:val="22"/>
                  <w:lang w:val="es-ES" w:eastAsia="es-ES"/>
                </w:rPr>
                <w:fldChar w:fldCharType="begin"/>
              </w:r>
              <w:r w:rsidR="00822763" w:rsidRPr="00861AA3">
                <w:rPr>
                  <w:rFonts w:ascii="Calibri" w:hAnsi="Calibri" w:cs="Arial"/>
                  <w:i/>
                  <w:sz w:val="22"/>
                  <w:szCs w:val="22"/>
                  <w:lang w:val="fr-FR" w:eastAsia="es-ES"/>
                </w:rPr>
                <w:instrText xml:space="preserve"> HYPERLINK "http://prtr-es.es/Data/images/BOE_A_2016_12601.pdf" </w:instrText>
              </w:r>
              <w:r w:rsidR="00822763" w:rsidRPr="00861AA3">
                <w:rPr>
                  <w:rFonts w:ascii="Calibri" w:hAnsi="Calibri" w:cs="Arial"/>
                  <w:i/>
                  <w:sz w:val="22"/>
                  <w:szCs w:val="22"/>
                  <w:lang w:val="es-ES" w:eastAsia="es-ES"/>
                  <w:rPrChange w:id="241" w:author="Iñigo De Vicente" w:date="2017-01-31T15:49:00Z">
                    <w:rPr>
                      <w:rFonts w:ascii="Calibri" w:hAnsi="Calibri" w:cs="Arial"/>
                      <w:i/>
                      <w:sz w:val="22"/>
                      <w:szCs w:val="22"/>
                      <w:lang w:val="es-ES" w:eastAsia="es-ES"/>
                    </w:rPr>
                  </w:rPrChange>
                </w:rPr>
                <w:fldChar w:fldCharType="separate"/>
              </w:r>
              <w:r w:rsidR="00822763" w:rsidRPr="00861AA3">
                <w:rPr>
                  <w:rStyle w:val="Hipervnculo"/>
                  <w:rFonts w:ascii="Calibri" w:hAnsi="Calibri" w:cs="Arial"/>
                  <w:i/>
                  <w:sz w:val="22"/>
                  <w:szCs w:val="22"/>
                  <w:lang w:val="fr-FR" w:eastAsia="es-ES"/>
                </w:rPr>
                <w:t>http://</w:t>
              </w:r>
              <w:proofErr w:type="spellStart"/>
              <w:r w:rsidR="00822763" w:rsidRPr="00861AA3">
                <w:rPr>
                  <w:rStyle w:val="Hipervnculo"/>
                  <w:rFonts w:ascii="Calibri" w:hAnsi="Calibri" w:cs="Arial"/>
                  <w:i/>
                  <w:sz w:val="22"/>
                  <w:szCs w:val="22"/>
                  <w:lang w:val="fr-FR" w:eastAsia="es-ES"/>
                </w:rPr>
                <w:t>prtr-es.es</w:t>
              </w:r>
              <w:proofErr w:type="spellEnd"/>
              <w:r w:rsidR="00822763" w:rsidRPr="00861AA3">
                <w:rPr>
                  <w:rStyle w:val="Hipervnculo"/>
                  <w:rFonts w:ascii="Calibri" w:hAnsi="Calibri" w:cs="Arial"/>
                  <w:i/>
                  <w:sz w:val="22"/>
                  <w:szCs w:val="22"/>
                  <w:lang w:val="fr-FR" w:eastAsia="es-ES"/>
                </w:rPr>
                <w:t>/Data/images/</w:t>
              </w:r>
              <w:proofErr w:type="spellStart"/>
              <w:r w:rsidR="00822763" w:rsidRPr="00861AA3">
                <w:rPr>
                  <w:rStyle w:val="Hipervnculo"/>
                  <w:rFonts w:ascii="Calibri" w:hAnsi="Calibri" w:cs="Arial"/>
                  <w:i/>
                  <w:sz w:val="22"/>
                  <w:szCs w:val="22"/>
                  <w:lang w:val="fr-FR" w:eastAsia="es-ES"/>
                </w:rPr>
                <w:t>BOE_A_2016_12601.pdf</w:t>
              </w:r>
              <w:proofErr w:type="spellEnd"/>
              <w:r w:rsidR="00822763" w:rsidRPr="00861AA3">
                <w:rPr>
                  <w:rFonts w:ascii="Calibri" w:hAnsi="Calibri" w:cs="Arial"/>
                  <w:i/>
                  <w:sz w:val="22"/>
                  <w:szCs w:val="22"/>
                  <w:lang w:val="es-ES" w:eastAsia="es-ES"/>
                </w:rPr>
                <w:fldChar w:fldCharType="end"/>
              </w:r>
              <w:r w:rsidR="00822763" w:rsidRPr="00861AA3">
                <w:rPr>
                  <w:rFonts w:ascii="Calibri" w:hAnsi="Calibri" w:cs="Arial"/>
                  <w:i/>
                  <w:sz w:val="22"/>
                  <w:szCs w:val="22"/>
                  <w:lang w:val="fr-FR" w:eastAsia="es-ES"/>
                </w:rPr>
                <w:t xml:space="preserve">). Cette disposition </w:t>
              </w:r>
            </w:ins>
            <w:ins w:id="242" w:author="Usuario" w:date="2017-01-20T17:31:00Z">
              <w:r w:rsidR="00822763" w:rsidRPr="00861AA3">
                <w:rPr>
                  <w:rFonts w:ascii="Calibri" w:hAnsi="Calibri" w:cs="Arial"/>
                  <w:i/>
                  <w:sz w:val="22"/>
                  <w:szCs w:val="22"/>
                  <w:lang w:val="fr-FR" w:eastAsia="es-ES"/>
                </w:rPr>
                <w:t xml:space="preserve">constitue le texte de refonte de la </w:t>
              </w:r>
            </w:ins>
            <w:proofErr w:type="spellStart"/>
            <w:ins w:id="243" w:author="Usuario" w:date="2017-01-20T17:32:00Z">
              <w:r w:rsidR="00822763" w:rsidRPr="00861AA3">
                <w:rPr>
                  <w:rFonts w:ascii="Calibri" w:hAnsi="Calibri" w:cs="Arial"/>
                  <w:i/>
                  <w:sz w:val="22"/>
                  <w:szCs w:val="22"/>
                  <w:lang w:val="fr-FR" w:eastAsia="es-ES"/>
                </w:rPr>
                <w:t>Ley</w:t>
              </w:r>
              <w:proofErr w:type="spellEnd"/>
              <w:r w:rsidR="00822763" w:rsidRPr="00861AA3">
                <w:rPr>
                  <w:rFonts w:ascii="Calibri" w:hAnsi="Calibri" w:cs="Arial"/>
                  <w:i/>
                  <w:sz w:val="22"/>
                  <w:szCs w:val="22"/>
                  <w:lang w:val="fr-FR" w:eastAsia="es-ES"/>
                </w:rPr>
                <w:t xml:space="preserve"> 16/2002 sur la prévention et le contrôle inté</w:t>
              </w:r>
              <w:r w:rsidR="00822763" w:rsidRPr="00F21787">
                <w:rPr>
                  <w:rFonts w:ascii="Calibri" w:hAnsi="Calibri" w:cs="Arial"/>
                  <w:i/>
                  <w:sz w:val="22"/>
                  <w:szCs w:val="22"/>
                  <w:lang w:val="fr-FR" w:eastAsia="es-ES"/>
                </w:rPr>
                <w:t>gré de la pollution et de toutes ses modifications post</w:t>
              </w:r>
            </w:ins>
            <w:ins w:id="244" w:author="Usuario" w:date="2017-01-20T17:34:00Z">
              <w:r w:rsidR="00822763" w:rsidRPr="00F21787">
                <w:rPr>
                  <w:rFonts w:ascii="Calibri" w:hAnsi="Calibri" w:cs="Arial"/>
                  <w:i/>
                  <w:sz w:val="22"/>
                  <w:szCs w:val="22"/>
                  <w:lang w:val="fr-FR" w:eastAsia="es-ES"/>
                </w:rPr>
                <w:t>érieures.</w:t>
              </w:r>
            </w:ins>
            <w:del w:id="245" w:author="Usuario" w:date="2017-01-20T17:34:00Z">
              <w:r w:rsidR="00FE1AED" w:rsidRPr="00F21787" w:rsidDel="00822763">
                <w:rPr>
                  <w:rFonts w:ascii="Calibri" w:hAnsi="Calibri" w:cs="Arial"/>
                  <w:b/>
                  <w:sz w:val="22"/>
                  <w:szCs w:val="22"/>
                  <w:u w:val="single"/>
                  <w:lang w:val="fr-FR" w:eastAsia="es-ES"/>
                </w:rPr>
                <w:delText>Ley 16/2002</w:delText>
              </w:r>
              <w:r w:rsidR="00FE1AED" w:rsidRPr="00F21787" w:rsidDel="00822763">
                <w:rPr>
                  <w:rFonts w:ascii="Calibri" w:hAnsi="Calibri" w:cs="Arial"/>
                  <w:i/>
                  <w:sz w:val="22"/>
                  <w:szCs w:val="22"/>
                  <w:lang w:val="fr-FR" w:eastAsia="es-ES"/>
                </w:rPr>
                <w:delText xml:space="preserve"> </w:delText>
              </w:r>
              <w:r w:rsidR="00845AD2" w:rsidRPr="00F21787" w:rsidDel="00822763">
                <w:rPr>
                  <w:rFonts w:ascii="Calibri" w:hAnsi="Calibri" w:cs="Arial"/>
                  <w:i/>
                  <w:sz w:val="22"/>
                  <w:szCs w:val="22"/>
                  <w:lang w:val="fr-FR" w:eastAsia="es-ES"/>
                </w:rPr>
                <w:delText>sur la</w:delText>
              </w:r>
              <w:r w:rsidR="00FE1AED" w:rsidRPr="00F21787" w:rsidDel="00822763">
                <w:rPr>
                  <w:rFonts w:ascii="Calibri" w:hAnsi="Calibri" w:cs="Arial"/>
                  <w:i/>
                  <w:sz w:val="22"/>
                  <w:szCs w:val="22"/>
                  <w:lang w:val="fr-FR" w:eastAsia="es-ES"/>
                </w:rPr>
                <w:delText xml:space="preserve"> pr</w:delText>
              </w:r>
              <w:r w:rsidR="009D11C1" w:rsidRPr="00F21787" w:rsidDel="00822763">
                <w:rPr>
                  <w:rFonts w:ascii="Calibri" w:hAnsi="Calibri" w:cs="Arial"/>
                  <w:i/>
                  <w:sz w:val="22"/>
                  <w:szCs w:val="22"/>
                  <w:lang w:val="fr-FR" w:eastAsia="es-ES"/>
                </w:rPr>
                <w:delText>évention</w:delText>
              </w:r>
              <w:r w:rsidR="00845AD2" w:rsidRPr="00F21787" w:rsidDel="00822763">
                <w:rPr>
                  <w:rFonts w:ascii="Calibri" w:hAnsi="Calibri" w:cs="Arial"/>
                  <w:i/>
                  <w:sz w:val="22"/>
                  <w:szCs w:val="22"/>
                  <w:lang w:val="fr-FR" w:eastAsia="es-ES"/>
                </w:rPr>
                <w:delText xml:space="preserve"> et le contrôle intégré de la pollution </w:delText>
              </w:r>
              <w:r w:rsidR="00FE1AED" w:rsidRPr="00F21787" w:rsidDel="00822763">
                <w:rPr>
                  <w:rFonts w:ascii="Calibri" w:hAnsi="Calibri" w:cs="Arial"/>
                  <w:i/>
                  <w:sz w:val="22"/>
                  <w:szCs w:val="22"/>
                  <w:lang w:val="fr-FR" w:eastAsia="es-ES"/>
                </w:rPr>
                <w:delText>(BOE 157</w:delText>
              </w:r>
              <w:r w:rsidR="00FB5962" w:rsidRPr="00F21787" w:rsidDel="00822763">
                <w:rPr>
                  <w:rFonts w:ascii="Calibri" w:hAnsi="Calibri" w:cs="Arial"/>
                  <w:i/>
                  <w:sz w:val="22"/>
                  <w:szCs w:val="22"/>
                  <w:lang w:val="fr-FR" w:eastAsia="es-ES"/>
                </w:rPr>
                <w:delText>,</w:delText>
              </w:r>
              <w:r w:rsidR="00FE1AED" w:rsidRPr="00F21787" w:rsidDel="00822763">
                <w:rPr>
                  <w:rFonts w:ascii="Calibri" w:hAnsi="Calibri" w:cs="Arial"/>
                  <w:i/>
                  <w:sz w:val="22"/>
                  <w:szCs w:val="22"/>
                  <w:lang w:val="fr-FR" w:eastAsia="es-ES"/>
                </w:rPr>
                <w:delText xml:space="preserve"> 02/07/2002)</w:delText>
              </w:r>
              <w:r w:rsidR="001C04C6" w:rsidRPr="00F21787" w:rsidDel="00822763">
                <w:rPr>
                  <w:rFonts w:ascii="Calibri" w:hAnsi="Calibri" w:cs="Arial"/>
                  <w:i/>
                  <w:sz w:val="22"/>
                  <w:szCs w:val="22"/>
                  <w:lang w:val="fr-FR" w:eastAsia="es-ES"/>
                </w:rPr>
                <w:delText>, (</w:delText>
              </w:r>
              <w:r w:rsidR="00845AD2" w:rsidRPr="00F21787" w:rsidDel="00822763">
                <w:rPr>
                  <w:rFonts w:ascii="Calibri" w:hAnsi="Calibri" w:cs="Arial"/>
                  <w:i/>
                  <w:sz w:val="22"/>
                  <w:szCs w:val="22"/>
                  <w:lang w:val="fr-FR" w:eastAsia="es-ES"/>
                </w:rPr>
                <w:delText xml:space="preserve">et modification par la </w:delText>
              </w:r>
              <w:r w:rsidR="00FB5962" w:rsidRPr="00F21787" w:rsidDel="00822763">
                <w:rPr>
                  <w:rFonts w:ascii="Calibri" w:hAnsi="Calibri" w:cs="Arial"/>
                  <w:b/>
                  <w:sz w:val="22"/>
                  <w:szCs w:val="22"/>
                  <w:u w:val="single"/>
                  <w:lang w:val="fr-FR" w:eastAsia="es-ES"/>
                </w:rPr>
                <w:delText>Ley 5/2013</w:delText>
              </w:r>
              <w:r w:rsidR="00FB5962" w:rsidRPr="00F21787" w:rsidDel="00822763">
                <w:rPr>
                  <w:rFonts w:ascii="Calibri" w:hAnsi="Calibri" w:cs="Arial"/>
                  <w:sz w:val="22"/>
                  <w:szCs w:val="22"/>
                  <w:lang w:val="fr-FR" w:eastAsia="es-ES"/>
                </w:rPr>
                <w:delText>,</w:delText>
              </w:r>
              <w:r w:rsidR="00FB5962" w:rsidRPr="00F21787" w:rsidDel="00822763">
                <w:rPr>
                  <w:rFonts w:ascii="Calibri" w:hAnsi="Calibri" w:cs="Arial"/>
                  <w:i/>
                  <w:sz w:val="22"/>
                  <w:szCs w:val="22"/>
                  <w:lang w:val="fr-FR" w:eastAsia="es-ES"/>
                </w:rPr>
                <w:delText xml:space="preserve"> d</w:delText>
              </w:r>
              <w:r w:rsidR="00845AD2" w:rsidRPr="00F21787" w:rsidDel="00822763">
                <w:rPr>
                  <w:rFonts w:ascii="Calibri" w:hAnsi="Calibri" w:cs="Arial"/>
                  <w:i/>
                  <w:sz w:val="22"/>
                  <w:szCs w:val="22"/>
                  <w:lang w:val="fr-FR" w:eastAsia="es-ES"/>
                </w:rPr>
                <w:delText>u</w:delText>
              </w:r>
              <w:r w:rsidR="00FB5962" w:rsidRPr="00F21787" w:rsidDel="00822763">
                <w:rPr>
                  <w:rFonts w:ascii="Calibri" w:hAnsi="Calibri" w:cs="Arial"/>
                  <w:i/>
                  <w:sz w:val="22"/>
                  <w:szCs w:val="22"/>
                  <w:lang w:val="fr-FR" w:eastAsia="es-ES"/>
                </w:rPr>
                <w:delText xml:space="preserve"> 11 ju</w:delText>
              </w:r>
              <w:r w:rsidR="00845AD2" w:rsidRPr="00F21787" w:rsidDel="00822763">
                <w:rPr>
                  <w:rFonts w:ascii="Calibri" w:hAnsi="Calibri" w:cs="Arial"/>
                  <w:i/>
                  <w:sz w:val="22"/>
                  <w:szCs w:val="22"/>
                  <w:lang w:val="fr-FR" w:eastAsia="es-ES"/>
                </w:rPr>
                <w:delText>in</w:delText>
              </w:r>
              <w:r w:rsidR="00FB5962" w:rsidRPr="00F21787" w:rsidDel="00822763">
                <w:rPr>
                  <w:rFonts w:ascii="Calibri" w:hAnsi="Calibri" w:cs="Arial"/>
                  <w:i/>
                  <w:sz w:val="22"/>
                  <w:szCs w:val="22"/>
                  <w:lang w:val="fr-FR" w:eastAsia="es-ES"/>
                </w:rPr>
                <w:delText xml:space="preserve"> (BOE 140, 12/06/2013)</w:delText>
              </w:r>
              <w:r w:rsidR="001C04C6" w:rsidRPr="00F21787" w:rsidDel="00822763">
                <w:rPr>
                  <w:rFonts w:ascii="Calibri" w:hAnsi="Calibri" w:cs="Arial"/>
                  <w:i/>
                  <w:sz w:val="22"/>
                  <w:szCs w:val="22"/>
                  <w:lang w:val="fr-FR" w:eastAsia="es-ES"/>
                </w:rPr>
                <w:delText xml:space="preserve"> (</w:delText>
              </w:r>
              <w:r w:rsidR="00CA482B" w:rsidRPr="00F21787" w:rsidDel="00822763">
                <w:rPr>
                  <w:rFonts w:ascii="Calibri" w:hAnsi="Calibri"/>
                  <w:lang w:val="fr-FR"/>
                </w:rPr>
                <w:fldChar w:fldCharType="begin"/>
              </w:r>
              <w:r w:rsidR="00CA482B" w:rsidRPr="00F21787" w:rsidDel="00822763">
                <w:rPr>
                  <w:rFonts w:ascii="Calibri" w:hAnsi="Calibri"/>
                  <w:lang w:val="fr-FR"/>
                  <w:rPrChange w:id="246" w:author="Usuario" w:date="2017-01-20T12:42:00Z">
                    <w:rPr/>
                  </w:rPrChange>
                </w:rPr>
                <w:delInstrText>HYPERLINK "http://www.prtr-es.es/Data/images/BOE_A_2013_6270.pdf"</w:delInstrText>
              </w:r>
              <w:r w:rsidR="00CA482B" w:rsidRPr="00F21787" w:rsidDel="00822763">
                <w:rPr>
                  <w:rFonts w:ascii="Calibri" w:hAnsi="Calibri"/>
                  <w:lang w:val="fr-FR"/>
                </w:rPr>
                <w:fldChar w:fldCharType="separate"/>
              </w:r>
              <w:r w:rsidR="001C04C6" w:rsidRPr="00F21787" w:rsidDel="00822763">
                <w:rPr>
                  <w:rStyle w:val="Hipervnculo"/>
                  <w:rFonts w:ascii="Calibri" w:hAnsi="Calibri" w:cs="Arial"/>
                  <w:i/>
                  <w:sz w:val="22"/>
                  <w:szCs w:val="22"/>
                  <w:lang w:val="fr-FR" w:eastAsia="es-ES"/>
                </w:rPr>
                <w:delText>http://www.prtr-es.es/Data/images/BOE_A_2013_6270.pdf</w:delText>
              </w:r>
              <w:r w:rsidR="00CA482B" w:rsidRPr="00F21787" w:rsidDel="00822763">
                <w:rPr>
                  <w:rFonts w:ascii="Calibri" w:hAnsi="Calibri"/>
                  <w:lang w:val="fr-FR"/>
                </w:rPr>
                <w:fldChar w:fldCharType="end"/>
              </w:r>
              <w:r w:rsidR="001C04C6" w:rsidRPr="00F21787" w:rsidDel="00822763">
                <w:rPr>
                  <w:rFonts w:ascii="Calibri" w:hAnsi="Calibri" w:cs="Arial"/>
                  <w:i/>
                  <w:sz w:val="22"/>
                  <w:szCs w:val="22"/>
                  <w:lang w:val="fr-FR" w:eastAsia="es-ES"/>
                </w:rPr>
                <w:delText>)</w:delText>
              </w:r>
              <w:r w:rsidR="00845AD2" w:rsidRPr="00F21787" w:rsidDel="00822763">
                <w:rPr>
                  <w:rFonts w:ascii="Calibri" w:hAnsi="Calibri" w:cs="Arial"/>
                  <w:i/>
                  <w:sz w:val="22"/>
                  <w:szCs w:val="22"/>
                  <w:lang w:val="fr-FR" w:eastAsia="es-ES"/>
                </w:rPr>
                <w:delText xml:space="preserve"> et spécialement ce qui est visé dans son Article 8. Information, communication et accès à l’information, </w:delText>
              </w:r>
              <w:r w:rsidR="00DA5990" w:rsidRPr="00F21787" w:rsidDel="00822763">
                <w:rPr>
                  <w:rFonts w:ascii="Calibri" w:hAnsi="Calibri" w:cs="Arial"/>
                  <w:i/>
                  <w:sz w:val="22"/>
                  <w:szCs w:val="22"/>
                  <w:lang w:val="fr-FR" w:eastAsia="es-ES"/>
                </w:rPr>
                <w:delText>points</w:delText>
              </w:r>
              <w:r w:rsidR="00845AD2" w:rsidRPr="00F21787" w:rsidDel="00822763">
                <w:rPr>
                  <w:rFonts w:ascii="Calibri" w:hAnsi="Calibri" w:cs="Arial"/>
                  <w:i/>
                  <w:sz w:val="22"/>
                  <w:szCs w:val="22"/>
                  <w:lang w:val="fr-FR" w:eastAsia="es-ES"/>
                </w:rPr>
                <w:delText xml:space="preserve"> </w:delText>
              </w:r>
              <w:r w:rsidR="00FB0265" w:rsidRPr="00F21787" w:rsidDel="00822763">
                <w:rPr>
                  <w:rFonts w:ascii="Calibri" w:hAnsi="Calibri" w:cs="Arial"/>
                  <w:i/>
                  <w:iCs/>
                  <w:color w:val="000000"/>
                  <w:sz w:val="22"/>
                  <w:szCs w:val="22"/>
                  <w:lang w:val="fr-FR"/>
                </w:rPr>
                <w:delText>8.2., 8.3, 8.4 y 8.5</w:delText>
              </w:r>
              <w:r w:rsidR="00A42FE6" w:rsidRPr="00F21787" w:rsidDel="00822763">
                <w:rPr>
                  <w:rFonts w:ascii="Calibri" w:hAnsi="Calibri" w:cs="Arial"/>
                  <w:i/>
                  <w:iCs/>
                  <w:color w:val="000000"/>
                  <w:sz w:val="22"/>
                  <w:szCs w:val="22"/>
                  <w:lang w:val="fr-FR"/>
                </w:rPr>
                <w:delText>.</w:delText>
              </w:r>
            </w:del>
          </w:p>
          <w:p w:rsidR="00FE1AED" w:rsidRPr="00F21787" w:rsidRDefault="00FE1AED" w:rsidP="004E0D85">
            <w:pPr>
              <w:autoSpaceDE w:val="0"/>
              <w:autoSpaceDN w:val="0"/>
              <w:adjustRightInd w:val="0"/>
              <w:spacing w:after="60"/>
              <w:ind w:left="709" w:right="113" w:hanging="283"/>
              <w:jc w:val="both"/>
              <w:rPr>
                <w:rFonts w:ascii="Calibri" w:hAnsi="Calibri" w:cs="Arial"/>
                <w:i/>
                <w:sz w:val="22"/>
                <w:szCs w:val="22"/>
                <w:lang w:val="fr-FR" w:eastAsia="es-ES"/>
              </w:rPr>
            </w:pPr>
            <w:r w:rsidRPr="00F21787">
              <w:rPr>
                <w:rFonts w:ascii="Calibri" w:hAnsi="Calibri" w:cs="Arial"/>
                <w:b/>
                <w:sz w:val="22"/>
                <w:szCs w:val="22"/>
                <w:u w:val="single"/>
                <w:lang w:val="fr-FR" w:eastAsia="es-ES"/>
              </w:rPr>
              <w:t xml:space="preserve">Real </w:t>
            </w:r>
            <w:proofErr w:type="spellStart"/>
            <w:r w:rsidRPr="00F21787">
              <w:rPr>
                <w:rFonts w:ascii="Calibri" w:hAnsi="Calibri" w:cs="Arial"/>
                <w:b/>
                <w:sz w:val="22"/>
                <w:szCs w:val="22"/>
                <w:u w:val="single"/>
                <w:lang w:val="fr-FR" w:eastAsia="es-ES"/>
              </w:rPr>
              <w:t>Decreto</w:t>
            </w:r>
            <w:proofErr w:type="spellEnd"/>
            <w:r w:rsidRPr="00F21787">
              <w:rPr>
                <w:rFonts w:ascii="Calibri" w:hAnsi="Calibri" w:cs="Arial"/>
                <w:b/>
                <w:sz w:val="22"/>
                <w:szCs w:val="22"/>
                <w:u w:val="single"/>
                <w:lang w:val="fr-FR" w:eastAsia="es-ES"/>
              </w:rPr>
              <w:t xml:space="preserve"> 508/2007</w:t>
            </w:r>
            <w:r w:rsidR="008B727B" w:rsidRPr="00F21787">
              <w:rPr>
                <w:rFonts w:ascii="Calibri" w:hAnsi="Calibri" w:cs="Arial"/>
                <w:b/>
                <w:i/>
                <w:sz w:val="22"/>
                <w:szCs w:val="22"/>
                <w:u w:val="single"/>
                <w:lang w:val="fr-FR" w:eastAsia="es-ES"/>
              </w:rPr>
              <w:t>,</w:t>
            </w:r>
            <w:r w:rsidRPr="00F21787">
              <w:rPr>
                <w:rFonts w:ascii="Calibri" w:hAnsi="Calibri" w:cs="Arial"/>
                <w:i/>
                <w:sz w:val="22"/>
                <w:szCs w:val="22"/>
                <w:lang w:val="fr-FR" w:eastAsia="es-ES"/>
              </w:rPr>
              <w:t xml:space="preserve"> d</w:t>
            </w:r>
            <w:r w:rsidR="0004621D" w:rsidRPr="00F21787">
              <w:rPr>
                <w:rFonts w:ascii="Calibri" w:hAnsi="Calibri" w:cs="Arial"/>
                <w:i/>
                <w:sz w:val="22"/>
                <w:szCs w:val="22"/>
                <w:lang w:val="fr-FR" w:eastAsia="es-ES"/>
              </w:rPr>
              <w:t>u</w:t>
            </w:r>
            <w:r w:rsidRPr="00F21787">
              <w:rPr>
                <w:rFonts w:ascii="Calibri" w:hAnsi="Calibri" w:cs="Arial"/>
                <w:i/>
                <w:sz w:val="22"/>
                <w:szCs w:val="22"/>
                <w:lang w:val="fr-FR" w:eastAsia="es-ES"/>
              </w:rPr>
              <w:t xml:space="preserve"> 20 </w:t>
            </w:r>
            <w:r w:rsidR="0004621D" w:rsidRPr="00F21787">
              <w:rPr>
                <w:rFonts w:ascii="Calibri" w:hAnsi="Calibri" w:cs="Arial"/>
                <w:i/>
                <w:sz w:val="22"/>
                <w:szCs w:val="22"/>
                <w:lang w:val="fr-FR" w:eastAsia="es-ES"/>
              </w:rPr>
              <w:t>avril, réglementant la fourniture d’information sur les rejets du R</w:t>
            </w:r>
            <w:r w:rsidR="00B61EC7" w:rsidRPr="00F21787">
              <w:rPr>
                <w:rFonts w:ascii="Calibri" w:hAnsi="Calibri" w:cs="Arial"/>
                <w:i/>
                <w:sz w:val="22"/>
                <w:szCs w:val="22"/>
                <w:lang w:val="fr-FR" w:eastAsia="es-ES"/>
              </w:rPr>
              <w:t>è</w:t>
            </w:r>
            <w:r w:rsidR="0004621D" w:rsidRPr="00F21787">
              <w:rPr>
                <w:rFonts w:ascii="Calibri" w:hAnsi="Calibri" w:cs="Arial"/>
                <w:i/>
                <w:sz w:val="22"/>
                <w:szCs w:val="22"/>
                <w:lang w:val="fr-FR" w:eastAsia="es-ES"/>
              </w:rPr>
              <w:t xml:space="preserve">glement </w:t>
            </w:r>
            <w:proofErr w:type="spellStart"/>
            <w:r w:rsidRPr="00F21787">
              <w:rPr>
                <w:rFonts w:ascii="Calibri" w:hAnsi="Calibri" w:cs="Arial"/>
                <w:i/>
                <w:sz w:val="22"/>
                <w:szCs w:val="22"/>
                <w:lang w:val="fr-FR" w:eastAsia="es-ES"/>
              </w:rPr>
              <w:t>E-PRTR</w:t>
            </w:r>
            <w:proofErr w:type="spellEnd"/>
            <w:r w:rsidRPr="00F21787">
              <w:rPr>
                <w:rFonts w:ascii="Calibri" w:hAnsi="Calibri" w:cs="Arial"/>
                <w:i/>
                <w:sz w:val="22"/>
                <w:szCs w:val="22"/>
                <w:lang w:val="fr-FR" w:eastAsia="es-ES"/>
              </w:rPr>
              <w:t xml:space="preserve"> </w:t>
            </w:r>
            <w:r w:rsidR="0004621D" w:rsidRPr="00F21787">
              <w:rPr>
                <w:rFonts w:ascii="Calibri" w:hAnsi="Calibri" w:cs="Arial"/>
                <w:i/>
                <w:sz w:val="22"/>
                <w:szCs w:val="22"/>
                <w:lang w:val="fr-FR" w:eastAsia="es-ES"/>
              </w:rPr>
              <w:t xml:space="preserve">et des autorisations environnementales intégrées. </w:t>
            </w:r>
            <w:r w:rsidRPr="00F21787">
              <w:rPr>
                <w:rFonts w:ascii="Calibri" w:hAnsi="Calibri" w:cs="Arial"/>
                <w:i/>
                <w:sz w:val="22"/>
                <w:szCs w:val="22"/>
                <w:lang w:val="fr-FR" w:eastAsia="es-ES"/>
              </w:rPr>
              <w:t>(</w:t>
            </w:r>
            <w:proofErr w:type="spellStart"/>
            <w:r w:rsidRPr="00F21787">
              <w:rPr>
                <w:rFonts w:ascii="Calibri" w:hAnsi="Calibri" w:cs="Arial"/>
                <w:i/>
                <w:sz w:val="22"/>
                <w:szCs w:val="22"/>
                <w:lang w:val="fr-FR" w:eastAsia="es-ES"/>
              </w:rPr>
              <w:t>BOE</w:t>
            </w:r>
            <w:proofErr w:type="spellEnd"/>
            <w:r w:rsidRPr="00F21787">
              <w:rPr>
                <w:rFonts w:ascii="Calibri" w:hAnsi="Calibri" w:cs="Arial"/>
                <w:i/>
                <w:sz w:val="22"/>
                <w:szCs w:val="22"/>
                <w:lang w:val="fr-FR" w:eastAsia="es-ES"/>
              </w:rPr>
              <w:t xml:space="preserve"> 96 d</w:t>
            </w:r>
            <w:r w:rsidR="0004621D" w:rsidRPr="00F21787">
              <w:rPr>
                <w:rFonts w:ascii="Calibri" w:hAnsi="Calibri" w:cs="Arial"/>
                <w:i/>
                <w:sz w:val="22"/>
                <w:szCs w:val="22"/>
                <w:lang w:val="fr-FR" w:eastAsia="es-ES"/>
              </w:rPr>
              <w:t>u</w:t>
            </w:r>
            <w:r w:rsidRPr="00F21787">
              <w:rPr>
                <w:rFonts w:ascii="Calibri" w:hAnsi="Calibri" w:cs="Arial"/>
                <w:i/>
                <w:sz w:val="22"/>
                <w:szCs w:val="22"/>
                <w:lang w:val="fr-FR" w:eastAsia="es-ES"/>
              </w:rPr>
              <w:t xml:space="preserve"> 21/04/2007)</w:t>
            </w:r>
            <w:del w:id="247" w:author="Iñigo De Vicente" w:date="2017-01-31T15:54:00Z">
              <w:r w:rsidRPr="00F21787" w:rsidDel="00861AA3">
                <w:rPr>
                  <w:rFonts w:ascii="Calibri" w:hAnsi="Calibri" w:cs="Arial"/>
                  <w:i/>
                  <w:sz w:val="22"/>
                  <w:szCs w:val="22"/>
                  <w:lang w:val="fr-FR" w:eastAsia="es-ES"/>
                </w:rPr>
                <w:delText>.</w:delText>
              </w:r>
            </w:del>
            <w:r w:rsidR="001C04C6" w:rsidRPr="00F21787">
              <w:rPr>
                <w:rFonts w:ascii="Calibri" w:hAnsi="Calibri" w:cs="Arial"/>
                <w:i/>
                <w:sz w:val="22"/>
                <w:szCs w:val="22"/>
                <w:lang w:val="fr-FR" w:eastAsia="es-ES"/>
              </w:rPr>
              <w:t xml:space="preserve"> (</w:t>
            </w:r>
            <w:r w:rsidR="00DE2B4F">
              <w:fldChar w:fldCharType="begin"/>
            </w:r>
            <w:r w:rsidR="00DE2B4F" w:rsidRPr="001155B1">
              <w:rPr>
                <w:lang w:val="fr-FR"/>
                <w:rPrChange w:id="248" w:author="Iñigo De Vicente" w:date="2017-01-27T12:10:00Z">
                  <w:rPr/>
                </w:rPrChange>
              </w:rPr>
              <w:instrText xml:space="preserve"> HYPERLINK "http://www.prtr-es.es/Data/images//Real-Decreto-508-2007-de-suministro-de-información-sobre-emisiones-del-Reglamento-E-PRTR-y-sobre-AAI.pdf" </w:instrText>
            </w:r>
            <w:r w:rsidR="00DE2B4F">
              <w:fldChar w:fldCharType="separate"/>
            </w:r>
            <w:r w:rsidR="001C04C6" w:rsidRPr="00F21787">
              <w:rPr>
                <w:rStyle w:val="Hipervnculo"/>
                <w:rFonts w:ascii="Calibri" w:hAnsi="Calibri" w:cs="Arial"/>
                <w:i/>
                <w:sz w:val="22"/>
                <w:szCs w:val="22"/>
                <w:lang w:val="fr-FR" w:eastAsia="es-ES"/>
              </w:rPr>
              <w:t>http://www.prtr-es.es/Data/images//Real-Decreto-508-2007-de-suministro-de-información-sobre-emisiones-del-Reglamento-E-PRTR-y-sobre-AAI.pdf</w:t>
            </w:r>
            <w:r w:rsidR="00DE2B4F">
              <w:rPr>
                <w:rStyle w:val="Hipervnculo"/>
                <w:rFonts w:ascii="Calibri" w:hAnsi="Calibri" w:cs="Arial"/>
                <w:i/>
                <w:sz w:val="22"/>
                <w:szCs w:val="22"/>
                <w:lang w:val="fr-FR" w:eastAsia="es-ES"/>
              </w:rPr>
              <w:fldChar w:fldCharType="end"/>
            </w:r>
            <w:r w:rsidR="00A42FE6" w:rsidRPr="00F21787">
              <w:rPr>
                <w:rFonts w:ascii="Calibri" w:hAnsi="Calibri" w:cs="Arial"/>
                <w:i/>
                <w:sz w:val="22"/>
                <w:szCs w:val="22"/>
                <w:lang w:val="fr-FR" w:eastAsia="es-ES"/>
              </w:rPr>
              <w:t>)</w:t>
            </w:r>
            <w:r w:rsidR="004568EB" w:rsidRPr="00F21787">
              <w:rPr>
                <w:rFonts w:ascii="Calibri" w:hAnsi="Calibri" w:cs="Arial"/>
                <w:i/>
                <w:sz w:val="22"/>
                <w:szCs w:val="22"/>
                <w:lang w:val="fr-FR" w:eastAsia="es-ES"/>
              </w:rPr>
              <w:t>, qu</w:t>
            </w:r>
            <w:r w:rsidR="0004621D" w:rsidRPr="00F21787">
              <w:rPr>
                <w:rFonts w:ascii="Calibri" w:hAnsi="Calibri" w:cs="Arial"/>
                <w:i/>
                <w:sz w:val="22"/>
                <w:szCs w:val="22"/>
                <w:lang w:val="fr-FR" w:eastAsia="es-ES"/>
              </w:rPr>
              <w:t xml:space="preserve">i décrit les </w:t>
            </w:r>
            <w:r w:rsidR="004C1F13" w:rsidRPr="00F21787">
              <w:rPr>
                <w:rFonts w:ascii="Calibri" w:hAnsi="Calibri" w:cs="Arial"/>
                <w:i/>
                <w:sz w:val="22"/>
                <w:szCs w:val="22"/>
                <w:lang w:val="fr-FR" w:eastAsia="es-ES"/>
              </w:rPr>
              <w:t>prescription</w:t>
            </w:r>
            <w:r w:rsidR="0004621D" w:rsidRPr="00F21787">
              <w:rPr>
                <w:rFonts w:ascii="Calibri" w:hAnsi="Calibri" w:cs="Arial"/>
                <w:i/>
                <w:sz w:val="22"/>
                <w:szCs w:val="22"/>
                <w:lang w:val="fr-FR" w:eastAsia="es-ES"/>
              </w:rPr>
              <w:t xml:space="preserve">s et l’information que les </w:t>
            </w:r>
            <w:r w:rsidR="00764276" w:rsidRPr="00F21787">
              <w:rPr>
                <w:rFonts w:ascii="Calibri" w:hAnsi="Calibri" w:cs="Arial"/>
                <w:i/>
                <w:sz w:val="22"/>
                <w:szCs w:val="22"/>
                <w:lang w:val="fr-FR" w:eastAsia="es-ES"/>
              </w:rPr>
              <w:t>propriétaire</w:t>
            </w:r>
            <w:r w:rsidR="0004621D" w:rsidRPr="00F21787">
              <w:rPr>
                <w:rFonts w:ascii="Calibri" w:hAnsi="Calibri" w:cs="Arial"/>
                <w:i/>
                <w:sz w:val="22"/>
                <w:szCs w:val="22"/>
                <w:lang w:val="fr-FR" w:eastAsia="es-ES"/>
              </w:rPr>
              <w:t xml:space="preserve">s doivent fournir au Registre national des rejets et </w:t>
            </w:r>
            <w:r w:rsidR="002A116F" w:rsidRPr="00F21787">
              <w:rPr>
                <w:rFonts w:ascii="Calibri" w:hAnsi="Calibri" w:cs="Arial"/>
                <w:i/>
                <w:sz w:val="22"/>
                <w:szCs w:val="22"/>
                <w:lang w:val="fr-FR" w:eastAsia="es-ES"/>
              </w:rPr>
              <w:t>transferts de</w:t>
            </w:r>
            <w:r w:rsidR="00DC5AC4" w:rsidRPr="00F21787">
              <w:rPr>
                <w:rFonts w:ascii="Calibri" w:hAnsi="Calibri" w:cs="Arial"/>
                <w:i/>
                <w:sz w:val="22"/>
                <w:szCs w:val="22"/>
                <w:lang w:val="fr-FR" w:eastAsia="es-ES"/>
              </w:rPr>
              <w:t xml:space="preserve"> polluants</w:t>
            </w:r>
            <w:r w:rsidR="0004621D" w:rsidRPr="00F21787">
              <w:rPr>
                <w:rFonts w:ascii="Calibri" w:hAnsi="Calibri" w:cs="Arial"/>
                <w:i/>
                <w:sz w:val="22"/>
                <w:szCs w:val="22"/>
                <w:lang w:val="fr-FR" w:eastAsia="es-ES"/>
              </w:rPr>
              <w:t>,</w:t>
            </w:r>
            <w:r w:rsidR="004E0D85" w:rsidRPr="00F21787">
              <w:rPr>
                <w:rFonts w:ascii="Calibri" w:hAnsi="Calibri" w:cs="Arial"/>
                <w:i/>
                <w:sz w:val="22"/>
                <w:szCs w:val="22"/>
                <w:lang w:val="fr-FR" w:eastAsia="es-ES"/>
              </w:rPr>
              <w:t xml:space="preserve"> </w:t>
            </w:r>
            <w:r w:rsidR="007242F4" w:rsidRPr="00F21787">
              <w:rPr>
                <w:rFonts w:ascii="Calibri" w:hAnsi="Calibri" w:cs="Arial"/>
                <w:i/>
                <w:sz w:val="22"/>
                <w:szCs w:val="22"/>
                <w:lang w:val="fr-FR" w:eastAsia="es-ES"/>
              </w:rPr>
              <w:t>PRTR-España</w:t>
            </w:r>
            <w:r w:rsidR="004568EB" w:rsidRPr="00F21787">
              <w:rPr>
                <w:rFonts w:ascii="Calibri" w:hAnsi="Calibri" w:cs="Arial"/>
                <w:i/>
                <w:sz w:val="22"/>
                <w:szCs w:val="22"/>
                <w:lang w:val="fr-FR" w:eastAsia="es-ES"/>
              </w:rPr>
              <w:t xml:space="preserve">. </w:t>
            </w:r>
            <w:r w:rsidR="004E0D85" w:rsidRPr="00F21787">
              <w:rPr>
                <w:rFonts w:ascii="Calibri" w:hAnsi="Calibri" w:cs="Arial"/>
                <w:i/>
                <w:sz w:val="22"/>
                <w:szCs w:val="22"/>
                <w:lang w:val="fr-FR" w:eastAsia="es-ES"/>
              </w:rPr>
              <w:t xml:space="preserve">Dans les Annexes </w:t>
            </w:r>
            <w:r w:rsidR="004568EB" w:rsidRPr="00F21787">
              <w:rPr>
                <w:rFonts w:ascii="Calibri" w:hAnsi="Calibri" w:cs="Arial"/>
                <w:i/>
                <w:sz w:val="22"/>
                <w:szCs w:val="22"/>
                <w:lang w:val="fr-FR" w:eastAsia="es-ES"/>
              </w:rPr>
              <w:t xml:space="preserve">I, II </w:t>
            </w:r>
            <w:r w:rsidR="004E0D85" w:rsidRPr="00F21787">
              <w:rPr>
                <w:rFonts w:ascii="Calibri" w:hAnsi="Calibri" w:cs="Arial"/>
                <w:i/>
                <w:sz w:val="22"/>
                <w:szCs w:val="22"/>
                <w:lang w:val="fr-FR" w:eastAsia="es-ES"/>
              </w:rPr>
              <w:t>et</w:t>
            </w:r>
            <w:r w:rsidR="004568EB" w:rsidRPr="00F21787">
              <w:rPr>
                <w:rFonts w:ascii="Calibri" w:hAnsi="Calibri" w:cs="Arial"/>
                <w:i/>
                <w:sz w:val="22"/>
                <w:szCs w:val="22"/>
                <w:lang w:val="fr-FR" w:eastAsia="es-ES"/>
              </w:rPr>
              <w:t xml:space="preserve"> III s</w:t>
            </w:r>
            <w:r w:rsidR="004E0D85" w:rsidRPr="00F21787">
              <w:rPr>
                <w:rFonts w:ascii="Calibri" w:hAnsi="Calibri" w:cs="Arial"/>
                <w:i/>
                <w:sz w:val="22"/>
                <w:szCs w:val="22"/>
                <w:lang w:val="fr-FR" w:eastAsia="es-ES"/>
              </w:rPr>
              <w:t>ont spécifiées les activités industrielles, les substances et les m</w:t>
            </w:r>
            <w:r w:rsidR="002A116F" w:rsidRPr="00F21787">
              <w:rPr>
                <w:rFonts w:ascii="Calibri" w:hAnsi="Calibri" w:cs="Arial"/>
                <w:i/>
                <w:sz w:val="22"/>
                <w:szCs w:val="22"/>
                <w:lang w:val="fr-FR" w:eastAsia="es-ES"/>
              </w:rPr>
              <w:t>ilieux</w:t>
            </w:r>
            <w:r w:rsidR="004E0D85" w:rsidRPr="00F21787">
              <w:rPr>
                <w:rFonts w:ascii="Calibri" w:hAnsi="Calibri" w:cs="Arial"/>
                <w:i/>
                <w:sz w:val="22"/>
                <w:szCs w:val="22"/>
                <w:lang w:val="fr-FR" w:eastAsia="es-ES"/>
              </w:rPr>
              <w:t xml:space="preserve"> sur lesquels il faut informer, et dans l’Annexe III les données qui doivent être fournies.</w:t>
            </w:r>
          </w:p>
          <w:p w:rsidR="003513C7" w:rsidRPr="00F21787" w:rsidRDefault="00FE1AED" w:rsidP="00A15FAA">
            <w:pPr>
              <w:autoSpaceDE w:val="0"/>
              <w:autoSpaceDN w:val="0"/>
              <w:adjustRightInd w:val="0"/>
              <w:spacing w:after="60"/>
              <w:ind w:left="709" w:right="113" w:hanging="283"/>
              <w:jc w:val="both"/>
              <w:rPr>
                <w:rFonts w:ascii="Calibri" w:hAnsi="Calibri" w:cs="Arial"/>
                <w:i/>
                <w:sz w:val="22"/>
                <w:szCs w:val="22"/>
                <w:lang w:val="fr-FR"/>
              </w:rPr>
            </w:pPr>
            <w:r w:rsidRPr="00F21787">
              <w:rPr>
                <w:rFonts w:ascii="Calibri" w:hAnsi="Calibri" w:cs="Arial"/>
                <w:b/>
                <w:sz w:val="22"/>
                <w:szCs w:val="22"/>
                <w:u w:val="single"/>
                <w:lang w:val="fr-FR" w:eastAsia="es-ES"/>
              </w:rPr>
              <w:t xml:space="preserve">Real </w:t>
            </w:r>
            <w:proofErr w:type="spellStart"/>
            <w:r w:rsidRPr="00F21787">
              <w:rPr>
                <w:rFonts w:ascii="Calibri" w:hAnsi="Calibri" w:cs="Arial"/>
                <w:b/>
                <w:sz w:val="22"/>
                <w:szCs w:val="22"/>
                <w:u w:val="single"/>
                <w:lang w:val="fr-FR" w:eastAsia="es-ES"/>
              </w:rPr>
              <w:t>Decreto</w:t>
            </w:r>
            <w:proofErr w:type="spellEnd"/>
            <w:r w:rsidRPr="00F21787">
              <w:rPr>
                <w:rFonts w:ascii="Calibri" w:hAnsi="Calibri" w:cs="Arial"/>
                <w:b/>
                <w:sz w:val="22"/>
                <w:szCs w:val="22"/>
                <w:u w:val="single"/>
                <w:lang w:val="fr-FR" w:eastAsia="es-ES"/>
              </w:rPr>
              <w:t xml:space="preserve"> 102/2011,</w:t>
            </w:r>
            <w:r w:rsidRPr="00F21787">
              <w:rPr>
                <w:rFonts w:ascii="Calibri" w:hAnsi="Calibri" w:cs="Arial"/>
                <w:i/>
                <w:sz w:val="22"/>
                <w:szCs w:val="22"/>
                <w:lang w:val="fr-FR" w:eastAsia="es-ES"/>
              </w:rPr>
              <w:t xml:space="preserve"> </w:t>
            </w:r>
            <w:r w:rsidRPr="00F21787">
              <w:rPr>
                <w:rFonts w:ascii="Calibri" w:hAnsi="Calibri" w:cs="Arial"/>
                <w:i/>
                <w:iCs/>
                <w:sz w:val="22"/>
                <w:szCs w:val="22"/>
                <w:lang w:val="fr-FR"/>
              </w:rPr>
              <w:t>d</w:t>
            </w:r>
            <w:r w:rsidR="00316E81" w:rsidRPr="00F21787">
              <w:rPr>
                <w:rFonts w:ascii="Calibri" w:hAnsi="Calibri" w:cs="Arial"/>
                <w:i/>
                <w:iCs/>
                <w:sz w:val="22"/>
                <w:szCs w:val="22"/>
                <w:lang w:val="fr-FR"/>
              </w:rPr>
              <w:t>u</w:t>
            </w:r>
            <w:r w:rsidRPr="00F21787">
              <w:rPr>
                <w:rFonts w:ascii="Calibri" w:hAnsi="Calibri" w:cs="Arial"/>
                <w:i/>
                <w:iCs/>
                <w:sz w:val="22"/>
                <w:szCs w:val="22"/>
                <w:lang w:val="fr-FR"/>
              </w:rPr>
              <w:t xml:space="preserve"> 28</w:t>
            </w:r>
            <w:r w:rsidR="004D45DD" w:rsidRPr="00F21787">
              <w:rPr>
                <w:rFonts w:ascii="Calibri" w:hAnsi="Calibri" w:cs="Arial"/>
                <w:i/>
                <w:iCs/>
                <w:sz w:val="22"/>
                <w:szCs w:val="22"/>
                <w:lang w:val="fr-FR"/>
              </w:rPr>
              <w:t xml:space="preserve"> </w:t>
            </w:r>
            <w:r w:rsidR="00316E81" w:rsidRPr="00F21787">
              <w:rPr>
                <w:rFonts w:ascii="Calibri" w:hAnsi="Calibri" w:cs="Arial"/>
                <w:i/>
                <w:iCs/>
                <w:sz w:val="22"/>
                <w:szCs w:val="22"/>
                <w:lang w:val="fr-FR"/>
              </w:rPr>
              <w:t>janvie</w:t>
            </w:r>
            <w:r w:rsidR="00316E81" w:rsidRPr="00861AA3">
              <w:rPr>
                <w:rFonts w:ascii="Calibri" w:hAnsi="Calibri" w:cs="Arial"/>
                <w:i/>
                <w:iCs/>
                <w:sz w:val="22"/>
                <w:szCs w:val="22"/>
                <w:lang w:val="fr-FR"/>
              </w:rPr>
              <w:t>r</w:t>
            </w:r>
            <w:r w:rsidRPr="00861AA3">
              <w:rPr>
                <w:rFonts w:ascii="Calibri" w:hAnsi="Calibri" w:cs="Arial"/>
                <w:i/>
                <w:iCs/>
                <w:sz w:val="22"/>
                <w:szCs w:val="22"/>
                <w:lang w:val="fr-FR"/>
              </w:rPr>
              <w:t>, relati</w:t>
            </w:r>
            <w:r w:rsidR="00316E81" w:rsidRPr="00861AA3">
              <w:rPr>
                <w:rFonts w:ascii="Calibri" w:hAnsi="Calibri" w:cs="Arial"/>
                <w:i/>
                <w:iCs/>
                <w:sz w:val="22"/>
                <w:szCs w:val="22"/>
                <w:lang w:val="fr-FR"/>
              </w:rPr>
              <w:t xml:space="preserve">f à </w:t>
            </w:r>
            <w:r w:rsidR="002A116F" w:rsidRPr="00861AA3">
              <w:rPr>
                <w:rFonts w:ascii="Calibri" w:hAnsi="Calibri" w:cs="Arial"/>
                <w:i/>
                <w:iCs/>
                <w:sz w:val="22"/>
                <w:szCs w:val="22"/>
                <w:lang w:val="fr-FR"/>
              </w:rPr>
              <w:t>l’amélioration de la qualité de l’air</w:t>
            </w:r>
            <w:r w:rsidR="009F4B6E" w:rsidRPr="00861AA3">
              <w:rPr>
                <w:rFonts w:ascii="Calibri" w:hAnsi="Calibri" w:cs="Arial"/>
                <w:i/>
                <w:iCs/>
                <w:sz w:val="22"/>
                <w:szCs w:val="22"/>
                <w:lang w:val="fr-FR"/>
              </w:rPr>
              <w:t xml:space="preserve"> </w:t>
            </w:r>
            <w:r w:rsidRPr="00861AA3">
              <w:rPr>
                <w:rFonts w:ascii="Calibri" w:hAnsi="Calibri" w:cs="Arial"/>
                <w:i/>
                <w:iCs/>
                <w:sz w:val="22"/>
                <w:szCs w:val="22"/>
                <w:lang w:val="fr-FR"/>
              </w:rPr>
              <w:t>(</w:t>
            </w:r>
            <w:proofErr w:type="spellStart"/>
            <w:r w:rsidRPr="00861AA3">
              <w:rPr>
                <w:rFonts w:ascii="Calibri" w:hAnsi="Calibri" w:cs="Arial"/>
                <w:i/>
                <w:iCs/>
                <w:sz w:val="22"/>
                <w:szCs w:val="22"/>
                <w:lang w:val="fr-FR"/>
              </w:rPr>
              <w:t>BOE</w:t>
            </w:r>
            <w:proofErr w:type="spellEnd"/>
            <w:r w:rsidRPr="00861AA3">
              <w:rPr>
                <w:rFonts w:ascii="Calibri" w:hAnsi="Calibri" w:cs="Arial"/>
                <w:i/>
                <w:iCs/>
                <w:sz w:val="22"/>
                <w:szCs w:val="22"/>
                <w:lang w:val="fr-FR"/>
              </w:rPr>
              <w:t xml:space="preserve"> 25 d</w:t>
            </w:r>
            <w:r w:rsidR="00316E81" w:rsidRPr="00861AA3">
              <w:rPr>
                <w:rFonts w:ascii="Calibri" w:hAnsi="Calibri" w:cs="Arial"/>
                <w:i/>
                <w:iCs/>
                <w:sz w:val="22"/>
                <w:szCs w:val="22"/>
                <w:lang w:val="fr-FR"/>
              </w:rPr>
              <w:t>u</w:t>
            </w:r>
            <w:r w:rsidRPr="00861AA3">
              <w:rPr>
                <w:rFonts w:ascii="Calibri" w:hAnsi="Calibri" w:cs="Arial"/>
                <w:i/>
                <w:iCs/>
                <w:sz w:val="22"/>
                <w:szCs w:val="22"/>
                <w:lang w:val="fr-FR"/>
              </w:rPr>
              <w:t xml:space="preserve"> 29/01/11). </w:t>
            </w:r>
            <w:r w:rsidR="004D45DD" w:rsidRPr="00861AA3">
              <w:rPr>
                <w:rFonts w:ascii="Calibri" w:hAnsi="Calibri" w:cs="Arial"/>
                <w:i/>
                <w:iCs/>
                <w:sz w:val="22"/>
                <w:szCs w:val="22"/>
                <w:lang w:val="fr-FR"/>
              </w:rPr>
              <w:t xml:space="preserve">Ce décret royal </w:t>
            </w:r>
            <w:r w:rsidR="00EE477C" w:rsidRPr="00861AA3">
              <w:rPr>
                <w:rFonts w:ascii="Calibri" w:hAnsi="Calibri" w:cs="Arial"/>
                <w:i/>
                <w:iCs/>
                <w:sz w:val="22"/>
                <w:szCs w:val="22"/>
                <w:lang w:val="fr-FR"/>
              </w:rPr>
              <w:t>inclut</w:t>
            </w:r>
            <w:r w:rsidR="004D45DD" w:rsidRPr="00861AA3">
              <w:rPr>
                <w:rFonts w:ascii="Calibri" w:hAnsi="Calibri" w:cs="Arial"/>
                <w:i/>
                <w:iCs/>
                <w:sz w:val="22"/>
                <w:szCs w:val="22"/>
                <w:lang w:val="fr-FR"/>
              </w:rPr>
              <w:t xml:space="preserve"> la </w:t>
            </w:r>
            <w:r w:rsidR="005466CE" w:rsidRPr="00861AA3">
              <w:rPr>
                <w:rFonts w:ascii="Calibri" w:hAnsi="Calibri" w:cs="Arial"/>
                <w:i/>
                <w:iCs/>
                <w:sz w:val="22"/>
                <w:szCs w:val="22"/>
                <w:lang w:val="fr-FR"/>
                <w:rPrChange w:id="249" w:author="Iñigo De Vicente" w:date="2017-01-31T15:50:00Z">
                  <w:rPr>
                    <w:rFonts w:ascii="Calibri" w:hAnsi="Calibri" w:cs="Arial"/>
                    <w:i/>
                    <w:iCs/>
                    <w:sz w:val="22"/>
                    <w:szCs w:val="22"/>
                    <w:u w:val="single"/>
                    <w:lang w:val="fr-FR"/>
                  </w:rPr>
                </w:rPrChange>
              </w:rPr>
              <w:t>p</w:t>
            </w:r>
            <w:r w:rsidR="002A116F" w:rsidRPr="00861AA3">
              <w:rPr>
                <w:rFonts w:ascii="Calibri" w:hAnsi="Calibri" w:cs="Arial"/>
                <w:i/>
                <w:iCs/>
                <w:sz w:val="22"/>
                <w:szCs w:val="22"/>
                <w:lang w:val="fr-FR"/>
                <w:rPrChange w:id="250" w:author="Iñigo De Vicente" w:date="2017-01-31T15:50:00Z">
                  <w:rPr>
                    <w:rFonts w:ascii="Calibri" w:hAnsi="Calibri" w:cs="Arial"/>
                    <w:i/>
                    <w:iCs/>
                    <w:sz w:val="22"/>
                    <w:szCs w:val="22"/>
                    <w:u w:val="single"/>
                    <w:lang w:val="fr-FR"/>
                  </w:rPr>
                </w:rPrChange>
              </w:rPr>
              <w:t>r</w:t>
            </w:r>
            <w:r w:rsidR="004D45DD" w:rsidRPr="00861AA3">
              <w:rPr>
                <w:rFonts w:ascii="Calibri" w:hAnsi="Calibri" w:cs="Arial"/>
                <w:i/>
                <w:iCs/>
                <w:sz w:val="22"/>
                <w:szCs w:val="22"/>
                <w:lang w:val="fr-FR"/>
                <w:rPrChange w:id="251" w:author="Iñigo De Vicente" w:date="2017-01-31T15:50:00Z">
                  <w:rPr>
                    <w:rFonts w:ascii="Calibri" w:hAnsi="Calibri" w:cs="Arial"/>
                    <w:i/>
                    <w:iCs/>
                    <w:sz w:val="22"/>
                    <w:szCs w:val="22"/>
                    <w:u w:val="single"/>
                    <w:lang w:val="fr-FR"/>
                  </w:rPr>
                </w:rPrChange>
              </w:rPr>
              <w:t>emière disposition finale</w:t>
            </w:r>
            <w:r w:rsidR="004D45DD" w:rsidRPr="00861AA3">
              <w:rPr>
                <w:rFonts w:ascii="Calibri" w:hAnsi="Calibri" w:cs="Arial"/>
                <w:i/>
                <w:iCs/>
                <w:sz w:val="22"/>
                <w:szCs w:val="22"/>
                <w:lang w:val="fr-FR"/>
              </w:rPr>
              <w:t xml:space="preserve"> modifi</w:t>
            </w:r>
            <w:r w:rsidR="002A116F" w:rsidRPr="00861AA3">
              <w:rPr>
                <w:rFonts w:ascii="Calibri" w:hAnsi="Calibri" w:cs="Arial"/>
                <w:i/>
                <w:iCs/>
                <w:sz w:val="22"/>
                <w:szCs w:val="22"/>
                <w:lang w:val="fr-FR"/>
              </w:rPr>
              <w:t>ant</w:t>
            </w:r>
            <w:r w:rsidR="004D45DD" w:rsidRPr="00861AA3">
              <w:rPr>
                <w:rFonts w:ascii="Calibri" w:hAnsi="Calibri" w:cs="Arial"/>
                <w:i/>
                <w:iCs/>
                <w:sz w:val="22"/>
                <w:szCs w:val="22"/>
                <w:lang w:val="fr-FR"/>
              </w:rPr>
              <w:t xml:space="preserve"> le </w:t>
            </w:r>
            <w:r w:rsidRPr="00861AA3">
              <w:rPr>
                <w:rFonts w:ascii="Calibri" w:hAnsi="Calibri" w:cs="Arial"/>
                <w:i/>
                <w:sz w:val="22"/>
                <w:szCs w:val="22"/>
                <w:lang w:val="fr-FR"/>
              </w:rPr>
              <w:t xml:space="preserve">Real </w:t>
            </w:r>
            <w:proofErr w:type="spellStart"/>
            <w:r w:rsidRPr="00861AA3">
              <w:rPr>
                <w:rFonts w:ascii="Calibri" w:hAnsi="Calibri" w:cs="Arial"/>
                <w:i/>
                <w:sz w:val="22"/>
                <w:szCs w:val="22"/>
                <w:lang w:val="fr-FR"/>
              </w:rPr>
              <w:t>Decreto</w:t>
            </w:r>
            <w:proofErr w:type="spellEnd"/>
            <w:r w:rsidRPr="00861AA3">
              <w:rPr>
                <w:rFonts w:ascii="Calibri" w:hAnsi="Calibri" w:cs="Arial"/>
                <w:i/>
                <w:sz w:val="22"/>
                <w:szCs w:val="22"/>
                <w:lang w:val="fr-FR"/>
              </w:rPr>
              <w:t xml:space="preserve"> 508/2007, </w:t>
            </w:r>
            <w:del w:id="252" w:author="Usuario" w:date="2017-01-20T17:40:00Z">
              <w:r w:rsidR="004D45DD" w:rsidRPr="00861AA3" w:rsidDel="00340164">
                <w:rPr>
                  <w:rFonts w:ascii="Calibri" w:hAnsi="Calibri" w:cs="Arial"/>
                  <w:i/>
                  <w:sz w:val="22"/>
                  <w:szCs w:val="22"/>
                  <w:lang w:val="fr-FR"/>
                  <w:rPrChange w:id="253" w:author="Iñigo De Vicente" w:date="2017-01-31T15:50:00Z">
                    <w:rPr>
                      <w:rFonts w:ascii="Calibri" w:hAnsi="Calibri" w:cs="Arial"/>
                      <w:i/>
                      <w:sz w:val="22"/>
                      <w:szCs w:val="22"/>
                      <w:u w:val="single"/>
                      <w:lang w:val="fr-FR"/>
                    </w:rPr>
                  </w:rPrChange>
                </w:rPr>
                <w:delText>en p</w:delText>
              </w:r>
              <w:r w:rsidRPr="00861AA3" w:rsidDel="00340164">
                <w:rPr>
                  <w:rFonts w:ascii="Calibri" w:hAnsi="Calibri" w:cs="Arial"/>
                  <w:i/>
                  <w:sz w:val="22"/>
                  <w:szCs w:val="22"/>
                  <w:lang w:val="fr-FR"/>
                  <w:rPrChange w:id="254" w:author="Iñigo De Vicente" w:date="2017-01-31T15:50:00Z">
                    <w:rPr>
                      <w:rFonts w:ascii="Calibri" w:hAnsi="Calibri" w:cs="Arial"/>
                      <w:i/>
                      <w:sz w:val="22"/>
                      <w:szCs w:val="22"/>
                      <w:u w:val="single"/>
                      <w:lang w:val="fr-FR"/>
                    </w:rPr>
                  </w:rPrChange>
                </w:rPr>
                <w:delText>ro</w:delText>
              </w:r>
              <w:r w:rsidR="004D45DD" w:rsidRPr="00861AA3" w:rsidDel="00340164">
                <w:rPr>
                  <w:rFonts w:ascii="Calibri" w:hAnsi="Calibri" w:cs="Arial"/>
                  <w:i/>
                  <w:sz w:val="22"/>
                  <w:szCs w:val="22"/>
                  <w:lang w:val="fr-FR"/>
                  <w:rPrChange w:id="255" w:author="Iñigo De Vicente" w:date="2017-01-31T15:50:00Z">
                    <w:rPr>
                      <w:rFonts w:ascii="Calibri" w:hAnsi="Calibri" w:cs="Arial"/>
                      <w:i/>
                      <w:sz w:val="22"/>
                      <w:szCs w:val="22"/>
                      <w:u w:val="single"/>
                      <w:lang w:val="fr-FR"/>
                    </w:rPr>
                  </w:rPrChange>
                </w:rPr>
                <w:delText>cédant à clarifier</w:delText>
              </w:r>
            </w:del>
            <w:ins w:id="256" w:author="Usuario" w:date="2017-01-20T17:40:00Z">
              <w:r w:rsidR="00340164" w:rsidRPr="00861AA3">
                <w:rPr>
                  <w:rFonts w:ascii="Calibri" w:hAnsi="Calibri" w:cs="Arial"/>
                  <w:i/>
                  <w:sz w:val="22"/>
                  <w:szCs w:val="22"/>
                  <w:lang w:val="fr-FR"/>
                  <w:rPrChange w:id="257" w:author="Iñigo De Vicente" w:date="2017-01-31T15:50:00Z">
                    <w:rPr>
                      <w:rFonts w:ascii="Calibri" w:hAnsi="Calibri" w:cs="Arial"/>
                      <w:i/>
                      <w:sz w:val="22"/>
                      <w:szCs w:val="22"/>
                      <w:u w:val="single"/>
                      <w:lang w:val="fr-FR"/>
                    </w:rPr>
                  </w:rPrChange>
                </w:rPr>
                <w:t>où sont clarifiées</w:t>
              </w:r>
            </w:ins>
            <w:r w:rsidR="004D45DD" w:rsidRPr="00861AA3">
              <w:rPr>
                <w:rFonts w:ascii="Calibri" w:hAnsi="Calibri" w:cs="Arial"/>
                <w:i/>
                <w:sz w:val="22"/>
                <w:szCs w:val="22"/>
                <w:lang w:val="fr-FR"/>
                <w:rPrChange w:id="258" w:author="Iñigo De Vicente" w:date="2017-01-31T15:50:00Z">
                  <w:rPr>
                    <w:rFonts w:ascii="Calibri" w:hAnsi="Calibri" w:cs="Arial"/>
                    <w:i/>
                    <w:sz w:val="22"/>
                    <w:szCs w:val="22"/>
                    <w:u w:val="single"/>
                    <w:lang w:val="fr-FR"/>
                  </w:rPr>
                </w:rPrChange>
              </w:rPr>
              <w:t xml:space="preserve"> certaines </w:t>
            </w:r>
            <w:r w:rsidR="004C1F13" w:rsidRPr="00861AA3">
              <w:rPr>
                <w:rFonts w:ascii="Calibri" w:hAnsi="Calibri" w:cs="Arial"/>
                <w:i/>
                <w:sz w:val="22"/>
                <w:szCs w:val="22"/>
                <w:lang w:val="fr-FR"/>
                <w:rPrChange w:id="259" w:author="Iñigo De Vicente" w:date="2017-01-31T15:50:00Z">
                  <w:rPr>
                    <w:rFonts w:ascii="Calibri" w:hAnsi="Calibri" w:cs="Arial"/>
                    <w:i/>
                    <w:sz w:val="22"/>
                    <w:szCs w:val="22"/>
                    <w:u w:val="single"/>
                    <w:lang w:val="fr-FR"/>
                  </w:rPr>
                </w:rPrChange>
              </w:rPr>
              <w:t>prescription</w:t>
            </w:r>
            <w:r w:rsidR="004D45DD" w:rsidRPr="00861AA3">
              <w:rPr>
                <w:rFonts w:ascii="Calibri" w:hAnsi="Calibri" w:cs="Arial"/>
                <w:i/>
                <w:sz w:val="22"/>
                <w:szCs w:val="22"/>
                <w:lang w:val="fr-FR"/>
                <w:rPrChange w:id="260" w:author="Iñigo De Vicente" w:date="2017-01-31T15:50:00Z">
                  <w:rPr>
                    <w:rFonts w:ascii="Calibri" w:hAnsi="Calibri" w:cs="Arial"/>
                    <w:i/>
                    <w:sz w:val="22"/>
                    <w:szCs w:val="22"/>
                    <w:u w:val="single"/>
                    <w:lang w:val="fr-FR"/>
                  </w:rPr>
                </w:rPrChange>
              </w:rPr>
              <w:t xml:space="preserve">s d’information et </w:t>
            </w:r>
            <w:ins w:id="261" w:author="Usuario" w:date="2017-01-24T10:37:00Z">
              <w:r w:rsidR="00865033" w:rsidRPr="00861AA3">
                <w:rPr>
                  <w:rFonts w:ascii="Calibri" w:hAnsi="Calibri" w:cs="Arial"/>
                  <w:i/>
                  <w:sz w:val="22"/>
                  <w:szCs w:val="22"/>
                  <w:lang w:val="fr-FR"/>
                  <w:rPrChange w:id="262" w:author="Iñigo De Vicente" w:date="2017-01-31T15:50:00Z">
                    <w:rPr>
                      <w:rFonts w:ascii="Calibri" w:hAnsi="Calibri" w:cs="Arial"/>
                      <w:i/>
                      <w:sz w:val="22"/>
                      <w:szCs w:val="22"/>
                      <w:u w:val="single"/>
                      <w:lang w:val="fr-FR"/>
                    </w:rPr>
                  </w:rPrChange>
                </w:rPr>
                <w:t xml:space="preserve">de </w:t>
              </w:r>
            </w:ins>
            <w:r w:rsidR="004D45DD" w:rsidRPr="00861AA3">
              <w:rPr>
                <w:rFonts w:ascii="Calibri" w:hAnsi="Calibri" w:cs="Arial"/>
                <w:i/>
                <w:sz w:val="22"/>
                <w:szCs w:val="22"/>
                <w:lang w:val="fr-FR"/>
                <w:rPrChange w:id="263" w:author="Iñigo De Vicente" w:date="2017-01-31T15:50:00Z">
                  <w:rPr>
                    <w:rFonts w:ascii="Calibri" w:hAnsi="Calibri" w:cs="Arial"/>
                    <w:i/>
                    <w:sz w:val="22"/>
                    <w:szCs w:val="22"/>
                    <w:u w:val="single"/>
                    <w:lang w:val="fr-FR"/>
                  </w:rPr>
                </w:rPrChange>
              </w:rPr>
              <w:t>publication de ce</w:t>
            </w:r>
            <w:del w:id="264" w:author="Usuario" w:date="2017-01-24T10:33:00Z">
              <w:r w:rsidR="004D45DD" w:rsidRPr="00861AA3" w:rsidDel="00865033">
                <w:rPr>
                  <w:rFonts w:ascii="Calibri" w:hAnsi="Calibri" w:cs="Arial"/>
                  <w:i/>
                  <w:sz w:val="22"/>
                  <w:szCs w:val="22"/>
                  <w:lang w:val="fr-FR"/>
                  <w:rPrChange w:id="265" w:author="Iñigo De Vicente" w:date="2017-01-31T15:50:00Z">
                    <w:rPr>
                      <w:rFonts w:ascii="Calibri" w:hAnsi="Calibri" w:cs="Arial"/>
                      <w:i/>
                      <w:sz w:val="22"/>
                      <w:szCs w:val="22"/>
                      <w:u w:val="single"/>
                      <w:lang w:val="fr-FR"/>
                    </w:rPr>
                  </w:rPrChange>
                </w:rPr>
                <w:delText>lle-ci</w:delText>
              </w:r>
            </w:del>
            <w:ins w:id="266" w:author="Usuario" w:date="2017-01-24T10:33:00Z">
              <w:r w:rsidR="00865033" w:rsidRPr="00861AA3">
                <w:rPr>
                  <w:rFonts w:ascii="Calibri" w:hAnsi="Calibri" w:cs="Arial"/>
                  <w:i/>
                  <w:sz w:val="22"/>
                  <w:szCs w:val="22"/>
                  <w:lang w:val="fr-FR"/>
                  <w:rPrChange w:id="267" w:author="Iñigo De Vicente" w:date="2017-01-31T15:50:00Z">
                    <w:rPr>
                      <w:rFonts w:ascii="Calibri" w:hAnsi="Calibri" w:cs="Arial"/>
                      <w:i/>
                      <w:sz w:val="22"/>
                      <w:szCs w:val="22"/>
                      <w:u w:val="single"/>
                      <w:lang w:val="fr-FR"/>
                    </w:rPr>
                  </w:rPrChange>
                </w:rPr>
                <w:t>tte dernière</w:t>
              </w:r>
            </w:ins>
            <w:r w:rsidR="004D45DD" w:rsidRPr="00861AA3">
              <w:rPr>
                <w:rFonts w:ascii="Calibri" w:hAnsi="Calibri" w:cs="Arial"/>
                <w:i/>
                <w:sz w:val="22"/>
                <w:szCs w:val="22"/>
                <w:lang w:val="fr-FR"/>
                <w:rPrChange w:id="268" w:author="Iñigo De Vicente" w:date="2017-01-31T15:50:00Z">
                  <w:rPr>
                    <w:rFonts w:ascii="Calibri" w:hAnsi="Calibri" w:cs="Arial"/>
                    <w:i/>
                    <w:sz w:val="22"/>
                    <w:szCs w:val="22"/>
                    <w:u w:val="single"/>
                    <w:lang w:val="fr-FR"/>
                  </w:rPr>
                </w:rPrChange>
              </w:rPr>
              <w:t xml:space="preserve"> dans le Registre</w:t>
            </w:r>
            <w:r w:rsidR="00953D98" w:rsidRPr="00861AA3">
              <w:rPr>
                <w:rFonts w:ascii="Calibri" w:hAnsi="Calibri" w:cs="Arial"/>
                <w:i/>
                <w:sz w:val="22"/>
                <w:szCs w:val="22"/>
                <w:lang w:val="fr-FR"/>
                <w:rPrChange w:id="269" w:author="Iñigo De Vicente" w:date="2017-01-31T15:50:00Z">
                  <w:rPr>
                    <w:rFonts w:ascii="Calibri" w:hAnsi="Calibri" w:cs="Arial"/>
                    <w:i/>
                    <w:sz w:val="22"/>
                    <w:szCs w:val="22"/>
                    <w:u w:val="single"/>
                    <w:lang w:val="fr-FR"/>
                  </w:rPr>
                </w:rPrChange>
              </w:rPr>
              <w:t xml:space="preserve"> national des rejets et </w:t>
            </w:r>
            <w:r w:rsidR="002A116F" w:rsidRPr="00861AA3">
              <w:rPr>
                <w:rFonts w:ascii="Calibri" w:hAnsi="Calibri" w:cs="Arial"/>
                <w:i/>
                <w:sz w:val="22"/>
                <w:szCs w:val="22"/>
                <w:lang w:val="fr-FR"/>
                <w:rPrChange w:id="270" w:author="Iñigo De Vicente" w:date="2017-01-31T15:50:00Z">
                  <w:rPr>
                    <w:rFonts w:ascii="Calibri" w:hAnsi="Calibri" w:cs="Arial"/>
                    <w:i/>
                    <w:sz w:val="22"/>
                    <w:szCs w:val="22"/>
                    <w:u w:val="single"/>
                    <w:lang w:val="fr-FR"/>
                  </w:rPr>
                </w:rPrChange>
              </w:rPr>
              <w:t>transferts de</w:t>
            </w:r>
            <w:r w:rsidR="00DC5AC4" w:rsidRPr="00861AA3">
              <w:rPr>
                <w:rFonts w:ascii="Calibri" w:hAnsi="Calibri" w:cs="Arial"/>
                <w:i/>
                <w:sz w:val="22"/>
                <w:szCs w:val="22"/>
                <w:lang w:val="fr-FR"/>
                <w:rPrChange w:id="271" w:author="Iñigo De Vicente" w:date="2017-01-31T15:50:00Z">
                  <w:rPr>
                    <w:rFonts w:ascii="Calibri" w:hAnsi="Calibri" w:cs="Arial"/>
                    <w:i/>
                    <w:sz w:val="22"/>
                    <w:szCs w:val="22"/>
                    <w:u w:val="single"/>
                    <w:lang w:val="fr-FR"/>
                  </w:rPr>
                </w:rPrChange>
              </w:rPr>
              <w:t xml:space="preserve"> polluants</w:t>
            </w:r>
            <w:r w:rsidR="00953D98" w:rsidRPr="00861AA3">
              <w:rPr>
                <w:rFonts w:ascii="Calibri" w:hAnsi="Calibri" w:cs="Arial"/>
                <w:i/>
                <w:sz w:val="22"/>
                <w:szCs w:val="22"/>
                <w:lang w:val="fr-FR"/>
                <w:rPrChange w:id="272" w:author="Iñigo De Vicente" w:date="2017-01-31T15:50:00Z">
                  <w:rPr>
                    <w:rFonts w:ascii="Calibri" w:hAnsi="Calibri" w:cs="Arial"/>
                    <w:i/>
                    <w:sz w:val="22"/>
                    <w:szCs w:val="22"/>
                    <w:u w:val="single"/>
                    <w:lang w:val="fr-FR"/>
                  </w:rPr>
                </w:rPrChange>
              </w:rPr>
              <w:t xml:space="preserve"> </w:t>
            </w:r>
            <w:r w:rsidRPr="00861AA3">
              <w:rPr>
                <w:rFonts w:ascii="Calibri" w:hAnsi="Calibri" w:cs="Arial"/>
                <w:i/>
                <w:sz w:val="22"/>
                <w:szCs w:val="22"/>
                <w:lang w:val="fr-FR"/>
              </w:rPr>
              <w:t>(</w:t>
            </w:r>
            <w:r w:rsidR="007242F4" w:rsidRPr="00861AA3">
              <w:rPr>
                <w:rFonts w:ascii="Calibri" w:hAnsi="Calibri" w:cs="Arial"/>
                <w:sz w:val="22"/>
                <w:szCs w:val="22"/>
                <w:lang w:val="fr-FR"/>
              </w:rPr>
              <w:t>PRTR-España</w:t>
            </w:r>
            <w:r w:rsidRPr="00861AA3">
              <w:rPr>
                <w:rFonts w:ascii="Calibri" w:hAnsi="Calibri" w:cs="Arial"/>
                <w:i/>
                <w:sz w:val="22"/>
                <w:szCs w:val="22"/>
                <w:lang w:val="fr-FR"/>
              </w:rPr>
              <w:t>)</w:t>
            </w:r>
            <w:r w:rsidR="00953D98" w:rsidRPr="00861AA3">
              <w:rPr>
                <w:rFonts w:ascii="Calibri" w:hAnsi="Calibri" w:cs="Arial"/>
                <w:i/>
                <w:sz w:val="22"/>
                <w:szCs w:val="22"/>
                <w:lang w:val="fr-FR"/>
              </w:rPr>
              <w:t>, ainsi que le r</w:t>
            </w:r>
            <w:r w:rsidR="00A15FAA" w:rsidRPr="00861AA3">
              <w:rPr>
                <w:rFonts w:ascii="Calibri" w:hAnsi="Calibri" w:cs="Arial"/>
                <w:i/>
                <w:sz w:val="22"/>
                <w:szCs w:val="22"/>
                <w:lang w:val="fr-FR"/>
              </w:rPr>
              <w:t xml:space="preserve">égime de sanctions qu’il applique en cas </w:t>
            </w:r>
            <w:r w:rsidR="003D1153" w:rsidRPr="00861AA3">
              <w:rPr>
                <w:rFonts w:ascii="Calibri" w:hAnsi="Calibri" w:cs="Arial"/>
                <w:i/>
                <w:sz w:val="22"/>
                <w:szCs w:val="22"/>
                <w:lang w:val="fr-FR"/>
              </w:rPr>
              <w:t>de violatio</w:t>
            </w:r>
            <w:r w:rsidR="003D1153" w:rsidRPr="00F21787">
              <w:rPr>
                <w:rFonts w:ascii="Calibri" w:hAnsi="Calibri" w:cs="Arial"/>
                <w:i/>
                <w:sz w:val="22"/>
                <w:szCs w:val="22"/>
                <w:lang w:val="fr-FR"/>
              </w:rPr>
              <w:t>n</w:t>
            </w:r>
            <w:r w:rsidR="00A15FAA" w:rsidRPr="00F21787">
              <w:rPr>
                <w:rFonts w:ascii="Calibri" w:hAnsi="Calibri" w:cs="Arial"/>
                <w:i/>
                <w:sz w:val="22"/>
                <w:szCs w:val="22"/>
                <w:lang w:val="fr-FR"/>
              </w:rPr>
              <w:t xml:space="preserve">, </w:t>
            </w:r>
            <w:r w:rsidR="001C04C6" w:rsidRPr="00F21787">
              <w:rPr>
                <w:rFonts w:ascii="Calibri" w:hAnsi="Calibri" w:cs="Arial"/>
                <w:i/>
                <w:sz w:val="22"/>
                <w:szCs w:val="22"/>
                <w:lang w:val="fr-FR"/>
              </w:rPr>
              <w:t>(</w:t>
            </w:r>
            <w:r w:rsidR="00DE2B4F">
              <w:fldChar w:fldCharType="begin"/>
            </w:r>
            <w:r w:rsidR="00DE2B4F" w:rsidRPr="001155B1">
              <w:rPr>
                <w:lang w:val="fr-FR"/>
                <w:rPrChange w:id="273" w:author="Iñigo De Vicente" w:date="2017-01-27T12:10:00Z">
                  <w:rPr/>
                </w:rPrChange>
              </w:rPr>
              <w:instrText xml:space="preserve"> HYPERLINK "http://www.prtr-es.es/Data/images//RD-102-2011-mejora-de-la-calidad-del-aire.pdf" </w:instrText>
            </w:r>
            <w:r w:rsidR="00DE2B4F">
              <w:fldChar w:fldCharType="separate"/>
            </w:r>
            <w:r w:rsidR="001C04C6" w:rsidRPr="00F21787">
              <w:rPr>
                <w:rStyle w:val="Hipervnculo"/>
                <w:rFonts w:ascii="Calibri" w:hAnsi="Calibri" w:cs="Arial"/>
                <w:i/>
                <w:sz w:val="22"/>
                <w:szCs w:val="22"/>
                <w:lang w:val="fr-FR"/>
              </w:rPr>
              <w:t>http://www.prtr-es.es/Data/images//RD-102-2011-mejora-de-la-calidad-del-aire.pdf</w:t>
            </w:r>
            <w:r w:rsidR="00DE2B4F">
              <w:rPr>
                <w:rStyle w:val="Hipervnculo"/>
                <w:rFonts w:ascii="Calibri" w:hAnsi="Calibri" w:cs="Arial"/>
                <w:i/>
                <w:sz w:val="22"/>
                <w:szCs w:val="22"/>
                <w:lang w:val="fr-FR"/>
              </w:rPr>
              <w:fldChar w:fldCharType="end"/>
            </w:r>
            <w:ins w:id="274" w:author="Usuario" w:date="2017-01-20T17:43:00Z">
              <w:r w:rsidR="00340164" w:rsidRPr="00F21787">
                <w:rPr>
                  <w:rFonts w:ascii="Calibri" w:hAnsi="Calibri" w:cs="Calibri"/>
                  <w:i/>
                  <w:sz w:val="22"/>
                  <w:szCs w:val="22"/>
                  <w:lang w:val="fr-FR"/>
                </w:rPr>
                <w:t>; voir page 9.593</w:t>
              </w:r>
            </w:ins>
            <w:r w:rsidR="001C04C6" w:rsidRPr="00F21787">
              <w:rPr>
                <w:rFonts w:ascii="Calibri" w:hAnsi="Calibri" w:cs="Arial"/>
                <w:i/>
                <w:sz w:val="22"/>
                <w:szCs w:val="22"/>
                <w:lang w:val="fr-FR"/>
              </w:rPr>
              <w:t>)</w:t>
            </w:r>
            <w:r w:rsidR="00BD0A2B" w:rsidRPr="00F21787">
              <w:rPr>
                <w:rFonts w:ascii="Calibri" w:hAnsi="Calibri" w:cs="Arial"/>
                <w:i/>
                <w:sz w:val="22"/>
                <w:szCs w:val="22"/>
                <w:lang w:val="fr-FR"/>
              </w:rPr>
              <w:t>.</w:t>
            </w:r>
            <w:r w:rsidR="001C04C6" w:rsidRPr="00F21787">
              <w:rPr>
                <w:rFonts w:ascii="Calibri" w:hAnsi="Calibri" w:cs="Arial"/>
                <w:i/>
                <w:sz w:val="22"/>
                <w:szCs w:val="22"/>
                <w:lang w:val="fr-FR"/>
              </w:rPr>
              <w:t xml:space="preserve"> </w:t>
            </w:r>
          </w:p>
          <w:p w:rsidR="0015190D" w:rsidRDefault="00FB0265" w:rsidP="00340164">
            <w:pPr>
              <w:autoSpaceDE w:val="0"/>
              <w:autoSpaceDN w:val="0"/>
              <w:adjustRightInd w:val="0"/>
              <w:spacing w:after="60"/>
              <w:ind w:left="709" w:right="113" w:hanging="283"/>
              <w:jc w:val="both"/>
              <w:rPr>
                <w:ins w:id="275" w:author="Iñigo De Vicente" w:date="2017-01-25T16:35:00Z"/>
                <w:rFonts w:ascii="Calibri" w:hAnsi="Calibri" w:cs="Arial"/>
                <w:sz w:val="22"/>
                <w:szCs w:val="22"/>
                <w:lang w:val="es-ES" w:eastAsia="es-ES"/>
              </w:rPr>
            </w:pPr>
            <w:r w:rsidRPr="00F21787">
              <w:rPr>
                <w:rFonts w:ascii="Calibri" w:hAnsi="Calibri" w:cs="Arial"/>
                <w:b/>
                <w:sz w:val="22"/>
                <w:szCs w:val="22"/>
                <w:u w:val="single"/>
                <w:lang w:val="fr-FR" w:eastAsia="es-ES"/>
              </w:rPr>
              <w:t xml:space="preserve">Real </w:t>
            </w:r>
            <w:proofErr w:type="spellStart"/>
            <w:r w:rsidRPr="00F21787">
              <w:rPr>
                <w:rFonts w:ascii="Calibri" w:hAnsi="Calibri" w:cs="Arial"/>
                <w:b/>
                <w:sz w:val="22"/>
                <w:szCs w:val="22"/>
                <w:u w:val="single"/>
                <w:lang w:val="fr-FR" w:eastAsia="es-ES"/>
              </w:rPr>
              <w:t>Decreto</w:t>
            </w:r>
            <w:proofErr w:type="spellEnd"/>
            <w:r w:rsidRPr="00F21787">
              <w:rPr>
                <w:rFonts w:ascii="Calibri" w:hAnsi="Calibri" w:cs="Arial"/>
                <w:b/>
                <w:sz w:val="22"/>
                <w:szCs w:val="22"/>
                <w:u w:val="single"/>
                <w:lang w:val="fr-FR" w:eastAsia="es-ES"/>
              </w:rPr>
              <w:t xml:space="preserve"> 815/2013</w:t>
            </w:r>
            <w:r w:rsidRPr="00F21787">
              <w:rPr>
                <w:rFonts w:ascii="Calibri" w:hAnsi="Calibri" w:cs="Arial"/>
                <w:b/>
                <w:i/>
                <w:sz w:val="22"/>
                <w:szCs w:val="22"/>
                <w:u w:val="single"/>
                <w:lang w:val="fr-FR" w:eastAsia="es-ES"/>
              </w:rPr>
              <w:t>,</w:t>
            </w:r>
            <w:r w:rsidRPr="00F21787">
              <w:rPr>
                <w:rFonts w:ascii="Calibri" w:hAnsi="Calibri" w:cs="Arial"/>
                <w:i/>
                <w:sz w:val="22"/>
                <w:szCs w:val="22"/>
                <w:lang w:val="fr-FR" w:eastAsia="es-ES"/>
              </w:rPr>
              <w:t xml:space="preserve"> </w:t>
            </w:r>
            <w:r w:rsidRPr="00F21787">
              <w:rPr>
                <w:rFonts w:ascii="Calibri" w:hAnsi="Calibri" w:cs="Arial"/>
                <w:i/>
                <w:iCs/>
                <w:sz w:val="22"/>
                <w:szCs w:val="22"/>
                <w:lang w:val="fr-FR"/>
              </w:rPr>
              <w:t>d</w:t>
            </w:r>
            <w:r w:rsidR="00A15FAA" w:rsidRPr="00F21787">
              <w:rPr>
                <w:rFonts w:ascii="Calibri" w:hAnsi="Calibri" w:cs="Arial"/>
                <w:i/>
                <w:iCs/>
                <w:sz w:val="22"/>
                <w:szCs w:val="22"/>
                <w:lang w:val="fr-FR"/>
              </w:rPr>
              <w:t>u</w:t>
            </w:r>
            <w:r w:rsidRPr="00F21787">
              <w:rPr>
                <w:rFonts w:ascii="Calibri" w:hAnsi="Calibri" w:cs="Arial"/>
                <w:i/>
                <w:iCs/>
                <w:sz w:val="22"/>
                <w:szCs w:val="22"/>
                <w:lang w:val="fr-FR"/>
              </w:rPr>
              <w:t xml:space="preserve"> 18 oct</w:t>
            </w:r>
            <w:r w:rsidR="00B61EC7" w:rsidRPr="00F21787">
              <w:rPr>
                <w:rFonts w:ascii="Calibri" w:hAnsi="Calibri" w:cs="Arial"/>
                <w:i/>
                <w:iCs/>
                <w:sz w:val="22"/>
                <w:szCs w:val="22"/>
                <w:lang w:val="fr-FR"/>
              </w:rPr>
              <w:t>o</w:t>
            </w:r>
            <w:r w:rsidRPr="00F21787">
              <w:rPr>
                <w:rFonts w:ascii="Calibri" w:hAnsi="Calibri" w:cs="Arial"/>
                <w:i/>
                <w:iCs/>
                <w:sz w:val="22"/>
                <w:szCs w:val="22"/>
                <w:lang w:val="fr-FR"/>
              </w:rPr>
              <w:t>bre, por</w:t>
            </w:r>
            <w:r w:rsidR="00B61EC7" w:rsidRPr="00F21787">
              <w:rPr>
                <w:rFonts w:ascii="Calibri" w:hAnsi="Calibri" w:cs="Arial"/>
                <w:i/>
                <w:iCs/>
                <w:sz w:val="22"/>
                <w:szCs w:val="22"/>
                <w:lang w:val="fr-FR"/>
              </w:rPr>
              <w:t>tant approbation du Règlement</w:t>
            </w:r>
            <w:r w:rsidR="00EE477C" w:rsidRPr="00F21787">
              <w:rPr>
                <w:rFonts w:ascii="Calibri" w:hAnsi="Calibri" w:cs="Arial"/>
                <w:i/>
                <w:iCs/>
                <w:sz w:val="22"/>
                <w:szCs w:val="22"/>
                <w:lang w:val="fr-FR"/>
              </w:rPr>
              <w:t xml:space="preserve"> des rejets industriels et de développement de </w:t>
            </w:r>
            <w:r w:rsidRPr="00F21787">
              <w:rPr>
                <w:rFonts w:ascii="Calibri" w:hAnsi="Calibri" w:cs="Arial"/>
                <w:i/>
                <w:iCs/>
                <w:sz w:val="22"/>
                <w:szCs w:val="22"/>
                <w:lang w:val="fr-FR"/>
              </w:rPr>
              <w:t xml:space="preserve">la </w:t>
            </w:r>
            <w:proofErr w:type="spellStart"/>
            <w:r w:rsidRPr="00F21787">
              <w:rPr>
                <w:rFonts w:ascii="Calibri" w:hAnsi="Calibri" w:cs="Arial"/>
                <w:i/>
                <w:iCs/>
                <w:sz w:val="22"/>
                <w:szCs w:val="22"/>
                <w:lang w:val="fr-FR"/>
              </w:rPr>
              <w:t>Ley</w:t>
            </w:r>
            <w:proofErr w:type="spellEnd"/>
            <w:r w:rsidRPr="00F21787">
              <w:rPr>
                <w:rFonts w:ascii="Calibri" w:hAnsi="Calibri" w:cs="Arial"/>
                <w:i/>
                <w:iCs/>
                <w:sz w:val="22"/>
                <w:szCs w:val="22"/>
                <w:lang w:val="fr-FR"/>
              </w:rPr>
              <w:t xml:space="preserve"> 16</w:t>
            </w:r>
            <w:r w:rsidR="00264EC9" w:rsidRPr="00F21787">
              <w:rPr>
                <w:rFonts w:ascii="Calibri" w:hAnsi="Calibri" w:cs="Arial"/>
                <w:i/>
                <w:iCs/>
                <w:sz w:val="22"/>
                <w:szCs w:val="22"/>
                <w:lang w:val="fr-FR"/>
              </w:rPr>
              <w:t>/</w:t>
            </w:r>
            <w:r w:rsidRPr="00861AA3">
              <w:rPr>
                <w:rFonts w:ascii="Calibri" w:hAnsi="Calibri" w:cs="Arial"/>
                <w:i/>
                <w:iCs/>
                <w:sz w:val="22"/>
                <w:szCs w:val="22"/>
                <w:lang w:val="fr-FR"/>
              </w:rPr>
              <w:t>2012, d</w:t>
            </w:r>
            <w:r w:rsidR="00EE477C" w:rsidRPr="00861AA3">
              <w:rPr>
                <w:rFonts w:ascii="Calibri" w:hAnsi="Calibri" w:cs="Arial"/>
                <w:i/>
                <w:iCs/>
                <w:sz w:val="22"/>
                <w:szCs w:val="22"/>
                <w:lang w:val="fr-FR"/>
              </w:rPr>
              <w:t>u</w:t>
            </w:r>
            <w:r w:rsidRPr="00861AA3">
              <w:rPr>
                <w:rFonts w:ascii="Calibri" w:hAnsi="Calibri" w:cs="Arial"/>
                <w:i/>
                <w:iCs/>
                <w:sz w:val="22"/>
                <w:szCs w:val="22"/>
                <w:lang w:val="fr-FR"/>
              </w:rPr>
              <w:t xml:space="preserve"> 1</w:t>
            </w:r>
            <w:r w:rsidR="00EE477C" w:rsidRPr="00861AA3">
              <w:rPr>
                <w:rFonts w:ascii="Calibri" w:hAnsi="Calibri" w:cs="Arial"/>
                <w:i/>
                <w:iCs/>
                <w:sz w:val="22"/>
                <w:szCs w:val="22"/>
                <w:vertAlign w:val="superscript"/>
                <w:lang w:val="fr-FR"/>
              </w:rPr>
              <w:t>er</w:t>
            </w:r>
            <w:r w:rsidR="00EE477C" w:rsidRPr="00861AA3">
              <w:rPr>
                <w:rFonts w:ascii="Calibri" w:hAnsi="Calibri" w:cs="Arial"/>
                <w:i/>
                <w:iCs/>
                <w:sz w:val="22"/>
                <w:szCs w:val="22"/>
                <w:lang w:val="fr-FR"/>
              </w:rPr>
              <w:t xml:space="preserve"> juillet</w:t>
            </w:r>
            <w:r w:rsidRPr="00861AA3">
              <w:rPr>
                <w:rFonts w:ascii="Calibri" w:hAnsi="Calibri" w:cs="Arial"/>
                <w:i/>
                <w:iCs/>
                <w:sz w:val="22"/>
                <w:szCs w:val="22"/>
                <w:lang w:val="fr-FR"/>
              </w:rPr>
              <w:t xml:space="preserve">, </w:t>
            </w:r>
            <w:r w:rsidR="005466CE" w:rsidRPr="00861AA3">
              <w:rPr>
                <w:rFonts w:ascii="Calibri" w:hAnsi="Calibri" w:cs="Arial"/>
                <w:i/>
                <w:iCs/>
                <w:sz w:val="22"/>
                <w:szCs w:val="22"/>
                <w:lang w:val="fr-FR"/>
              </w:rPr>
              <w:t>sur la</w:t>
            </w:r>
            <w:r w:rsidRPr="00861AA3">
              <w:rPr>
                <w:rFonts w:ascii="Calibri" w:hAnsi="Calibri" w:cs="Arial"/>
                <w:i/>
                <w:iCs/>
                <w:sz w:val="22"/>
                <w:szCs w:val="22"/>
                <w:lang w:val="fr-FR"/>
              </w:rPr>
              <w:t xml:space="preserve"> pr</w:t>
            </w:r>
            <w:r w:rsidR="00EE477C" w:rsidRPr="00861AA3">
              <w:rPr>
                <w:rFonts w:ascii="Calibri" w:hAnsi="Calibri" w:cs="Arial"/>
                <w:i/>
                <w:iCs/>
                <w:sz w:val="22"/>
                <w:szCs w:val="22"/>
                <w:lang w:val="fr-FR"/>
              </w:rPr>
              <w:t xml:space="preserve">évention et </w:t>
            </w:r>
            <w:r w:rsidR="005466CE" w:rsidRPr="00861AA3">
              <w:rPr>
                <w:rFonts w:ascii="Calibri" w:hAnsi="Calibri" w:cs="Arial"/>
                <w:i/>
                <w:iCs/>
                <w:sz w:val="22"/>
                <w:szCs w:val="22"/>
                <w:lang w:val="fr-FR"/>
              </w:rPr>
              <w:t xml:space="preserve">le </w:t>
            </w:r>
            <w:r w:rsidR="00EE477C" w:rsidRPr="00861AA3">
              <w:rPr>
                <w:rFonts w:ascii="Calibri" w:hAnsi="Calibri" w:cs="Arial"/>
                <w:i/>
                <w:iCs/>
                <w:sz w:val="22"/>
                <w:szCs w:val="22"/>
                <w:lang w:val="fr-FR"/>
              </w:rPr>
              <w:t xml:space="preserve">contrôle intégré de la pollution. Ce décret royal inclut la </w:t>
            </w:r>
            <w:r w:rsidR="005466CE" w:rsidRPr="00861AA3">
              <w:rPr>
                <w:rFonts w:ascii="Calibri" w:hAnsi="Calibri" w:cs="Arial"/>
                <w:i/>
                <w:sz w:val="22"/>
                <w:szCs w:val="22"/>
                <w:lang w:val="fr-FR"/>
                <w:rPrChange w:id="276" w:author="Iñigo De Vicente" w:date="2017-01-31T15:50:00Z">
                  <w:rPr>
                    <w:rFonts w:ascii="Calibri" w:hAnsi="Calibri" w:cs="Arial"/>
                    <w:b/>
                    <w:i/>
                    <w:sz w:val="22"/>
                    <w:szCs w:val="22"/>
                    <w:u w:val="single"/>
                    <w:lang w:val="fr-FR"/>
                  </w:rPr>
                </w:rPrChange>
              </w:rPr>
              <w:t>q</w:t>
            </w:r>
            <w:r w:rsidR="00EE477C" w:rsidRPr="00861AA3">
              <w:rPr>
                <w:rFonts w:ascii="Calibri" w:hAnsi="Calibri" w:cs="Arial"/>
                <w:i/>
                <w:sz w:val="22"/>
                <w:szCs w:val="22"/>
                <w:lang w:val="fr-FR"/>
                <w:rPrChange w:id="277" w:author="Iñigo De Vicente" w:date="2017-01-31T15:50:00Z">
                  <w:rPr>
                    <w:rFonts w:ascii="Calibri" w:hAnsi="Calibri" w:cs="Arial"/>
                    <w:b/>
                    <w:i/>
                    <w:sz w:val="22"/>
                    <w:szCs w:val="22"/>
                    <w:u w:val="single"/>
                    <w:lang w:val="fr-FR"/>
                  </w:rPr>
                </w:rPrChange>
              </w:rPr>
              <w:t>uatrième d</w:t>
            </w:r>
            <w:r w:rsidRPr="00861AA3">
              <w:rPr>
                <w:rFonts w:ascii="Calibri" w:hAnsi="Calibri" w:cs="Arial"/>
                <w:i/>
                <w:sz w:val="22"/>
                <w:szCs w:val="22"/>
                <w:lang w:val="fr-FR"/>
                <w:rPrChange w:id="278" w:author="Iñigo De Vicente" w:date="2017-01-31T15:50:00Z">
                  <w:rPr>
                    <w:rFonts w:ascii="Calibri" w:hAnsi="Calibri" w:cs="Arial"/>
                    <w:b/>
                    <w:i/>
                    <w:sz w:val="22"/>
                    <w:szCs w:val="22"/>
                    <w:u w:val="single"/>
                    <w:lang w:val="fr-FR"/>
                  </w:rPr>
                </w:rPrChange>
              </w:rPr>
              <w:t>isposi</w:t>
            </w:r>
            <w:r w:rsidR="008B0954" w:rsidRPr="00861AA3">
              <w:rPr>
                <w:rFonts w:ascii="Calibri" w:hAnsi="Calibri" w:cs="Arial"/>
                <w:i/>
                <w:sz w:val="22"/>
                <w:szCs w:val="22"/>
                <w:lang w:val="fr-FR"/>
                <w:rPrChange w:id="279" w:author="Iñigo De Vicente" w:date="2017-01-31T15:50:00Z">
                  <w:rPr>
                    <w:rFonts w:ascii="Calibri" w:hAnsi="Calibri" w:cs="Arial"/>
                    <w:b/>
                    <w:i/>
                    <w:sz w:val="22"/>
                    <w:szCs w:val="22"/>
                    <w:u w:val="single"/>
                    <w:lang w:val="fr-FR"/>
                  </w:rPr>
                </w:rPrChange>
              </w:rPr>
              <w:t>tion</w:t>
            </w:r>
            <w:r w:rsidRPr="00861AA3">
              <w:rPr>
                <w:rFonts w:ascii="Calibri" w:hAnsi="Calibri" w:cs="Arial"/>
                <w:i/>
                <w:sz w:val="22"/>
                <w:szCs w:val="22"/>
                <w:lang w:val="fr-FR"/>
                <w:rPrChange w:id="280" w:author="Iñigo De Vicente" w:date="2017-01-31T15:50:00Z">
                  <w:rPr>
                    <w:rFonts w:ascii="Calibri" w:hAnsi="Calibri" w:cs="Arial"/>
                    <w:b/>
                    <w:i/>
                    <w:sz w:val="22"/>
                    <w:szCs w:val="22"/>
                    <w:u w:val="single"/>
                    <w:lang w:val="fr-FR"/>
                  </w:rPr>
                </w:rPrChange>
              </w:rPr>
              <w:t xml:space="preserve"> final</w:t>
            </w:r>
            <w:r w:rsidR="008B0954" w:rsidRPr="00861AA3">
              <w:rPr>
                <w:rFonts w:ascii="Calibri" w:hAnsi="Calibri" w:cs="Arial"/>
                <w:i/>
                <w:sz w:val="22"/>
                <w:szCs w:val="22"/>
                <w:lang w:val="fr-FR"/>
                <w:rPrChange w:id="281" w:author="Iñigo De Vicente" w:date="2017-01-31T15:50:00Z">
                  <w:rPr>
                    <w:rFonts w:ascii="Calibri" w:hAnsi="Calibri" w:cs="Arial"/>
                    <w:b/>
                    <w:i/>
                    <w:sz w:val="22"/>
                    <w:szCs w:val="22"/>
                    <w:u w:val="single"/>
                    <w:lang w:val="fr-FR"/>
                  </w:rPr>
                </w:rPrChange>
              </w:rPr>
              <w:t>e</w:t>
            </w:r>
            <w:r w:rsidRPr="00861AA3">
              <w:rPr>
                <w:rFonts w:ascii="Calibri" w:hAnsi="Calibri" w:cs="Arial"/>
                <w:i/>
                <w:sz w:val="22"/>
                <w:szCs w:val="22"/>
                <w:lang w:val="fr-FR"/>
              </w:rPr>
              <w:t xml:space="preserve"> </w:t>
            </w:r>
            <w:r w:rsidR="008B0954" w:rsidRPr="00861AA3">
              <w:rPr>
                <w:rFonts w:ascii="Calibri" w:hAnsi="Calibri" w:cs="Arial"/>
                <w:i/>
                <w:sz w:val="22"/>
                <w:szCs w:val="22"/>
                <w:lang w:val="fr-FR"/>
              </w:rPr>
              <w:t>modifi</w:t>
            </w:r>
            <w:r w:rsidR="005466CE" w:rsidRPr="00861AA3">
              <w:rPr>
                <w:rFonts w:ascii="Calibri" w:hAnsi="Calibri" w:cs="Arial"/>
                <w:i/>
                <w:sz w:val="22"/>
                <w:szCs w:val="22"/>
                <w:lang w:val="fr-FR"/>
              </w:rPr>
              <w:t>ant</w:t>
            </w:r>
            <w:r w:rsidR="008B0954" w:rsidRPr="00861AA3">
              <w:rPr>
                <w:rFonts w:ascii="Calibri" w:hAnsi="Calibri" w:cs="Arial"/>
                <w:i/>
                <w:sz w:val="22"/>
                <w:szCs w:val="22"/>
                <w:lang w:val="fr-FR"/>
              </w:rPr>
              <w:t xml:space="preserve"> l’annexe </w:t>
            </w:r>
            <w:r w:rsidR="00264EC9" w:rsidRPr="00861AA3">
              <w:rPr>
                <w:rFonts w:ascii="Calibri" w:hAnsi="Calibri" w:cs="Arial"/>
                <w:i/>
                <w:sz w:val="22"/>
                <w:szCs w:val="22"/>
                <w:lang w:val="fr-FR"/>
              </w:rPr>
              <w:t>1 d</w:t>
            </w:r>
            <w:r w:rsidR="008B0954" w:rsidRPr="00861AA3">
              <w:rPr>
                <w:rFonts w:ascii="Calibri" w:hAnsi="Calibri" w:cs="Arial"/>
                <w:i/>
                <w:sz w:val="22"/>
                <w:szCs w:val="22"/>
                <w:lang w:val="fr-FR"/>
              </w:rPr>
              <w:t>u</w:t>
            </w:r>
            <w:r w:rsidR="00264EC9" w:rsidRPr="00861AA3">
              <w:rPr>
                <w:rFonts w:ascii="Calibri" w:hAnsi="Calibri" w:cs="Arial"/>
                <w:i/>
                <w:sz w:val="22"/>
                <w:szCs w:val="22"/>
                <w:lang w:val="fr-FR"/>
              </w:rPr>
              <w:t xml:space="preserve"> Real </w:t>
            </w:r>
            <w:proofErr w:type="spellStart"/>
            <w:r w:rsidR="00264EC9" w:rsidRPr="00861AA3">
              <w:rPr>
                <w:rFonts w:ascii="Calibri" w:hAnsi="Calibri" w:cs="Arial"/>
                <w:i/>
                <w:sz w:val="22"/>
                <w:szCs w:val="22"/>
                <w:lang w:val="fr-FR"/>
              </w:rPr>
              <w:t>Decreto</w:t>
            </w:r>
            <w:proofErr w:type="spellEnd"/>
            <w:r w:rsidR="00264EC9" w:rsidRPr="00861AA3">
              <w:rPr>
                <w:rFonts w:ascii="Calibri" w:hAnsi="Calibri" w:cs="Arial"/>
                <w:i/>
                <w:sz w:val="22"/>
                <w:szCs w:val="22"/>
                <w:lang w:val="fr-FR"/>
              </w:rPr>
              <w:t xml:space="preserve"> 508/2007, </w:t>
            </w:r>
            <w:r w:rsidR="008B0954" w:rsidRPr="00861AA3">
              <w:rPr>
                <w:rFonts w:ascii="Calibri" w:hAnsi="Calibri" w:cs="Arial"/>
                <w:i/>
                <w:sz w:val="22"/>
                <w:szCs w:val="22"/>
                <w:lang w:val="fr-FR"/>
                <w:rPrChange w:id="282" w:author="Iñigo De Vicente" w:date="2017-01-31T15:50:00Z">
                  <w:rPr>
                    <w:rFonts w:ascii="Calibri" w:hAnsi="Calibri" w:cs="Arial"/>
                    <w:i/>
                    <w:sz w:val="22"/>
                    <w:szCs w:val="22"/>
                    <w:u w:val="single"/>
                    <w:lang w:val="fr-FR"/>
                  </w:rPr>
                </w:rPrChange>
              </w:rPr>
              <w:t>en actualisant</w:t>
            </w:r>
            <w:r w:rsidR="00264EC9" w:rsidRPr="00861AA3">
              <w:rPr>
                <w:rFonts w:ascii="Calibri" w:hAnsi="Calibri" w:cs="Arial"/>
                <w:i/>
                <w:sz w:val="22"/>
                <w:szCs w:val="22"/>
                <w:lang w:val="fr-FR"/>
                <w:rPrChange w:id="283" w:author="Iñigo De Vicente" w:date="2017-01-31T15:50:00Z">
                  <w:rPr>
                    <w:rFonts w:ascii="Calibri" w:hAnsi="Calibri" w:cs="Arial"/>
                    <w:b/>
                    <w:i/>
                    <w:sz w:val="22"/>
                    <w:szCs w:val="22"/>
                    <w:u w:val="single"/>
                    <w:lang w:val="fr-FR"/>
                  </w:rPr>
                </w:rPrChange>
              </w:rPr>
              <w:t xml:space="preserve"> la list</w:t>
            </w:r>
            <w:r w:rsidR="008B0954" w:rsidRPr="00861AA3">
              <w:rPr>
                <w:rFonts w:ascii="Calibri" w:hAnsi="Calibri" w:cs="Arial"/>
                <w:i/>
                <w:sz w:val="22"/>
                <w:szCs w:val="22"/>
                <w:lang w:val="fr-FR"/>
                <w:rPrChange w:id="284" w:author="Iñigo De Vicente" w:date="2017-01-31T15:50:00Z">
                  <w:rPr>
                    <w:rFonts w:ascii="Calibri" w:hAnsi="Calibri" w:cs="Arial"/>
                    <w:b/>
                    <w:i/>
                    <w:sz w:val="22"/>
                    <w:szCs w:val="22"/>
                    <w:u w:val="single"/>
                    <w:lang w:val="fr-FR"/>
                  </w:rPr>
                </w:rPrChange>
              </w:rPr>
              <w:t>e des activités industrielles</w:t>
            </w:r>
            <w:r w:rsidR="00264EC9" w:rsidRPr="00861AA3">
              <w:rPr>
                <w:rFonts w:ascii="Calibri" w:hAnsi="Calibri" w:cs="Arial"/>
                <w:i/>
                <w:sz w:val="22"/>
                <w:szCs w:val="22"/>
                <w:lang w:val="fr-FR"/>
                <w:rPrChange w:id="285" w:author="Iñigo De Vicente" w:date="2017-01-31T15:50:00Z">
                  <w:rPr>
                    <w:rFonts w:ascii="Calibri" w:hAnsi="Calibri" w:cs="Arial"/>
                    <w:b/>
                    <w:i/>
                    <w:sz w:val="22"/>
                    <w:szCs w:val="22"/>
                    <w:u w:val="single"/>
                    <w:lang w:val="fr-FR"/>
                  </w:rPr>
                </w:rPrChange>
              </w:rPr>
              <w:t xml:space="preserve"> qu</w:t>
            </w:r>
            <w:r w:rsidR="008B0954" w:rsidRPr="00861AA3">
              <w:rPr>
                <w:rFonts w:ascii="Calibri" w:hAnsi="Calibri" w:cs="Arial"/>
                <w:i/>
                <w:sz w:val="22"/>
                <w:szCs w:val="22"/>
                <w:lang w:val="fr-FR"/>
                <w:rPrChange w:id="286" w:author="Iñigo De Vicente" w:date="2017-01-31T15:50:00Z">
                  <w:rPr>
                    <w:rFonts w:ascii="Calibri" w:hAnsi="Calibri" w:cs="Arial"/>
                    <w:i/>
                    <w:sz w:val="22"/>
                    <w:szCs w:val="22"/>
                    <w:u w:val="single"/>
                    <w:lang w:val="fr-FR"/>
                  </w:rPr>
                </w:rPrChange>
              </w:rPr>
              <w:t xml:space="preserve">i </w:t>
            </w:r>
            <w:del w:id="287" w:author="Usuario" w:date="2017-01-20T17:44:00Z">
              <w:r w:rsidR="008B0954" w:rsidRPr="00861AA3" w:rsidDel="00340164">
                <w:rPr>
                  <w:rFonts w:ascii="Calibri" w:hAnsi="Calibri" w:cs="Arial"/>
                  <w:i/>
                  <w:sz w:val="22"/>
                  <w:szCs w:val="22"/>
                  <w:lang w:val="fr-FR"/>
                  <w:rPrChange w:id="288" w:author="Iñigo De Vicente" w:date="2017-01-31T15:50:00Z">
                    <w:rPr>
                      <w:rFonts w:ascii="Calibri" w:hAnsi="Calibri" w:cs="Arial"/>
                      <w:i/>
                      <w:sz w:val="22"/>
                      <w:szCs w:val="22"/>
                      <w:u w:val="single"/>
                      <w:lang w:val="fr-FR"/>
                    </w:rPr>
                  </w:rPrChange>
                </w:rPr>
                <w:delText>devront</w:delText>
              </w:r>
              <w:r w:rsidR="00F4741D" w:rsidRPr="00861AA3" w:rsidDel="00340164">
                <w:rPr>
                  <w:rFonts w:ascii="Calibri" w:hAnsi="Calibri" w:cs="Arial"/>
                  <w:i/>
                  <w:sz w:val="22"/>
                  <w:szCs w:val="22"/>
                  <w:lang w:val="fr-FR"/>
                  <w:rPrChange w:id="289" w:author="Iñigo De Vicente" w:date="2017-01-31T15:50:00Z">
                    <w:rPr>
                      <w:rFonts w:ascii="Calibri" w:hAnsi="Calibri" w:cs="Arial"/>
                      <w:i/>
                      <w:sz w:val="22"/>
                      <w:szCs w:val="22"/>
                      <w:u w:val="single"/>
                      <w:lang w:val="fr-FR"/>
                    </w:rPr>
                  </w:rPrChange>
                </w:rPr>
                <w:delText xml:space="preserve"> </w:delText>
              </w:r>
            </w:del>
            <w:ins w:id="290" w:author="Usuario" w:date="2017-01-20T17:44:00Z">
              <w:r w:rsidR="00340164" w:rsidRPr="00861AA3">
                <w:rPr>
                  <w:rFonts w:ascii="Calibri" w:hAnsi="Calibri" w:cs="Arial"/>
                  <w:i/>
                  <w:sz w:val="22"/>
                  <w:szCs w:val="22"/>
                  <w:lang w:val="fr-FR"/>
                  <w:rPrChange w:id="291" w:author="Iñigo De Vicente" w:date="2017-01-31T15:50:00Z">
                    <w:rPr>
                      <w:rFonts w:ascii="Calibri" w:hAnsi="Calibri" w:cs="Arial"/>
                      <w:i/>
                      <w:sz w:val="22"/>
                      <w:szCs w:val="22"/>
                      <w:u w:val="single"/>
                      <w:lang w:val="fr-FR"/>
                    </w:rPr>
                  </w:rPrChange>
                </w:rPr>
                <w:t xml:space="preserve">doivent </w:t>
              </w:r>
            </w:ins>
            <w:r w:rsidR="00F4741D" w:rsidRPr="00861AA3">
              <w:rPr>
                <w:rFonts w:ascii="Calibri" w:hAnsi="Calibri" w:cs="Arial"/>
                <w:i/>
                <w:sz w:val="22"/>
                <w:szCs w:val="22"/>
                <w:lang w:val="fr-FR"/>
                <w:rPrChange w:id="292" w:author="Iñigo De Vicente" w:date="2017-01-31T15:50:00Z">
                  <w:rPr>
                    <w:rFonts w:ascii="Calibri" w:hAnsi="Calibri" w:cs="Arial"/>
                    <w:i/>
                    <w:sz w:val="22"/>
                    <w:szCs w:val="22"/>
                    <w:u w:val="single"/>
                    <w:lang w:val="fr-FR"/>
                  </w:rPr>
                </w:rPrChange>
              </w:rPr>
              <w:t>être</w:t>
            </w:r>
            <w:r w:rsidR="008B0954" w:rsidRPr="00861AA3">
              <w:rPr>
                <w:rFonts w:ascii="Calibri" w:hAnsi="Calibri" w:cs="Arial"/>
                <w:i/>
                <w:sz w:val="22"/>
                <w:szCs w:val="22"/>
                <w:lang w:val="fr-FR"/>
                <w:rPrChange w:id="293" w:author="Iñigo De Vicente" w:date="2017-01-31T15:50:00Z">
                  <w:rPr>
                    <w:rFonts w:ascii="Calibri" w:hAnsi="Calibri" w:cs="Arial"/>
                    <w:i/>
                    <w:sz w:val="22"/>
                    <w:szCs w:val="22"/>
                    <w:u w:val="single"/>
                    <w:lang w:val="fr-FR"/>
                  </w:rPr>
                </w:rPrChange>
              </w:rPr>
              <w:t xml:space="preserve"> notifi</w:t>
            </w:r>
            <w:r w:rsidR="00F4741D" w:rsidRPr="00861AA3">
              <w:rPr>
                <w:rFonts w:ascii="Calibri" w:hAnsi="Calibri" w:cs="Arial"/>
                <w:i/>
                <w:sz w:val="22"/>
                <w:szCs w:val="22"/>
                <w:lang w:val="fr-FR"/>
                <w:rPrChange w:id="294" w:author="Iñigo De Vicente" w:date="2017-01-31T15:50:00Z">
                  <w:rPr>
                    <w:rFonts w:ascii="Calibri" w:hAnsi="Calibri" w:cs="Arial"/>
                    <w:i/>
                    <w:sz w:val="22"/>
                    <w:szCs w:val="22"/>
                    <w:u w:val="single"/>
                    <w:lang w:val="fr-FR"/>
                  </w:rPr>
                </w:rPrChange>
              </w:rPr>
              <w:t>ées</w:t>
            </w:r>
            <w:r w:rsidR="00264EC9" w:rsidRPr="00861AA3">
              <w:rPr>
                <w:rFonts w:ascii="Calibri" w:hAnsi="Calibri" w:cs="Arial"/>
                <w:i/>
                <w:sz w:val="22"/>
                <w:szCs w:val="22"/>
                <w:lang w:val="fr-FR"/>
                <w:rPrChange w:id="295" w:author="Iñigo De Vicente" w:date="2017-01-31T15:50:00Z">
                  <w:rPr>
                    <w:rFonts w:ascii="Calibri" w:hAnsi="Calibri" w:cs="Arial"/>
                    <w:sz w:val="22"/>
                    <w:szCs w:val="22"/>
                    <w:lang w:val="fr-FR"/>
                  </w:rPr>
                </w:rPrChange>
              </w:rPr>
              <w:t xml:space="preserve"> </w:t>
            </w:r>
            <w:r w:rsidR="00F4741D" w:rsidRPr="00861AA3">
              <w:rPr>
                <w:rFonts w:ascii="Calibri" w:hAnsi="Calibri" w:cs="Arial"/>
                <w:i/>
                <w:sz w:val="22"/>
                <w:szCs w:val="22"/>
                <w:lang w:val="fr-FR"/>
              </w:rPr>
              <w:t>au</w:t>
            </w:r>
            <w:r w:rsidRPr="00861AA3">
              <w:rPr>
                <w:rFonts w:ascii="Calibri" w:hAnsi="Calibri" w:cs="Arial"/>
                <w:i/>
                <w:sz w:val="22"/>
                <w:szCs w:val="22"/>
                <w:lang w:val="fr-FR"/>
              </w:rPr>
              <w:t xml:space="preserve"> </w:t>
            </w:r>
            <w:r w:rsidR="001C68CD" w:rsidRPr="00861AA3">
              <w:rPr>
                <w:rFonts w:ascii="Calibri" w:hAnsi="Calibri" w:cs="Arial"/>
                <w:i/>
                <w:sz w:val="22"/>
                <w:szCs w:val="22"/>
                <w:lang w:val="fr-FR"/>
                <w:rPrChange w:id="296" w:author="Iñigo De Vicente" w:date="2017-01-31T15:50:00Z">
                  <w:rPr>
                    <w:rFonts w:ascii="Calibri" w:hAnsi="Calibri" w:cs="Arial"/>
                    <w:i/>
                    <w:sz w:val="22"/>
                    <w:szCs w:val="22"/>
                    <w:u w:val="single"/>
                    <w:lang w:val="fr-FR"/>
                  </w:rPr>
                </w:rPrChange>
              </w:rPr>
              <w:t xml:space="preserve">Registre national des rejets et </w:t>
            </w:r>
            <w:r w:rsidR="005466CE" w:rsidRPr="00861AA3">
              <w:rPr>
                <w:rFonts w:ascii="Calibri" w:hAnsi="Calibri" w:cs="Arial"/>
                <w:i/>
                <w:sz w:val="22"/>
                <w:szCs w:val="22"/>
                <w:lang w:val="fr-FR"/>
                <w:rPrChange w:id="297" w:author="Iñigo De Vicente" w:date="2017-01-31T15:50:00Z">
                  <w:rPr>
                    <w:rFonts w:ascii="Calibri" w:hAnsi="Calibri" w:cs="Arial"/>
                    <w:i/>
                    <w:sz w:val="22"/>
                    <w:szCs w:val="22"/>
                    <w:u w:val="single"/>
                    <w:lang w:val="fr-FR"/>
                  </w:rPr>
                </w:rPrChange>
              </w:rPr>
              <w:t>transferts de</w:t>
            </w:r>
            <w:r w:rsidR="001C68CD" w:rsidRPr="00861AA3">
              <w:rPr>
                <w:rFonts w:ascii="Calibri" w:hAnsi="Calibri" w:cs="Arial"/>
                <w:i/>
                <w:sz w:val="22"/>
                <w:szCs w:val="22"/>
                <w:lang w:val="fr-FR"/>
                <w:rPrChange w:id="298" w:author="Iñigo De Vicente" w:date="2017-01-31T15:50:00Z">
                  <w:rPr>
                    <w:rFonts w:ascii="Calibri" w:hAnsi="Calibri" w:cs="Arial"/>
                    <w:i/>
                    <w:sz w:val="22"/>
                    <w:szCs w:val="22"/>
                    <w:u w:val="single"/>
                    <w:lang w:val="fr-FR"/>
                  </w:rPr>
                </w:rPrChange>
              </w:rPr>
              <w:t xml:space="preserve"> pollua</w:t>
            </w:r>
            <w:r w:rsidR="001C68CD" w:rsidRPr="00861AA3">
              <w:rPr>
                <w:rFonts w:ascii="Calibri" w:hAnsi="Calibri" w:cs="Arial"/>
                <w:i/>
                <w:sz w:val="22"/>
                <w:szCs w:val="22"/>
                <w:u w:val="single"/>
                <w:lang w:val="fr-FR"/>
              </w:rPr>
              <w:t>nts</w:t>
            </w:r>
            <w:r w:rsidRPr="00861AA3">
              <w:rPr>
                <w:rFonts w:ascii="Calibri" w:hAnsi="Calibri" w:cs="Arial"/>
                <w:i/>
                <w:sz w:val="22"/>
                <w:szCs w:val="22"/>
                <w:u w:val="single"/>
                <w:lang w:val="fr-FR"/>
              </w:rPr>
              <w:t xml:space="preserve"> (</w:t>
            </w:r>
            <w:r w:rsidRPr="00861AA3">
              <w:rPr>
                <w:rFonts w:ascii="Calibri" w:hAnsi="Calibri" w:cs="Arial"/>
                <w:sz w:val="22"/>
                <w:szCs w:val="22"/>
                <w:lang w:val="fr-FR"/>
                <w:rPrChange w:id="299" w:author="Iñigo De Vicente" w:date="2017-01-31T15:50:00Z">
                  <w:rPr>
                    <w:rFonts w:ascii="Calibri" w:hAnsi="Calibri" w:cs="Arial"/>
                    <w:b/>
                    <w:sz w:val="22"/>
                    <w:szCs w:val="22"/>
                    <w:lang w:val="fr-FR"/>
                  </w:rPr>
                </w:rPrChange>
              </w:rPr>
              <w:t>PRTR-España</w:t>
            </w:r>
            <w:r w:rsidRPr="00861AA3">
              <w:rPr>
                <w:rFonts w:ascii="Calibri" w:hAnsi="Calibri" w:cs="Arial"/>
                <w:i/>
                <w:sz w:val="22"/>
                <w:szCs w:val="22"/>
                <w:lang w:val="fr-FR"/>
              </w:rPr>
              <w:t>)</w:t>
            </w:r>
            <w:r w:rsidR="00264EC9" w:rsidRPr="00861AA3">
              <w:rPr>
                <w:rFonts w:ascii="Calibri" w:hAnsi="Calibri" w:cs="Arial"/>
                <w:i/>
                <w:sz w:val="22"/>
                <w:szCs w:val="22"/>
                <w:lang w:val="fr-FR"/>
              </w:rPr>
              <w:t>. (</w:t>
            </w:r>
            <w:proofErr w:type="spellStart"/>
            <w:r w:rsidR="00264EC9" w:rsidRPr="00861AA3">
              <w:rPr>
                <w:rFonts w:ascii="Calibri" w:hAnsi="Calibri" w:cs="Arial"/>
                <w:i/>
                <w:sz w:val="22"/>
                <w:szCs w:val="22"/>
                <w:lang w:val="fr-FR"/>
              </w:rPr>
              <w:t>BOE</w:t>
            </w:r>
            <w:proofErr w:type="spellEnd"/>
            <w:r w:rsidR="00264EC9" w:rsidRPr="00861AA3">
              <w:rPr>
                <w:rFonts w:ascii="Calibri" w:hAnsi="Calibri" w:cs="Arial"/>
                <w:i/>
                <w:sz w:val="22"/>
                <w:szCs w:val="22"/>
                <w:lang w:val="fr-FR"/>
              </w:rPr>
              <w:t xml:space="preserve"> 251,</w:t>
            </w:r>
            <w:r w:rsidR="001C04C6" w:rsidRPr="00861AA3">
              <w:rPr>
                <w:rFonts w:ascii="Calibri" w:hAnsi="Calibri" w:cs="Arial"/>
                <w:i/>
                <w:sz w:val="22"/>
                <w:szCs w:val="22"/>
                <w:lang w:val="fr-FR"/>
              </w:rPr>
              <w:t xml:space="preserve"> d</w:t>
            </w:r>
            <w:r w:rsidR="001C68CD" w:rsidRPr="00861AA3">
              <w:rPr>
                <w:rFonts w:ascii="Calibri" w:hAnsi="Calibri" w:cs="Arial"/>
                <w:i/>
                <w:sz w:val="22"/>
                <w:szCs w:val="22"/>
                <w:lang w:val="fr-FR"/>
              </w:rPr>
              <w:t>u</w:t>
            </w:r>
            <w:r w:rsidR="00264EC9" w:rsidRPr="00861AA3">
              <w:rPr>
                <w:rFonts w:ascii="Calibri" w:hAnsi="Calibri" w:cs="Arial"/>
                <w:i/>
                <w:sz w:val="22"/>
                <w:szCs w:val="22"/>
                <w:lang w:val="fr-FR"/>
              </w:rPr>
              <w:t xml:space="preserve"> 19/10/2013)</w:t>
            </w:r>
            <w:r w:rsidR="00264EC9" w:rsidRPr="00861AA3">
              <w:rPr>
                <w:rFonts w:ascii="Calibri" w:hAnsi="Calibri" w:cs="Arial"/>
                <w:i/>
                <w:sz w:val="22"/>
                <w:szCs w:val="22"/>
                <w:lang w:val="fr-FR" w:eastAsia="es-ES"/>
              </w:rPr>
              <w:t>.</w:t>
            </w:r>
            <w:r w:rsidR="004568EB" w:rsidRPr="00861AA3">
              <w:rPr>
                <w:rFonts w:ascii="Calibri" w:hAnsi="Calibri" w:cs="Arial"/>
                <w:i/>
                <w:sz w:val="22"/>
                <w:szCs w:val="22"/>
                <w:lang w:val="fr-FR" w:eastAsia="es-ES"/>
              </w:rPr>
              <w:t xml:space="preserve"> </w:t>
            </w:r>
            <w:r w:rsidR="001C04C6" w:rsidRPr="00861AA3">
              <w:rPr>
                <w:rFonts w:ascii="Calibri" w:hAnsi="Calibri" w:cs="Arial"/>
                <w:i/>
                <w:sz w:val="22"/>
                <w:szCs w:val="22"/>
                <w:lang w:val="fr-FR" w:eastAsia="es-ES"/>
              </w:rPr>
              <w:t>(</w:t>
            </w:r>
            <w:r w:rsidR="00B7169B" w:rsidRPr="00861AA3">
              <w:fldChar w:fldCharType="begin"/>
            </w:r>
            <w:r w:rsidR="00B7169B" w:rsidRPr="00861AA3">
              <w:instrText xml:space="preserve"> HYPERLINK "http://www.prtr-es.es/Data/images/BOE_A_2013_10949.pdf" </w:instrText>
            </w:r>
            <w:r w:rsidR="00B7169B" w:rsidRPr="00861AA3">
              <w:rPr>
                <w:rPrChange w:id="300" w:author="Iñigo De Vicente" w:date="2017-01-31T15:49:00Z">
                  <w:rPr>
                    <w:rStyle w:val="Hipervnculo"/>
                    <w:rFonts w:ascii="Calibri" w:hAnsi="Calibri" w:cs="Arial"/>
                    <w:i/>
                    <w:sz w:val="22"/>
                    <w:szCs w:val="22"/>
                    <w:lang w:val="fr-FR" w:eastAsia="es-ES"/>
                  </w:rPr>
                </w:rPrChange>
              </w:rPr>
              <w:fldChar w:fldCharType="separate"/>
            </w:r>
            <w:r w:rsidR="001C04C6" w:rsidRPr="00861AA3">
              <w:rPr>
                <w:rStyle w:val="Hipervnculo"/>
                <w:rFonts w:ascii="Calibri" w:hAnsi="Calibri" w:cs="Arial"/>
                <w:i/>
                <w:sz w:val="22"/>
                <w:szCs w:val="22"/>
                <w:lang w:val="fr-FR" w:eastAsia="es-ES"/>
              </w:rPr>
              <w:t>http://</w:t>
            </w:r>
            <w:proofErr w:type="spellStart"/>
            <w:r w:rsidR="001C04C6" w:rsidRPr="00861AA3">
              <w:rPr>
                <w:rStyle w:val="Hipervnculo"/>
                <w:rFonts w:ascii="Calibri" w:hAnsi="Calibri" w:cs="Arial"/>
                <w:i/>
                <w:sz w:val="22"/>
                <w:szCs w:val="22"/>
                <w:lang w:val="fr-FR" w:eastAsia="es-ES"/>
              </w:rPr>
              <w:t>www.prtr-es.es</w:t>
            </w:r>
            <w:proofErr w:type="spellEnd"/>
            <w:r w:rsidR="001C04C6" w:rsidRPr="00861AA3">
              <w:rPr>
                <w:rStyle w:val="Hipervnculo"/>
                <w:rFonts w:ascii="Calibri" w:hAnsi="Calibri" w:cs="Arial"/>
                <w:i/>
                <w:sz w:val="22"/>
                <w:szCs w:val="22"/>
                <w:lang w:val="fr-FR" w:eastAsia="es-ES"/>
              </w:rPr>
              <w:t>/Data/images/</w:t>
            </w:r>
            <w:proofErr w:type="spellStart"/>
            <w:r w:rsidR="001C04C6" w:rsidRPr="00861AA3">
              <w:rPr>
                <w:rStyle w:val="Hipervnculo"/>
                <w:rFonts w:ascii="Calibri" w:hAnsi="Calibri" w:cs="Arial"/>
                <w:i/>
                <w:sz w:val="22"/>
                <w:szCs w:val="22"/>
                <w:lang w:val="fr-FR" w:eastAsia="es-ES"/>
              </w:rPr>
              <w:t>BOE_A_2013_10949.pdf</w:t>
            </w:r>
            <w:proofErr w:type="spellEnd"/>
            <w:r w:rsidR="00B7169B" w:rsidRPr="00861AA3">
              <w:rPr>
                <w:rStyle w:val="Hipervnculo"/>
                <w:rFonts w:ascii="Calibri" w:hAnsi="Calibri" w:cs="Arial"/>
                <w:i/>
                <w:sz w:val="22"/>
                <w:szCs w:val="22"/>
                <w:lang w:val="fr-FR" w:eastAsia="es-ES"/>
              </w:rPr>
              <w:fldChar w:fldCharType="end"/>
            </w:r>
            <w:r w:rsidR="001C04C6" w:rsidRPr="00861AA3">
              <w:rPr>
                <w:rFonts w:ascii="Calibri" w:hAnsi="Calibri" w:cs="Arial"/>
                <w:i/>
                <w:sz w:val="22"/>
                <w:szCs w:val="22"/>
                <w:lang w:val="fr-FR" w:eastAsia="es-ES"/>
              </w:rPr>
              <w:t>)</w:t>
            </w:r>
            <w:del w:id="301" w:author="Usuario" w:date="2017-01-26T19:54:00Z">
              <w:r w:rsidR="004568EB" w:rsidRPr="00861AA3" w:rsidDel="00FD0D00">
                <w:rPr>
                  <w:rFonts w:ascii="Calibri" w:hAnsi="Calibri" w:cs="Arial"/>
                  <w:i/>
                  <w:sz w:val="22"/>
                  <w:szCs w:val="22"/>
                  <w:lang w:val="fr-FR" w:eastAsia="es-ES"/>
                </w:rPr>
                <w:delText>.</w:delText>
              </w:r>
            </w:del>
            <w:ins w:id="302" w:author="Iñigo De Vicente" w:date="2017-01-25T16:32:00Z">
              <w:del w:id="303" w:author="Usuario" w:date="2017-01-26T19:54:00Z">
                <w:r w:rsidR="00B74AE7" w:rsidRPr="00861AA3" w:rsidDel="00FD0D00">
                  <w:rPr>
                    <w:rFonts w:ascii="Calibri" w:hAnsi="Calibri" w:cs="Arial"/>
                    <w:sz w:val="22"/>
                    <w:szCs w:val="22"/>
                    <w:lang w:val="fr-FR" w:eastAsia="es-ES"/>
                  </w:rPr>
                  <w:delText xml:space="preserve"> </w:delText>
                </w:r>
                <w:r w:rsidR="00B74AE7" w:rsidRPr="00861AA3" w:rsidDel="00FD0D00">
                  <w:rPr>
                    <w:rFonts w:ascii="Calibri" w:hAnsi="Calibri" w:cs="Arial"/>
                    <w:sz w:val="22"/>
                    <w:szCs w:val="22"/>
                    <w:lang w:val="es-ES" w:eastAsia="es-ES"/>
                  </w:rPr>
                  <w:delText>(</w:delText>
                </w:r>
              </w:del>
            </w:ins>
            <w:ins w:id="304" w:author="Usuario" w:date="2017-01-26T19:54:00Z">
              <w:r w:rsidR="00FD0D00" w:rsidRPr="00861AA3">
                <w:rPr>
                  <w:rFonts w:ascii="Calibri" w:hAnsi="Calibri" w:cs="Arial"/>
                  <w:sz w:val="22"/>
                  <w:szCs w:val="22"/>
                  <w:lang w:val="es-ES" w:eastAsia="es-ES"/>
                </w:rPr>
                <w:t> </w:t>
              </w:r>
              <w:r w:rsidR="00FD0D00" w:rsidRPr="00861AA3">
                <w:rPr>
                  <w:rFonts w:ascii="Calibri" w:hAnsi="Calibri" w:cs="Arial"/>
                  <w:i/>
                  <w:sz w:val="22"/>
                  <w:szCs w:val="22"/>
                  <w:lang w:val="fr-FR" w:eastAsia="es-ES"/>
                </w:rPr>
                <w:t>; voir également l’</w:t>
              </w:r>
              <w:r w:rsidR="00FD0D00" w:rsidRPr="00861AA3">
                <w:rPr>
                  <w:rFonts w:ascii="Calibri" w:hAnsi="Calibri" w:cs="Arial"/>
                  <w:b/>
                  <w:i/>
                  <w:sz w:val="22"/>
                  <w:szCs w:val="22"/>
                  <w:lang w:val="fr-FR" w:eastAsia="es-ES"/>
                </w:rPr>
                <w:t>Annexe 2</w:t>
              </w:r>
              <w:r w:rsidR="00FD0D00" w:rsidRPr="00861AA3">
                <w:rPr>
                  <w:rFonts w:ascii="Calibri" w:hAnsi="Calibri" w:cs="Arial"/>
                  <w:i/>
                  <w:sz w:val="22"/>
                  <w:szCs w:val="22"/>
                  <w:lang w:val="fr-FR" w:eastAsia="es-ES"/>
                </w:rPr>
                <w:t xml:space="preserve"> de ce rapport</w:t>
              </w:r>
            </w:ins>
            <w:ins w:id="305" w:author="Usuario" w:date="2017-01-26T19:57:00Z">
              <w:r w:rsidR="00FD0D00" w:rsidRPr="00861AA3">
                <w:rPr>
                  <w:rFonts w:ascii="Calibri" w:hAnsi="Calibri" w:cs="Arial"/>
                  <w:i/>
                  <w:sz w:val="22"/>
                  <w:szCs w:val="22"/>
                  <w:lang w:val="fr-FR" w:eastAsia="es-ES"/>
                </w:rPr>
                <w:t>.</w:t>
              </w:r>
            </w:ins>
            <w:ins w:id="306" w:author="Iñigo De Vicente" w:date="2017-01-25T16:32:00Z">
              <w:del w:id="307" w:author="Usuario" w:date="2017-01-26T19:58:00Z">
                <w:r w:rsidR="00B74AE7" w:rsidRPr="00861AA3" w:rsidDel="00FD0D00">
                  <w:rPr>
                    <w:rFonts w:ascii="Calibri" w:hAnsi="Calibri" w:cs="Arial"/>
                    <w:sz w:val="22"/>
                    <w:szCs w:val="22"/>
                    <w:lang w:val="es-ES" w:eastAsia="es-ES"/>
                  </w:rPr>
                  <w:delText>Ver también anejo 2 de este informe.)</w:delText>
                </w:r>
              </w:del>
            </w:ins>
          </w:p>
          <w:p w:rsidR="00B74AE7" w:rsidRPr="00F21787" w:rsidRDefault="00B74AE7" w:rsidP="00340164">
            <w:pPr>
              <w:autoSpaceDE w:val="0"/>
              <w:autoSpaceDN w:val="0"/>
              <w:adjustRightInd w:val="0"/>
              <w:spacing w:after="60"/>
              <w:ind w:left="709" w:right="113" w:hanging="283"/>
              <w:jc w:val="both"/>
              <w:rPr>
                <w:rFonts w:ascii="Calibri" w:hAnsi="Calibri" w:cs="Arial"/>
                <w:b/>
                <w:i/>
                <w:u w:val="single"/>
                <w:lang w:val="fr-FR" w:eastAsia="es-ES"/>
              </w:rPr>
            </w:pPr>
          </w:p>
        </w:tc>
      </w:tr>
      <w:tr w:rsidR="00393EBD" w:rsidRPr="00D4287C" w:rsidTr="007B5895">
        <w:tc>
          <w:tcPr>
            <w:tcW w:w="9073" w:type="dxa"/>
            <w:shd w:val="clear" w:color="auto" w:fill="auto"/>
          </w:tcPr>
          <w:p w:rsidR="009F4B6E" w:rsidRPr="00F21787" w:rsidRDefault="00707D69" w:rsidP="00D44B67">
            <w:pPr>
              <w:numPr>
                <w:ilvl w:val="0"/>
                <w:numId w:val="6"/>
              </w:numPr>
              <w:suppressAutoHyphens w:val="0"/>
              <w:spacing w:before="40" w:after="100" w:line="240" w:lineRule="exact"/>
              <w:ind w:right="113"/>
              <w:jc w:val="both"/>
              <w:rPr>
                <w:rFonts w:ascii="Calibri" w:hAnsi="Calibri"/>
                <w:b/>
                <w:color w:val="365F91"/>
                <w:lang w:val="fr-FR"/>
              </w:rPr>
            </w:pPr>
            <w:r w:rsidRPr="00F21787">
              <w:rPr>
                <w:rFonts w:ascii="Calibri" w:hAnsi="Calibri"/>
                <w:b/>
                <w:color w:val="365F91"/>
                <w:lang w:val="fr-FR"/>
              </w:rPr>
              <w:t xml:space="preserve">En ce qui concerne le paragraphe 2 de l’article 3, les mesures prises pour mettre en place un registre </w:t>
            </w:r>
            <w:r w:rsidRPr="00F21787">
              <w:rPr>
                <w:rFonts w:ascii="Calibri" w:hAnsi="Calibri"/>
                <w:b/>
                <w:color w:val="365F91"/>
                <w:lang w:val="fr-FR"/>
              </w:rPr>
              <w:lastRenderedPageBreak/>
              <w:t>des rejets et transferts de polluants plus étendu ou plus accessible que celui prévu par le Protocole</w:t>
            </w:r>
            <w:r w:rsidR="00CA55EB" w:rsidRPr="00F21787">
              <w:rPr>
                <w:rFonts w:ascii="Calibri" w:hAnsi="Calibri"/>
                <w:b/>
                <w:color w:val="365F91"/>
                <w:lang w:val="fr-FR"/>
              </w:rPr>
              <w:t>:</w:t>
            </w:r>
          </w:p>
          <w:p w:rsidR="00D44B67" w:rsidRPr="0088395A" w:rsidRDefault="006F306B" w:rsidP="00CA55EB">
            <w:pPr>
              <w:suppressAutoHyphens w:val="0"/>
              <w:spacing w:before="40" w:after="100" w:line="240" w:lineRule="exact"/>
              <w:ind w:left="568" w:right="113"/>
              <w:jc w:val="both"/>
              <w:rPr>
                <w:rFonts w:ascii="Calibri" w:hAnsi="Calibri" w:cs="Arial"/>
                <w:i/>
                <w:sz w:val="22"/>
                <w:szCs w:val="22"/>
                <w:lang w:val="fr-FR"/>
              </w:rPr>
            </w:pPr>
            <w:r w:rsidRPr="00861AA3">
              <w:rPr>
                <w:rFonts w:ascii="Calibri" w:hAnsi="Calibri" w:cs="Arial"/>
                <w:i/>
                <w:sz w:val="22"/>
                <w:szCs w:val="22"/>
                <w:lang w:val="fr-FR"/>
              </w:rPr>
              <w:t xml:space="preserve">Les prescriptions que devront accomplir les propriétaires des complexes industriels pour informer le Registre </w:t>
            </w:r>
            <w:r w:rsidRPr="00861AA3">
              <w:rPr>
                <w:rFonts w:ascii="Calibri" w:hAnsi="Calibri" w:cs="Arial"/>
                <w:sz w:val="22"/>
                <w:szCs w:val="22"/>
                <w:lang w:val="fr-FR"/>
                <w:rPrChange w:id="308" w:author="Iñigo De Vicente" w:date="2017-01-31T15:51:00Z">
                  <w:rPr>
                    <w:rFonts w:ascii="Calibri" w:hAnsi="Calibri" w:cs="Arial"/>
                    <w:b/>
                    <w:sz w:val="22"/>
                    <w:szCs w:val="22"/>
                    <w:lang w:val="fr-FR"/>
                  </w:rPr>
                </w:rPrChange>
              </w:rPr>
              <w:t>PRTR-España</w:t>
            </w:r>
            <w:r w:rsidRPr="00861AA3">
              <w:rPr>
                <w:rFonts w:ascii="Calibri" w:hAnsi="Calibri" w:cs="Arial"/>
                <w:i/>
                <w:sz w:val="22"/>
                <w:szCs w:val="22"/>
                <w:lang w:val="fr-FR"/>
              </w:rPr>
              <w:t xml:space="preserve">, sont décrites dans les Annexes I (modifié par le Real </w:t>
            </w:r>
            <w:proofErr w:type="spellStart"/>
            <w:r w:rsidRPr="00861AA3">
              <w:rPr>
                <w:rFonts w:ascii="Calibri" w:hAnsi="Calibri" w:cs="Arial"/>
                <w:i/>
                <w:sz w:val="22"/>
                <w:szCs w:val="22"/>
                <w:lang w:val="fr-FR"/>
              </w:rPr>
              <w:t>Decreto</w:t>
            </w:r>
            <w:proofErr w:type="spellEnd"/>
            <w:r w:rsidRPr="00861AA3">
              <w:rPr>
                <w:rFonts w:ascii="Calibri" w:hAnsi="Calibri" w:cs="Arial"/>
                <w:i/>
                <w:sz w:val="22"/>
                <w:szCs w:val="22"/>
                <w:lang w:val="fr-FR"/>
              </w:rPr>
              <w:t xml:space="preserve"> 815/2013, du 18 octobre), II et III du Real </w:t>
            </w:r>
            <w:proofErr w:type="spellStart"/>
            <w:r w:rsidRPr="00861AA3">
              <w:rPr>
                <w:rFonts w:ascii="Calibri" w:hAnsi="Calibri" w:cs="Arial"/>
                <w:i/>
                <w:sz w:val="22"/>
                <w:szCs w:val="22"/>
                <w:lang w:val="fr-FR"/>
              </w:rPr>
              <w:t>Decreto</w:t>
            </w:r>
            <w:proofErr w:type="spellEnd"/>
            <w:r w:rsidRPr="00861AA3">
              <w:rPr>
                <w:rFonts w:ascii="Calibri" w:hAnsi="Calibri" w:cs="Arial"/>
                <w:i/>
                <w:sz w:val="22"/>
                <w:szCs w:val="22"/>
                <w:lang w:val="fr-FR"/>
              </w:rPr>
              <w:t xml:space="preserve"> 508/2007 et les modifications postérieures du Real </w:t>
            </w:r>
            <w:proofErr w:type="spellStart"/>
            <w:r w:rsidRPr="00861AA3">
              <w:rPr>
                <w:rFonts w:ascii="Calibri" w:hAnsi="Calibri" w:cs="Arial"/>
                <w:i/>
                <w:sz w:val="22"/>
                <w:szCs w:val="22"/>
                <w:lang w:val="fr-FR"/>
              </w:rPr>
              <w:t>Decreto</w:t>
            </w:r>
            <w:proofErr w:type="spellEnd"/>
            <w:r w:rsidRPr="00861AA3">
              <w:rPr>
                <w:rFonts w:ascii="Calibri" w:hAnsi="Calibri" w:cs="Arial"/>
                <w:i/>
                <w:sz w:val="22"/>
                <w:szCs w:val="22"/>
                <w:lang w:val="fr-FR"/>
              </w:rPr>
              <w:t xml:space="preserve"> 102/2011. </w:t>
            </w:r>
          </w:p>
          <w:p w:rsidR="008A7F66" w:rsidRPr="00861AA3" w:rsidRDefault="00A20415" w:rsidP="006F6626">
            <w:pPr>
              <w:suppressAutoHyphens w:val="0"/>
              <w:spacing w:before="40" w:after="100" w:line="240" w:lineRule="exact"/>
              <w:ind w:left="568" w:right="113"/>
              <w:jc w:val="both"/>
              <w:rPr>
                <w:ins w:id="309" w:author="Usuario" w:date="2017-01-20T17:48:00Z"/>
                <w:rFonts w:ascii="Calibri" w:hAnsi="Calibri" w:cs="Arial"/>
                <w:i/>
                <w:sz w:val="22"/>
                <w:szCs w:val="22"/>
                <w:lang w:val="fr-FR"/>
              </w:rPr>
            </w:pPr>
            <w:r w:rsidRPr="00393F00">
              <w:rPr>
                <w:rFonts w:ascii="Calibri" w:hAnsi="Calibri" w:cs="Arial"/>
                <w:i/>
                <w:sz w:val="22"/>
                <w:szCs w:val="22"/>
                <w:lang w:val="fr-FR"/>
              </w:rPr>
              <w:t>D</w:t>
            </w:r>
            <w:r w:rsidR="00CA55EB" w:rsidRPr="00393F00">
              <w:rPr>
                <w:rFonts w:ascii="Calibri" w:hAnsi="Calibri" w:cs="Arial"/>
                <w:i/>
                <w:sz w:val="22"/>
                <w:szCs w:val="22"/>
                <w:lang w:val="fr-FR"/>
              </w:rPr>
              <w:t>ans</w:t>
            </w:r>
            <w:r w:rsidRPr="00393F00">
              <w:rPr>
                <w:rFonts w:ascii="Calibri" w:hAnsi="Calibri" w:cs="Arial"/>
                <w:i/>
                <w:sz w:val="22"/>
                <w:szCs w:val="22"/>
                <w:lang w:val="fr-FR"/>
              </w:rPr>
              <w:t xml:space="preserve"> le</w:t>
            </w:r>
            <w:r w:rsidR="00CA55EB" w:rsidRPr="00393F00">
              <w:rPr>
                <w:rFonts w:ascii="Calibri" w:hAnsi="Calibri" w:cs="Arial"/>
                <w:i/>
                <w:sz w:val="22"/>
                <w:szCs w:val="22"/>
                <w:lang w:val="fr-FR"/>
              </w:rPr>
              <w:t xml:space="preserve"> </w:t>
            </w:r>
            <w:r w:rsidR="007242F4" w:rsidRPr="00861AA3">
              <w:rPr>
                <w:rFonts w:ascii="Calibri" w:hAnsi="Calibri" w:cs="Arial"/>
                <w:sz w:val="22"/>
                <w:szCs w:val="22"/>
                <w:lang w:val="fr-FR"/>
                <w:rPrChange w:id="310" w:author="Iñigo De Vicente" w:date="2017-01-31T15:51:00Z">
                  <w:rPr>
                    <w:rFonts w:ascii="Calibri" w:hAnsi="Calibri" w:cs="Arial"/>
                    <w:b/>
                    <w:sz w:val="22"/>
                    <w:szCs w:val="22"/>
                    <w:lang w:val="fr-FR"/>
                  </w:rPr>
                </w:rPrChange>
              </w:rPr>
              <w:t>PRTR-España</w:t>
            </w:r>
            <w:r w:rsidR="008A7F66" w:rsidRPr="00861AA3">
              <w:rPr>
                <w:rFonts w:ascii="Calibri" w:hAnsi="Calibri" w:cs="Arial"/>
                <w:i/>
                <w:sz w:val="22"/>
                <w:szCs w:val="22"/>
                <w:lang w:val="fr-FR"/>
              </w:rPr>
              <w:t xml:space="preserve"> </w:t>
            </w:r>
            <w:del w:id="311" w:author="Usuario" w:date="2017-01-24T10:44:00Z">
              <w:r w:rsidRPr="00861AA3" w:rsidDel="00285A98">
                <w:rPr>
                  <w:rFonts w:ascii="Calibri" w:hAnsi="Calibri" w:cs="Arial"/>
                  <w:i/>
                  <w:sz w:val="22"/>
                  <w:szCs w:val="22"/>
                  <w:lang w:val="fr-FR"/>
                </w:rPr>
                <w:delText xml:space="preserve">il existe </w:delText>
              </w:r>
            </w:del>
            <w:r w:rsidR="00CA55EB" w:rsidRPr="00861AA3">
              <w:rPr>
                <w:rFonts w:ascii="Calibri" w:hAnsi="Calibri" w:cs="Arial"/>
                <w:i/>
                <w:sz w:val="22"/>
                <w:szCs w:val="22"/>
                <w:lang w:val="fr-FR"/>
              </w:rPr>
              <w:t xml:space="preserve">les </w:t>
            </w:r>
            <w:del w:id="312" w:author="Usuario" w:date="2017-01-20T17:47:00Z">
              <w:r w:rsidR="00CA55EB" w:rsidRPr="00861AA3" w:rsidDel="00340164">
                <w:rPr>
                  <w:rFonts w:ascii="Calibri" w:hAnsi="Calibri" w:cs="Arial"/>
                  <w:i/>
                  <w:sz w:val="22"/>
                  <w:szCs w:val="22"/>
                  <w:lang w:val="fr-FR"/>
                </w:rPr>
                <w:delText xml:space="preserve">différences </w:delText>
              </w:r>
            </w:del>
            <w:ins w:id="313" w:author="Usuario" w:date="2017-01-20T17:47:00Z">
              <w:r w:rsidR="00340164" w:rsidRPr="00861AA3">
                <w:rPr>
                  <w:rFonts w:ascii="Calibri" w:hAnsi="Calibri" w:cs="Arial"/>
                  <w:i/>
                  <w:sz w:val="22"/>
                  <w:szCs w:val="22"/>
                  <w:lang w:val="fr-FR"/>
                </w:rPr>
                <w:t xml:space="preserve">mesures </w:t>
              </w:r>
            </w:ins>
            <w:r w:rsidRPr="00861AA3">
              <w:rPr>
                <w:rFonts w:ascii="Calibri" w:hAnsi="Calibri" w:cs="Arial"/>
                <w:i/>
                <w:sz w:val="22"/>
                <w:szCs w:val="22"/>
                <w:lang w:val="fr-FR"/>
              </w:rPr>
              <w:t>suivantes</w:t>
            </w:r>
            <w:ins w:id="314" w:author="Usuario" w:date="2017-01-20T17:47:00Z">
              <w:r w:rsidR="00340164" w:rsidRPr="00861AA3">
                <w:rPr>
                  <w:rFonts w:ascii="Calibri" w:hAnsi="Calibri" w:cs="Arial"/>
                  <w:i/>
                  <w:sz w:val="22"/>
                  <w:szCs w:val="22"/>
                  <w:lang w:val="fr-FR"/>
                </w:rPr>
                <w:t>, qui vont au-delà des</w:t>
              </w:r>
            </w:ins>
            <w:del w:id="315" w:author="Usuario" w:date="2017-01-20T17:48:00Z">
              <w:r w:rsidRPr="00861AA3" w:rsidDel="00340164">
                <w:rPr>
                  <w:rFonts w:ascii="Calibri" w:hAnsi="Calibri" w:cs="Arial"/>
                  <w:i/>
                  <w:sz w:val="22"/>
                  <w:szCs w:val="22"/>
                  <w:lang w:val="fr-FR"/>
                </w:rPr>
                <w:delText xml:space="preserve"> </w:delText>
              </w:r>
              <w:r w:rsidR="00CA55EB" w:rsidRPr="00861AA3" w:rsidDel="00340164">
                <w:rPr>
                  <w:rFonts w:ascii="Calibri" w:hAnsi="Calibri" w:cs="Arial"/>
                  <w:i/>
                  <w:sz w:val="22"/>
                  <w:szCs w:val="22"/>
                  <w:lang w:val="fr-FR"/>
                </w:rPr>
                <w:delText>par r</w:delText>
              </w:r>
              <w:r w:rsidR="00E320F5" w:rsidRPr="00861AA3" w:rsidDel="00340164">
                <w:rPr>
                  <w:rFonts w:ascii="Calibri" w:hAnsi="Calibri" w:cs="Arial"/>
                  <w:i/>
                  <w:sz w:val="22"/>
                  <w:szCs w:val="22"/>
                  <w:lang w:val="fr-FR"/>
                </w:rPr>
                <w:delText>apport aux</w:delText>
              </w:r>
            </w:del>
            <w:r w:rsidR="00E320F5" w:rsidRPr="00861AA3">
              <w:rPr>
                <w:rFonts w:ascii="Calibri" w:hAnsi="Calibri" w:cs="Arial"/>
                <w:i/>
                <w:sz w:val="22"/>
                <w:szCs w:val="22"/>
                <w:lang w:val="fr-FR"/>
              </w:rPr>
              <w:t xml:space="preserve"> </w:t>
            </w:r>
            <w:r w:rsidR="006F306B" w:rsidRPr="00861AA3">
              <w:rPr>
                <w:rFonts w:ascii="Calibri" w:hAnsi="Calibri" w:cs="Arial"/>
                <w:i/>
                <w:sz w:val="22"/>
                <w:szCs w:val="22"/>
                <w:lang w:val="fr-FR"/>
              </w:rPr>
              <w:t>obligations</w:t>
            </w:r>
            <w:r w:rsidR="00E320F5" w:rsidRPr="00861AA3">
              <w:rPr>
                <w:rFonts w:ascii="Calibri" w:hAnsi="Calibri" w:cs="Arial"/>
                <w:i/>
                <w:sz w:val="22"/>
                <w:szCs w:val="22"/>
                <w:lang w:val="fr-FR"/>
              </w:rPr>
              <w:t xml:space="preserve"> du Protocole</w:t>
            </w:r>
            <w:ins w:id="316" w:author="Usuario" w:date="2017-01-24T10:44:00Z">
              <w:r w:rsidR="00285A98" w:rsidRPr="00861AA3">
                <w:rPr>
                  <w:rFonts w:ascii="Calibri" w:hAnsi="Calibri" w:cs="Arial"/>
                  <w:i/>
                  <w:sz w:val="22"/>
                  <w:szCs w:val="22"/>
                  <w:lang w:val="fr-FR"/>
                </w:rPr>
                <w:t>, sont recueillies</w:t>
              </w:r>
            </w:ins>
            <w:r w:rsidR="00E320F5" w:rsidRPr="00861AA3">
              <w:rPr>
                <w:rFonts w:ascii="Calibri" w:hAnsi="Calibri" w:cs="Arial"/>
                <w:i/>
                <w:sz w:val="22"/>
                <w:szCs w:val="22"/>
                <w:lang w:val="fr-FR"/>
              </w:rPr>
              <w:t>:</w:t>
            </w:r>
          </w:p>
          <w:p w:rsidR="00EA71C1" w:rsidRPr="00393F00" w:rsidDel="00EA71C1" w:rsidRDefault="00340164" w:rsidP="006F6626">
            <w:pPr>
              <w:suppressAutoHyphens w:val="0"/>
              <w:spacing w:before="40" w:after="100" w:line="240" w:lineRule="exact"/>
              <w:ind w:left="568" w:right="113"/>
              <w:jc w:val="both"/>
              <w:rPr>
                <w:del w:id="317" w:author="Usuario" w:date="2017-01-20T17:56:00Z"/>
                <w:rFonts w:ascii="Calibri" w:hAnsi="Calibri" w:cs="Arial"/>
                <w:i/>
                <w:sz w:val="22"/>
                <w:szCs w:val="22"/>
                <w:lang w:val="fr-FR"/>
              </w:rPr>
            </w:pPr>
            <w:ins w:id="318" w:author="Usuario" w:date="2017-01-20T17:48:00Z">
              <w:del w:id="319" w:author="Iñigo De Vicente" w:date="2017-01-31T15:53:00Z">
                <w:r w:rsidRPr="0088395A" w:rsidDel="00861AA3">
                  <w:rPr>
                    <w:rFonts w:ascii="Calibri" w:hAnsi="Calibri" w:cs="Arial"/>
                    <w:i/>
                    <w:sz w:val="22"/>
                    <w:szCs w:val="22"/>
                    <w:lang w:val="fr-FR"/>
                  </w:rPr>
                  <w:delText>(</w:delText>
                </w:r>
                <w:r w:rsidR="00EA71C1" w:rsidRPr="00393F00" w:rsidDel="00861AA3">
                  <w:rPr>
                    <w:rFonts w:ascii="Calibri" w:hAnsi="Calibri" w:cs="Arial"/>
                    <w:i/>
                    <w:sz w:val="22"/>
                    <w:szCs w:val="22"/>
                    <w:lang w:val="fr-FR"/>
                  </w:rPr>
                  <w:delText>Information mise à jour en décembre 2016</w:delText>
                </w:r>
                <w:r w:rsidRPr="00393F00" w:rsidDel="00861AA3">
                  <w:rPr>
                    <w:rFonts w:ascii="Calibri" w:hAnsi="Calibri" w:cs="Arial"/>
                    <w:i/>
                    <w:sz w:val="22"/>
                    <w:szCs w:val="22"/>
                    <w:lang w:val="fr-FR"/>
                  </w:rPr>
                  <w:delText>)</w:delText>
                </w:r>
              </w:del>
            </w:ins>
          </w:p>
          <w:p w:rsidR="00EA71C1" w:rsidRPr="00861AA3" w:rsidRDefault="00EA71C1" w:rsidP="00E320F5">
            <w:pPr>
              <w:numPr>
                <w:ilvl w:val="0"/>
                <w:numId w:val="7"/>
              </w:numPr>
              <w:suppressAutoHyphens w:val="0"/>
              <w:spacing w:before="40" w:after="100" w:line="240" w:lineRule="exact"/>
              <w:ind w:left="709" w:right="113" w:hanging="142"/>
              <w:jc w:val="both"/>
              <w:rPr>
                <w:ins w:id="320" w:author="Usuario" w:date="2017-01-20T17:56:00Z"/>
                <w:rFonts w:ascii="Calibri" w:hAnsi="Calibri" w:cs="Arial"/>
                <w:i/>
                <w:sz w:val="22"/>
                <w:szCs w:val="22"/>
                <w:lang w:val="fr-FR"/>
              </w:rPr>
            </w:pPr>
            <w:ins w:id="321" w:author="Usuario" w:date="2017-01-20T17:58:00Z">
              <w:r w:rsidRPr="00861AA3">
                <w:rPr>
                  <w:rFonts w:ascii="Calibri" w:hAnsi="Calibri" w:cs="Arial"/>
                  <w:i/>
                  <w:sz w:val="22"/>
                  <w:szCs w:val="22"/>
                  <w:lang w:val="fr-FR"/>
                  <w:rPrChange w:id="322" w:author="Iñigo De Vicente" w:date="2017-01-31T15:51:00Z">
                    <w:rPr>
                      <w:rFonts w:ascii="Calibri" w:hAnsi="Calibri" w:cs="Arial"/>
                      <w:b/>
                      <w:i/>
                      <w:sz w:val="22"/>
                      <w:szCs w:val="22"/>
                      <w:lang w:val="fr-FR"/>
                    </w:rPr>
                  </w:rPrChange>
                </w:rPr>
                <w:t>Inclusion de nouvelles catégories d’activités industrielles.</w:t>
              </w:r>
              <w:r w:rsidRPr="00861AA3">
                <w:rPr>
                  <w:rFonts w:ascii="Calibri" w:hAnsi="Calibri" w:cs="Arial"/>
                  <w:i/>
                  <w:sz w:val="22"/>
                  <w:szCs w:val="22"/>
                  <w:lang w:val="fr-FR"/>
                </w:rPr>
                <w:t xml:space="preserve"> </w:t>
              </w:r>
              <w:r w:rsidR="003F267A" w:rsidRPr="00861AA3">
                <w:rPr>
                  <w:rFonts w:ascii="Calibri" w:hAnsi="Calibri" w:cs="Arial"/>
                  <w:i/>
                  <w:sz w:val="22"/>
                  <w:szCs w:val="22"/>
                  <w:lang w:val="fr-FR"/>
                </w:rPr>
                <w:t>L’</w:t>
              </w:r>
              <w:r w:rsidR="003F267A" w:rsidRPr="00861AA3">
                <w:rPr>
                  <w:rFonts w:ascii="Calibri" w:hAnsi="Calibri" w:cs="Arial"/>
                  <w:i/>
                  <w:sz w:val="22"/>
                  <w:szCs w:val="22"/>
                  <w:lang w:val="fr-FR"/>
                  <w:rPrChange w:id="323" w:author="Iñigo De Vicente" w:date="2017-01-31T15:51:00Z">
                    <w:rPr>
                      <w:rFonts w:ascii="Calibri" w:hAnsi="Calibri" w:cs="Arial"/>
                      <w:b/>
                      <w:i/>
                      <w:sz w:val="22"/>
                      <w:szCs w:val="22"/>
                      <w:lang w:val="fr-FR"/>
                    </w:rPr>
                  </w:rPrChange>
                </w:rPr>
                <w:t xml:space="preserve">Annexe 1 de ce </w:t>
              </w:r>
              <w:proofErr w:type="spellStart"/>
              <w:r w:rsidR="003F267A" w:rsidRPr="00861AA3">
                <w:rPr>
                  <w:rFonts w:ascii="Calibri" w:hAnsi="Calibri" w:cs="Arial"/>
                  <w:i/>
                  <w:sz w:val="22"/>
                  <w:szCs w:val="22"/>
                  <w:lang w:val="fr-FR"/>
                  <w:rPrChange w:id="324" w:author="Iñigo De Vicente" w:date="2017-01-31T15:51:00Z">
                    <w:rPr>
                      <w:rFonts w:ascii="Calibri" w:hAnsi="Calibri" w:cs="Arial"/>
                      <w:b/>
                      <w:i/>
                      <w:sz w:val="22"/>
                      <w:szCs w:val="22"/>
                      <w:lang w:val="fr-FR"/>
                    </w:rPr>
                  </w:rPrChange>
                </w:rPr>
                <w:t>2</w:t>
              </w:r>
            </w:ins>
            <w:ins w:id="325" w:author="Usuario" w:date="2017-01-20T17:59:00Z">
              <w:r w:rsidR="003F267A" w:rsidRPr="00861AA3">
                <w:rPr>
                  <w:rFonts w:ascii="Calibri" w:hAnsi="Calibri" w:cs="Arial"/>
                  <w:i/>
                  <w:sz w:val="22"/>
                  <w:szCs w:val="22"/>
                  <w:vertAlign w:val="superscript"/>
                  <w:lang w:val="fr-FR"/>
                  <w:rPrChange w:id="326" w:author="Iñigo De Vicente" w:date="2017-01-31T15:51:00Z">
                    <w:rPr>
                      <w:rFonts w:ascii="Calibri" w:hAnsi="Calibri" w:cs="Arial"/>
                      <w:b/>
                      <w:i/>
                      <w:sz w:val="22"/>
                      <w:szCs w:val="22"/>
                      <w:vertAlign w:val="superscript"/>
                      <w:lang w:val="fr-FR"/>
                    </w:rPr>
                  </w:rPrChange>
                </w:rPr>
                <w:t>d</w:t>
              </w:r>
              <w:proofErr w:type="spellEnd"/>
              <w:r w:rsidR="003F267A" w:rsidRPr="00861AA3">
                <w:rPr>
                  <w:rFonts w:ascii="Calibri" w:hAnsi="Calibri" w:cs="Arial"/>
                  <w:i/>
                  <w:sz w:val="22"/>
                  <w:szCs w:val="22"/>
                  <w:lang w:val="fr-FR"/>
                  <w:rPrChange w:id="327" w:author="Iñigo De Vicente" w:date="2017-01-31T15:51:00Z">
                    <w:rPr>
                      <w:rFonts w:ascii="Calibri" w:hAnsi="Calibri" w:cs="Arial"/>
                      <w:b/>
                      <w:i/>
                      <w:sz w:val="22"/>
                      <w:szCs w:val="22"/>
                      <w:lang w:val="fr-FR"/>
                    </w:rPr>
                  </w:rPrChange>
                </w:rPr>
                <w:t xml:space="preserve"> rapport </w:t>
              </w:r>
              <w:proofErr w:type="spellStart"/>
              <w:r w:rsidR="003F267A" w:rsidRPr="00861AA3">
                <w:rPr>
                  <w:rFonts w:ascii="Calibri" w:hAnsi="Calibri" w:cs="Arial"/>
                  <w:i/>
                  <w:sz w:val="22"/>
                  <w:szCs w:val="22"/>
                  <w:lang w:val="fr-FR"/>
                  <w:rPrChange w:id="328" w:author="Iñigo De Vicente" w:date="2017-01-31T15:51:00Z">
                    <w:rPr>
                      <w:rFonts w:ascii="Calibri" w:hAnsi="Calibri" w:cs="Arial"/>
                      <w:b/>
                      <w:i/>
                      <w:sz w:val="22"/>
                      <w:szCs w:val="22"/>
                      <w:lang w:val="fr-FR"/>
                    </w:rPr>
                  </w:rPrChange>
                </w:rPr>
                <w:t>NIR</w:t>
              </w:r>
              <w:proofErr w:type="spellEnd"/>
              <w:r w:rsidR="003F267A" w:rsidRPr="00861AA3">
                <w:rPr>
                  <w:rFonts w:ascii="Calibri" w:hAnsi="Calibri" w:cs="Arial"/>
                  <w:i/>
                  <w:sz w:val="22"/>
                  <w:szCs w:val="22"/>
                  <w:lang w:val="fr-FR"/>
                </w:rPr>
                <w:t xml:space="preserve"> recueille la liste des activités qui </w:t>
              </w:r>
            </w:ins>
            <w:ins w:id="329" w:author="Usuario" w:date="2017-01-24T10:49:00Z">
              <w:r w:rsidR="00285A98" w:rsidRPr="00861AA3">
                <w:rPr>
                  <w:rFonts w:ascii="Calibri" w:hAnsi="Calibri" w:cs="Arial"/>
                  <w:i/>
                  <w:sz w:val="22"/>
                  <w:szCs w:val="22"/>
                  <w:lang w:val="fr-FR"/>
                </w:rPr>
                <w:t>informent</w:t>
              </w:r>
            </w:ins>
            <w:ins w:id="330" w:author="Usuario" w:date="2017-01-20T17:59:00Z">
              <w:r w:rsidR="003F267A" w:rsidRPr="00861AA3">
                <w:rPr>
                  <w:rFonts w:ascii="Calibri" w:hAnsi="Calibri" w:cs="Arial"/>
                  <w:i/>
                  <w:sz w:val="22"/>
                  <w:szCs w:val="22"/>
                  <w:lang w:val="fr-FR"/>
                </w:rPr>
                <w:t>, avec leur description en espagnol et anglais. La base l</w:t>
              </w:r>
            </w:ins>
            <w:ins w:id="331" w:author="Usuario" w:date="2017-01-20T18:00:00Z">
              <w:r w:rsidR="003F267A" w:rsidRPr="0088395A">
                <w:rPr>
                  <w:rFonts w:ascii="Calibri" w:hAnsi="Calibri" w:cs="Arial"/>
                  <w:i/>
                  <w:sz w:val="22"/>
                  <w:szCs w:val="22"/>
                  <w:lang w:val="fr-FR"/>
                </w:rPr>
                <w:t xml:space="preserve">égale de cette liste figure </w:t>
              </w:r>
            </w:ins>
            <w:ins w:id="332" w:author="Usuario" w:date="2017-01-20T18:01:00Z">
              <w:r w:rsidR="003F267A" w:rsidRPr="00393F00">
                <w:rPr>
                  <w:rFonts w:ascii="Calibri" w:hAnsi="Calibri" w:cs="Arial"/>
                  <w:i/>
                  <w:sz w:val="22"/>
                  <w:szCs w:val="22"/>
                  <w:lang w:val="fr-FR"/>
                </w:rPr>
                <w:t xml:space="preserve">à l’Annexe 5 du Real </w:t>
              </w:r>
              <w:proofErr w:type="spellStart"/>
              <w:r w:rsidR="003F267A" w:rsidRPr="00393F00">
                <w:rPr>
                  <w:rFonts w:ascii="Calibri" w:hAnsi="Calibri" w:cs="Arial"/>
                  <w:i/>
                  <w:sz w:val="22"/>
                  <w:szCs w:val="22"/>
                  <w:lang w:val="fr-FR"/>
                </w:rPr>
                <w:t>Decreto</w:t>
              </w:r>
              <w:proofErr w:type="spellEnd"/>
              <w:r w:rsidR="003F267A" w:rsidRPr="00393F00">
                <w:rPr>
                  <w:rFonts w:ascii="Calibri" w:hAnsi="Calibri" w:cs="Arial"/>
                  <w:i/>
                  <w:sz w:val="22"/>
                  <w:szCs w:val="22"/>
                  <w:lang w:val="fr-FR"/>
                </w:rPr>
                <w:t xml:space="preserve"> 815/2013 modifiant le Real </w:t>
              </w:r>
              <w:proofErr w:type="spellStart"/>
              <w:r w:rsidR="003F267A" w:rsidRPr="00393F00">
                <w:rPr>
                  <w:rFonts w:ascii="Calibri" w:hAnsi="Calibri" w:cs="Arial"/>
                  <w:i/>
                  <w:sz w:val="22"/>
                  <w:szCs w:val="22"/>
                  <w:lang w:val="fr-FR"/>
                </w:rPr>
                <w:t>Decreto</w:t>
              </w:r>
              <w:proofErr w:type="spellEnd"/>
              <w:r w:rsidR="003F267A" w:rsidRPr="00393F00">
                <w:rPr>
                  <w:rFonts w:ascii="Calibri" w:hAnsi="Calibri" w:cs="Arial"/>
                  <w:i/>
                  <w:sz w:val="22"/>
                  <w:szCs w:val="22"/>
                  <w:lang w:val="fr-FR"/>
                </w:rPr>
                <w:t xml:space="preserve"> 508/2007 (</w:t>
              </w:r>
            </w:ins>
            <w:ins w:id="333" w:author="Usuario" w:date="2017-01-20T18:02:00Z">
              <w:r w:rsidR="003F267A" w:rsidRPr="00BC4574">
                <w:rPr>
                  <w:rFonts w:ascii="Calibri" w:hAnsi="Calibri" w:cs="Arial"/>
                  <w:i/>
                  <w:sz w:val="22"/>
                  <w:szCs w:val="22"/>
                  <w:lang w:val="fr-FR"/>
                </w:rPr>
                <w:t>voir également la réponse correspondant au paragraphe c) de l</w:t>
              </w:r>
            </w:ins>
            <w:ins w:id="334" w:author="Usuario" w:date="2017-01-20T18:03:00Z">
              <w:r w:rsidR="003F267A" w:rsidRPr="007E39BE">
                <w:rPr>
                  <w:rFonts w:ascii="Calibri" w:hAnsi="Calibri" w:cs="Arial"/>
                  <w:i/>
                  <w:sz w:val="22"/>
                  <w:szCs w:val="22"/>
                  <w:lang w:val="fr-FR"/>
                </w:rPr>
                <w:t>’article 7</w:t>
              </w:r>
            </w:ins>
            <w:ins w:id="335" w:author="Usuario" w:date="2017-01-20T18:01:00Z">
              <w:r w:rsidR="003F267A" w:rsidRPr="007E39BE">
                <w:rPr>
                  <w:rFonts w:ascii="Calibri" w:hAnsi="Calibri" w:cs="Arial"/>
                  <w:i/>
                  <w:sz w:val="22"/>
                  <w:szCs w:val="22"/>
                  <w:lang w:val="fr-FR"/>
                </w:rPr>
                <w:t>)</w:t>
              </w:r>
            </w:ins>
            <w:ins w:id="336" w:author="Usuario" w:date="2017-01-20T18:03:00Z">
              <w:r w:rsidR="003F267A" w:rsidRPr="00861AA3">
                <w:rPr>
                  <w:rFonts w:ascii="Calibri" w:hAnsi="Calibri" w:cs="Arial"/>
                  <w:i/>
                  <w:sz w:val="22"/>
                  <w:szCs w:val="22"/>
                  <w:lang w:val="fr-FR"/>
                </w:rPr>
                <w:t>.</w:t>
              </w:r>
            </w:ins>
          </w:p>
          <w:p w:rsidR="008A7F66" w:rsidRPr="00861AA3" w:rsidRDefault="008A7F66" w:rsidP="00E320F5">
            <w:pPr>
              <w:numPr>
                <w:ilvl w:val="0"/>
                <w:numId w:val="7"/>
              </w:numPr>
              <w:suppressAutoHyphens w:val="0"/>
              <w:spacing w:before="40" w:after="100" w:line="240" w:lineRule="exact"/>
              <w:ind w:left="709" w:right="113" w:hanging="142"/>
              <w:jc w:val="both"/>
              <w:rPr>
                <w:rFonts w:ascii="Calibri" w:hAnsi="Calibri" w:cs="Arial"/>
                <w:i/>
                <w:sz w:val="22"/>
                <w:szCs w:val="22"/>
                <w:lang w:val="fr-FR"/>
              </w:rPr>
            </w:pPr>
            <w:r w:rsidRPr="00861AA3">
              <w:rPr>
                <w:rFonts w:ascii="Calibri" w:hAnsi="Calibri" w:cs="Arial"/>
                <w:i/>
                <w:sz w:val="22"/>
                <w:szCs w:val="22"/>
                <w:lang w:val="fr-FR"/>
              </w:rPr>
              <w:t>La list</w:t>
            </w:r>
            <w:r w:rsidR="00E320F5" w:rsidRPr="00861AA3">
              <w:rPr>
                <w:rFonts w:ascii="Calibri" w:hAnsi="Calibri" w:cs="Arial"/>
                <w:i/>
                <w:sz w:val="22"/>
                <w:szCs w:val="22"/>
                <w:lang w:val="fr-FR"/>
              </w:rPr>
              <w:t>e</w:t>
            </w:r>
            <w:r w:rsidRPr="00861AA3">
              <w:rPr>
                <w:rFonts w:ascii="Calibri" w:hAnsi="Calibri" w:cs="Arial"/>
                <w:i/>
                <w:sz w:val="22"/>
                <w:szCs w:val="22"/>
                <w:lang w:val="fr-FR"/>
              </w:rPr>
              <w:t xml:space="preserve"> de</w:t>
            </w:r>
            <w:r w:rsidR="00E320F5" w:rsidRPr="00861AA3">
              <w:rPr>
                <w:rFonts w:ascii="Calibri" w:hAnsi="Calibri" w:cs="Arial"/>
                <w:i/>
                <w:sz w:val="22"/>
                <w:szCs w:val="22"/>
                <w:lang w:val="fr-FR"/>
              </w:rPr>
              <w:t xml:space="preserve">s substances sur lesquelles il faut informer en contient </w:t>
            </w:r>
            <w:r w:rsidRPr="00861AA3">
              <w:rPr>
                <w:rFonts w:ascii="Calibri" w:hAnsi="Calibri" w:cs="Arial"/>
                <w:i/>
                <w:sz w:val="22"/>
                <w:szCs w:val="22"/>
                <w:lang w:val="fr-FR"/>
                <w:rPrChange w:id="337" w:author="Iñigo De Vicente" w:date="2017-01-31T15:51:00Z">
                  <w:rPr>
                    <w:rFonts w:ascii="Calibri" w:hAnsi="Calibri" w:cs="Arial"/>
                    <w:b/>
                    <w:i/>
                    <w:sz w:val="22"/>
                    <w:szCs w:val="22"/>
                    <w:lang w:val="fr-FR"/>
                  </w:rPr>
                </w:rPrChange>
              </w:rPr>
              <w:t>115</w:t>
            </w:r>
            <w:r w:rsidRPr="00861AA3">
              <w:rPr>
                <w:rFonts w:ascii="Calibri" w:hAnsi="Calibri" w:cs="Arial"/>
                <w:i/>
                <w:sz w:val="22"/>
                <w:szCs w:val="22"/>
                <w:lang w:val="fr-FR"/>
              </w:rPr>
              <w:t xml:space="preserve">, </w:t>
            </w:r>
            <w:r w:rsidR="00E320F5" w:rsidRPr="00861AA3">
              <w:rPr>
                <w:rFonts w:ascii="Calibri" w:hAnsi="Calibri" w:cs="Arial"/>
                <w:i/>
                <w:sz w:val="22"/>
                <w:szCs w:val="22"/>
                <w:lang w:val="fr-FR"/>
              </w:rPr>
              <w:t>alors que le Protocole en contient 86</w:t>
            </w:r>
            <w:ins w:id="338" w:author="Usuario" w:date="2017-01-20T18:04:00Z">
              <w:r w:rsidR="003F267A" w:rsidRPr="00861AA3">
                <w:rPr>
                  <w:rFonts w:ascii="Calibri" w:hAnsi="Calibri" w:cs="Arial"/>
                  <w:i/>
                  <w:sz w:val="22"/>
                  <w:szCs w:val="22"/>
                  <w:lang w:val="fr-FR"/>
                </w:rPr>
                <w:t xml:space="preserve"> (voir également la r</w:t>
              </w:r>
            </w:ins>
            <w:ins w:id="339" w:author="Usuario" w:date="2017-01-20T18:05:00Z">
              <w:r w:rsidR="003F267A" w:rsidRPr="00861AA3">
                <w:rPr>
                  <w:rFonts w:ascii="Calibri" w:hAnsi="Calibri" w:cs="Arial"/>
                  <w:i/>
                  <w:sz w:val="22"/>
                  <w:szCs w:val="22"/>
                  <w:lang w:val="fr-FR"/>
                </w:rPr>
                <w:t>éponse correspondant au paragraphe d) de l’article 7</w:t>
              </w:r>
            </w:ins>
            <w:ins w:id="340" w:author="Iñigo De Vicente" w:date="2017-01-25T16:39:00Z">
              <w:r w:rsidR="00B74AE7" w:rsidRPr="00861AA3">
                <w:rPr>
                  <w:rFonts w:ascii="Calibri" w:hAnsi="Calibri" w:cs="Arial"/>
                  <w:i/>
                  <w:sz w:val="22"/>
                  <w:szCs w:val="22"/>
                  <w:lang w:val="fr-FR"/>
                </w:rPr>
                <w:t>)</w:t>
              </w:r>
            </w:ins>
            <w:ins w:id="341" w:author="Usuario" w:date="2017-01-20T18:05:00Z">
              <w:del w:id="342" w:author="Iñigo De Vicente" w:date="2017-01-25T16:39:00Z">
                <w:r w:rsidR="003F267A" w:rsidRPr="00861AA3" w:rsidDel="00B74AE7">
                  <w:rPr>
                    <w:rFonts w:ascii="Calibri" w:hAnsi="Calibri" w:cs="Arial"/>
                    <w:i/>
                    <w:sz w:val="22"/>
                    <w:szCs w:val="22"/>
                    <w:lang w:val="fr-FR"/>
                  </w:rPr>
                  <w:delText xml:space="preserve"> ci-</w:delText>
                </w:r>
              </w:del>
            </w:ins>
            <w:ins w:id="343" w:author="Iñigo De Vicente" w:date="2017-01-25T16:39:00Z">
              <w:r w:rsidR="00B74AE7" w:rsidRPr="00861AA3" w:rsidDel="00B74AE7">
                <w:rPr>
                  <w:rFonts w:ascii="Calibri" w:hAnsi="Calibri" w:cs="Arial"/>
                  <w:i/>
                  <w:sz w:val="22"/>
                  <w:szCs w:val="22"/>
                  <w:lang w:val="fr-FR"/>
                </w:rPr>
                <w:t xml:space="preserve"> </w:t>
              </w:r>
            </w:ins>
            <w:ins w:id="344" w:author="Usuario" w:date="2017-01-20T18:05:00Z">
              <w:del w:id="345" w:author="Iñigo De Vicente" w:date="2017-01-25T16:39:00Z">
                <w:r w:rsidR="003F267A" w:rsidRPr="00861AA3" w:rsidDel="00B74AE7">
                  <w:rPr>
                    <w:rFonts w:ascii="Calibri" w:hAnsi="Calibri" w:cs="Arial"/>
                    <w:i/>
                    <w:sz w:val="22"/>
                    <w:szCs w:val="22"/>
                    <w:lang w:val="fr-FR"/>
                  </w:rPr>
                  <w:delText>après</w:delText>
                </w:r>
              </w:del>
              <w:del w:id="346" w:author="Iñigo De Vicente" w:date="2017-01-25T16:38:00Z">
                <w:r w:rsidR="003F267A" w:rsidRPr="00861AA3" w:rsidDel="00B74AE7">
                  <w:rPr>
                    <w:rFonts w:ascii="Calibri" w:hAnsi="Calibri" w:cs="Arial"/>
                    <w:i/>
                    <w:sz w:val="22"/>
                    <w:szCs w:val="22"/>
                    <w:lang w:val="fr-FR"/>
                  </w:rPr>
                  <w:delText xml:space="preserve">, </w:delText>
                </w:r>
                <w:r w:rsidR="003F267A" w:rsidRPr="00861AA3" w:rsidDel="00B74AE7">
                  <w:rPr>
                    <w:rFonts w:ascii="Calibri" w:hAnsi="Calibri" w:cs="Arial"/>
                    <w:i/>
                    <w:sz w:val="22"/>
                    <w:szCs w:val="22"/>
                    <w:lang w:val="fr-FR"/>
                    <w:rPrChange w:id="347" w:author="Iñigo De Vicente" w:date="2017-01-31T15:51:00Z">
                      <w:rPr>
                        <w:rFonts w:ascii="Calibri" w:hAnsi="Calibri" w:cs="Arial"/>
                        <w:b/>
                        <w:i/>
                        <w:sz w:val="22"/>
                        <w:szCs w:val="22"/>
                        <w:lang w:val="fr-FR"/>
                      </w:rPr>
                    </w:rPrChange>
                  </w:rPr>
                  <w:delText>ainsi que l’Annexe 2 de ce 2</w:delText>
                </w:r>
                <w:r w:rsidR="003F267A" w:rsidRPr="00861AA3" w:rsidDel="00B74AE7">
                  <w:rPr>
                    <w:rFonts w:ascii="Calibri" w:hAnsi="Calibri" w:cs="Arial"/>
                    <w:i/>
                    <w:sz w:val="22"/>
                    <w:szCs w:val="22"/>
                    <w:vertAlign w:val="superscript"/>
                    <w:lang w:val="fr-FR"/>
                    <w:rPrChange w:id="348" w:author="Iñigo De Vicente" w:date="2017-01-31T15:51:00Z">
                      <w:rPr>
                        <w:rFonts w:ascii="Calibri" w:hAnsi="Calibri" w:cs="Arial"/>
                        <w:b/>
                        <w:i/>
                        <w:sz w:val="22"/>
                        <w:szCs w:val="22"/>
                        <w:vertAlign w:val="superscript"/>
                        <w:lang w:val="fr-FR"/>
                      </w:rPr>
                    </w:rPrChange>
                  </w:rPr>
                  <w:delText>d</w:delText>
                </w:r>
              </w:del>
            </w:ins>
            <w:ins w:id="349" w:author="Usuario" w:date="2017-01-20T18:06:00Z">
              <w:del w:id="350" w:author="Iñigo De Vicente" w:date="2017-01-25T16:38:00Z">
                <w:r w:rsidR="003F267A" w:rsidRPr="00861AA3" w:rsidDel="00B74AE7">
                  <w:rPr>
                    <w:rFonts w:ascii="Calibri" w:hAnsi="Calibri" w:cs="Arial"/>
                    <w:i/>
                    <w:sz w:val="22"/>
                    <w:szCs w:val="22"/>
                    <w:lang w:val="fr-FR"/>
                    <w:rPrChange w:id="351" w:author="Iñigo De Vicente" w:date="2017-01-31T15:51:00Z">
                      <w:rPr>
                        <w:rFonts w:ascii="Calibri" w:hAnsi="Calibri" w:cs="Arial"/>
                        <w:b/>
                        <w:i/>
                        <w:sz w:val="22"/>
                        <w:szCs w:val="22"/>
                        <w:lang w:val="fr-FR"/>
                      </w:rPr>
                    </w:rPrChange>
                  </w:rPr>
                  <w:delText xml:space="preserve"> rapport NIR</w:delText>
                </w:r>
              </w:del>
            </w:ins>
            <w:ins w:id="352" w:author="Usuario" w:date="2017-01-20T18:04:00Z">
              <w:del w:id="353" w:author="Iñigo De Vicente" w:date="2017-01-25T16:39:00Z">
                <w:r w:rsidR="003F267A" w:rsidRPr="00861AA3" w:rsidDel="00B74AE7">
                  <w:rPr>
                    <w:rFonts w:ascii="Calibri" w:hAnsi="Calibri" w:cs="Arial"/>
                    <w:i/>
                    <w:sz w:val="22"/>
                    <w:szCs w:val="22"/>
                    <w:lang w:val="fr-FR"/>
                  </w:rPr>
                  <w:delText>)</w:delText>
                </w:r>
              </w:del>
            </w:ins>
            <w:r w:rsidR="00E320F5" w:rsidRPr="00861AA3">
              <w:rPr>
                <w:rFonts w:ascii="Calibri" w:hAnsi="Calibri" w:cs="Arial"/>
                <w:i/>
                <w:sz w:val="22"/>
                <w:szCs w:val="22"/>
                <w:lang w:val="fr-FR"/>
              </w:rPr>
              <w:t>.</w:t>
            </w:r>
          </w:p>
          <w:p w:rsidR="008A7F66" w:rsidRPr="00861AA3" w:rsidRDefault="00E320F5" w:rsidP="00E320F5">
            <w:pPr>
              <w:numPr>
                <w:ilvl w:val="0"/>
                <w:numId w:val="7"/>
              </w:numPr>
              <w:suppressAutoHyphens w:val="0"/>
              <w:spacing w:before="40" w:after="100" w:line="240" w:lineRule="exact"/>
              <w:ind w:left="709" w:right="113" w:hanging="142"/>
              <w:jc w:val="both"/>
              <w:rPr>
                <w:rFonts w:ascii="Calibri" w:hAnsi="Calibri" w:cs="Arial"/>
                <w:i/>
                <w:sz w:val="22"/>
                <w:szCs w:val="22"/>
                <w:lang w:val="fr-FR"/>
              </w:rPr>
            </w:pPr>
            <w:r w:rsidRPr="00861AA3">
              <w:rPr>
                <w:rFonts w:ascii="Calibri" w:hAnsi="Calibri" w:cs="Arial"/>
                <w:i/>
                <w:sz w:val="22"/>
                <w:szCs w:val="22"/>
                <w:lang w:val="fr-FR"/>
              </w:rPr>
              <w:t xml:space="preserve">Il faut </w:t>
            </w:r>
            <w:del w:id="354" w:author="Usuario" w:date="2017-01-24T10:57:00Z">
              <w:r w:rsidR="00A20415" w:rsidRPr="00861AA3" w:rsidDel="005E1FCC">
                <w:rPr>
                  <w:rFonts w:ascii="Calibri" w:hAnsi="Calibri" w:cs="Arial"/>
                  <w:i/>
                  <w:sz w:val="22"/>
                  <w:szCs w:val="22"/>
                  <w:lang w:val="fr-FR"/>
                </w:rPr>
                <w:delText>notifier</w:delText>
              </w:r>
            </w:del>
            <w:del w:id="355" w:author="Usuario" w:date="2017-01-24T10:56:00Z">
              <w:r w:rsidRPr="00861AA3" w:rsidDel="005E1FCC">
                <w:rPr>
                  <w:rFonts w:ascii="Calibri" w:hAnsi="Calibri" w:cs="Arial"/>
                  <w:i/>
                  <w:sz w:val="22"/>
                  <w:szCs w:val="22"/>
                  <w:lang w:val="fr-FR"/>
                </w:rPr>
                <w:delText xml:space="preserve"> la </w:delText>
              </w:r>
              <w:r w:rsidR="008A7F66" w:rsidRPr="00861AA3" w:rsidDel="005E1FCC">
                <w:rPr>
                  <w:rFonts w:ascii="Calibri" w:hAnsi="Calibri" w:cs="Arial"/>
                  <w:i/>
                  <w:sz w:val="22"/>
                  <w:szCs w:val="22"/>
                  <w:u w:val="single"/>
                  <w:lang w:val="fr-FR"/>
                </w:rPr>
                <w:delText>to</w:delText>
              </w:r>
              <w:r w:rsidRPr="00861AA3" w:rsidDel="005E1FCC">
                <w:rPr>
                  <w:rFonts w:ascii="Calibri" w:hAnsi="Calibri" w:cs="Arial"/>
                  <w:i/>
                  <w:sz w:val="22"/>
                  <w:szCs w:val="22"/>
                  <w:u w:val="single"/>
                  <w:lang w:val="fr-FR"/>
                </w:rPr>
                <w:delText>talité de la</w:delText>
              </w:r>
            </w:del>
            <w:ins w:id="356" w:author="Usuario" w:date="2017-01-24T10:57:00Z">
              <w:r w:rsidR="005E1FCC" w:rsidRPr="00861AA3">
                <w:rPr>
                  <w:rFonts w:ascii="Calibri" w:hAnsi="Calibri" w:cs="Arial"/>
                  <w:i/>
                  <w:sz w:val="22"/>
                  <w:szCs w:val="22"/>
                  <w:lang w:val="fr-FR"/>
                </w:rPr>
                <w:t>notifier toutes</w:t>
              </w:r>
            </w:ins>
            <w:ins w:id="357" w:author="Usuario" w:date="2017-01-24T10:56:00Z">
              <w:r w:rsidR="005E1FCC" w:rsidRPr="00861AA3">
                <w:rPr>
                  <w:rFonts w:ascii="Calibri" w:hAnsi="Calibri" w:cs="Arial"/>
                  <w:i/>
                  <w:sz w:val="22"/>
                  <w:szCs w:val="22"/>
                  <w:lang w:val="fr-FR"/>
                </w:rPr>
                <w:t xml:space="preserve"> les</w:t>
              </w:r>
            </w:ins>
            <w:r w:rsidRPr="00861AA3">
              <w:rPr>
                <w:rFonts w:ascii="Calibri" w:hAnsi="Calibri" w:cs="Arial"/>
                <w:i/>
                <w:sz w:val="22"/>
                <w:szCs w:val="22"/>
                <w:u w:val="single"/>
                <w:lang w:val="fr-FR"/>
              </w:rPr>
              <w:t xml:space="preserve"> quantité</w:t>
            </w:r>
            <w:ins w:id="358" w:author="Usuario" w:date="2017-01-24T10:57:00Z">
              <w:r w:rsidR="005E1FCC" w:rsidRPr="00861AA3">
                <w:rPr>
                  <w:rFonts w:ascii="Calibri" w:hAnsi="Calibri" w:cs="Arial"/>
                  <w:i/>
                  <w:sz w:val="22"/>
                  <w:szCs w:val="22"/>
                  <w:u w:val="single"/>
                  <w:lang w:val="fr-FR"/>
                </w:rPr>
                <w:t>s</w:t>
              </w:r>
            </w:ins>
            <w:r w:rsidRPr="00861AA3">
              <w:rPr>
                <w:rFonts w:ascii="Calibri" w:hAnsi="Calibri" w:cs="Arial"/>
                <w:i/>
                <w:sz w:val="22"/>
                <w:szCs w:val="22"/>
                <w:u w:val="single"/>
                <w:lang w:val="fr-FR"/>
              </w:rPr>
              <w:t xml:space="preserve"> de rejet</w:t>
            </w:r>
            <w:ins w:id="359" w:author="Usuario" w:date="2017-01-20T18:07:00Z">
              <w:r w:rsidR="003F267A" w:rsidRPr="00861AA3">
                <w:rPr>
                  <w:rFonts w:ascii="Calibri" w:hAnsi="Calibri" w:cs="Arial"/>
                  <w:i/>
                  <w:sz w:val="22"/>
                  <w:szCs w:val="22"/>
                  <w:u w:val="single"/>
                  <w:lang w:val="fr-FR"/>
                </w:rPr>
                <w:t>s</w:t>
              </w:r>
            </w:ins>
            <w:ins w:id="360" w:author="Usuario" w:date="2017-01-24T10:56:00Z">
              <w:r w:rsidR="005E1FCC" w:rsidRPr="00861AA3">
                <w:rPr>
                  <w:rFonts w:ascii="Calibri" w:hAnsi="Calibri" w:cs="Arial"/>
                  <w:i/>
                  <w:sz w:val="22"/>
                  <w:szCs w:val="22"/>
                  <w:u w:val="single"/>
                  <w:lang w:val="fr-FR"/>
                </w:rPr>
                <w:t xml:space="preserve"> générés</w:t>
              </w:r>
            </w:ins>
            <w:r w:rsidR="008A7F66" w:rsidRPr="00861AA3">
              <w:rPr>
                <w:rFonts w:ascii="Calibri" w:hAnsi="Calibri" w:cs="Arial"/>
                <w:i/>
                <w:sz w:val="22"/>
                <w:szCs w:val="22"/>
                <w:lang w:val="fr-FR"/>
              </w:rPr>
              <w:t>, no</w:t>
            </w:r>
            <w:r w:rsidRPr="00861AA3">
              <w:rPr>
                <w:rFonts w:ascii="Calibri" w:hAnsi="Calibri" w:cs="Arial"/>
                <w:i/>
                <w:sz w:val="22"/>
                <w:szCs w:val="22"/>
                <w:lang w:val="fr-FR"/>
              </w:rPr>
              <w:t>n seulement celle</w:t>
            </w:r>
            <w:ins w:id="361" w:author="Usuario" w:date="2017-01-24T10:56:00Z">
              <w:r w:rsidR="005E1FCC" w:rsidRPr="00861AA3">
                <w:rPr>
                  <w:rFonts w:ascii="Calibri" w:hAnsi="Calibri" w:cs="Arial"/>
                  <w:i/>
                  <w:sz w:val="22"/>
                  <w:szCs w:val="22"/>
                  <w:lang w:val="fr-FR"/>
                </w:rPr>
                <w:t>s</w:t>
              </w:r>
            </w:ins>
            <w:r w:rsidRPr="0088395A">
              <w:rPr>
                <w:rFonts w:ascii="Calibri" w:hAnsi="Calibri" w:cs="Arial"/>
                <w:i/>
                <w:sz w:val="22"/>
                <w:szCs w:val="22"/>
                <w:lang w:val="fr-FR"/>
              </w:rPr>
              <w:t xml:space="preserve"> qui dépasse</w:t>
            </w:r>
            <w:ins w:id="362" w:author="Usuario" w:date="2017-01-24T10:56:00Z">
              <w:r w:rsidR="005E1FCC" w:rsidRPr="00393F00">
                <w:rPr>
                  <w:rFonts w:ascii="Calibri" w:hAnsi="Calibri" w:cs="Arial"/>
                  <w:i/>
                  <w:sz w:val="22"/>
                  <w:szCs w:val="22"/>
                  <w:lang w:val="fr-FR"/>
                </w:rPr>
                <w:t>nt</w:t>
              </w:r>
            </w:ins>
            <w:r w:rsidRPr="00393F00">
              <w:rPr>
                <w:rFonts w:ascii="Calibri" w:hAnsi="Calibri" w:cs="Arial"/>
                <w:i/>
                <w:sz w:val="22"/>
                <w:szCs w:val="22"/>
                <w:lang w:val="fr-FR"/>
              </w:rPr>
              <w:t xml:space="preserve"> les seuils du Protocole. Ces seuils </w:t>
            </w:r>
            <w:del w:id="363" w:author="Usuario" w:date="2017-01-20T18:09:00Z">
              <w:r w:rsidRPr="00393F00" w:rsidDel="004D0D6D">
                <w:rPr>
                  <w:rFonts w:ascii="Calibri" w:hAnsi="Calibri" w:cs="Arial"/>
                  <w:i/>
                  <w:sz w:val="22"/>
                  <w:szCs w:val="22"/>
                  <w:lang w:val="fr-FR"/>
                </w:rPr>
                <w:delText xml:space="preserve">s’appliquent </w:delText>
              </w:r>
            </w:del>
            <w:ins w:id="364" w:author="Usuario" w:date="2017-01-20T18:09:00Z">
              <w:r w:rsidR="004D0D6D" w:rsidRPr="00393F00">
                <w:rPr>
                  <w:rFonts w:ascii="Calibri" w:hAnsi="Calibri" w:cs="Arial"/>
                  <w:i/>
                  <w:sz w:val="22"/>
                  <w:szCs w:val="22"/>
                  <w:lang w:val="fr-FR"/>
                </w:rPr>
                <w:t>ne s</w:t>
              </w:r>
            </w:ins>
            <w:ins w:id="365" w:author="Usuario" w:date="2017-01-20T23:30:00Z">
              <w:r w:rsidR="008F69CE" w:rsidRPr="00BC4574">
                <w:rPr>
                  <w:rFonts w:ascii="Calibri" w:hAnsi="Calibri" w:cs="Arial"/>
                  <w:i/>
                  <w:sz w:val="22"/>
                  <w:szCs w:val="22"/>
                  <w:lang w:val="fr-FR"/>
                </w:rPr>
                <w:t>’</w:t>
              </w:r>
            </w:ins>
            <w:ins w:id="366" w:author="Usuario" w:date="2017-01-20T18:09:00Z">
              <w:r w:rsidR="004D0D6D" w:rsidRPr="007E39BE">
                <w:rPr>
                  <w:rFonts w:ascii="Calibri" w:hAnsi="Calibri" w:cs="Arial"/>
                  <w:i/>
                  <w:sz w:val="22"/>
                  <w:szCs w:val="22"/>
                  <w:lang w:val="fr-FR"/>
                </w:rPr>
                <w:t>appliqu</w:t>
              </w:r>
            </w:ins>
            <w:ins w:id="367" w:author="Usuario" w:date="2017-01-20T23:30:00Z">
              <w:r w:rsidR="008F69CE" w:rsidRPr="007E39BE">
                <w:rPr>
                  <w:rFonts w:ascii="Calibri" w:hAnsi="Calibri" w:cs="Arial"/>
                  <w:i/>
                  <w:sz w:val="22"/>
                  <w:szCs w:val="22"/>
                  <w:lang w:val="fr-FR"/>
                </w:rPr>
                <w:t>ent</w:t>
              </w:r>
            </w:ins>
            <w:ins w:id="368" w:author="Usuario" w:date="2017-01-20T18:09:00Z">
              <w:r w:rsidR="004D0D6D" w:rsidRPr="00861AA3">
                <w:rPr>
                  <w:rFonts w:ascii="Calibri" w:hAnsi="Calibri" w:cs="Arial"/>
                  <w:i/>
                  <w:sz w:val="22"/>
                  <w:szCs w:val="22"/>
                  <w:lang w:val="fr-FR"/>
                </w:rPr>
                <w:t xml:space="preserve"> </w:t>
              </w:r>
            </w:ins>
            <w:r w:rsidRPr="00861AA3">
              <w:rPr>
                <w:rFonts w:ascii="Calibri" w:hAnsi="Calibri" w:cs="Arial"/>
                <w:i/>
                <w:sz w:val="22"/>
                <w:szCs w:val="22"/>
                <w:lang w:val="fr-FR"/>
              </w:rPr>
              <w:t xml:space="preserve">en Espagne </w:t>
            </w:r>
            <w:ins w:id="369" w:author="Usuario" w:date="2017-01-20T18:10:00Z">
              <w:r w:rsidR="004D0D6D" w:rsidRPr="00861AA3">
                <w:rPr>
                  <w:rFonts w:ascii="Calibri" w:hAnsi="Calibri" w:cs="Arial"/>
                  <w:i/>
                  <w:sz w:val="22"/>
                  <w:szCs w:val="22"/>
                  <w:lang w:val="fr-FR"/>
                </w:rPr>
                <w:t>qu’</w:t>
              </w:r>
            </w:ins>
            <w:ins w:id="370" w:author="Usuario" w:date="2017-01-20T23:36:00Z">
              <w:r w:rsidR="008F69CE" w:rsidRPr="00861AA3">
                <w:rPr>
                  <w:rFonts w:ascii="Calibri" w:hAnsi="Calibri" w:cs="Arial"/>
                  <w:i/>
                  <w:sz w:val="22"/>
                  <w:szCs w:val="22"/>
                  <w:lang w:val="fr-FR"/>
                </w:rPr>
                <w:t>en tant que</w:t>
              </w:r>
            </w:ins>
            <w:ins w:id="371" w:author="Usuario" w:date="2017-01-20T18:10:00Z">
              <w:r w:rsidR="004D0D6D" w:rsidRPr="00861AA3">
                <w:rPr>
                  <w:rFonts w:ascii="Calibri" w:hAnsi="Calibri" w:cs="Arial"/>
                  <w:i/>
                  <w:sz w:val="22"/>
                  <w:szCs w:val="22"/>
                  <w:lang w:val="fr-FR"/>
                </w:rPr>
                <w:t xml:space="preserve"> seuils « d’information »</w:t>
              </w:r>
            </w:ins>
            <w:ins w:id="372" w:author="Usuario" w:date="2017-01-20T18:11:00Z">
              <w:r w:rsidR="004D0D6D" w:rsidRPr="00861AA3">
                <w:rPr>
                  <w:rFonts w:ascii="Calibri" w:hAnsi="Calibri" w:cs="Arial"/>
                  <w:i/>
                  <w:sz w:val="22"/>
                  <w:szCs w:val="22"/>
                  <w:lang w:val="fr-FR"/>
                </w:rPr>
                <w:t xml:space="preserve"> à partir desquels</w:t>
              </w:r>
            </w:ins>
            <w:del w:id="373" w:author="Usuario" w:date="2017-01-20T18:11:00Z">
              <w:r w:rsidRPr="00861AA3" w:rsidDel="004D0D6D">
                <w:rPr>
                  <w:rFonts w:ascii="Calibri" w:hAnsi="Calibri" w:cs="Arial"/>
                  <w:i/>
                  <w:sz w:val="22"/>
                  <w:szCs w:val="22"/>
                  <w:lang w:val="fr-FR"/>
                </w:rPr>
                <w:delText>pour publier</w:delText>
              </w:r>
            </w:del>
            <w:r w:rsidRPr="00861AA3">
              <w:rPr>
                <w:rFonts w:ascii="Calibri" w:hAnsi="Calibri" w:cs="Arial"/>
                <w:i/>
                <w:sz w:val="22"/>
                <w:szCs w:val="22"/>
                <w:lang w:val="fr-FR"/>
              </w:rPr>
              <w:t xml:space="preserve"> les données</w:t>
            </w:r>
            <w:ins w:id="374" w:author="Usuario" w:date="2017-01-20T18:11:00Z">
              <w:r w:rsidR="004D0D6D" w:rsidRPr="00861AA3">
                <w:rPr>
                  <w:rFonts w:ascii="Calibri" w:hAnsi="Calibri" w:cs="Arial"/>
                  <w:i/>
                  <w:sz w:val="22"/>
                  <w:szCs w:val="22"/>
                  <w:lang w:val="fr-FR"/>
                </w:rPr>
                <w:t xml:space="preserve"> sont publiées et </w:t>
              </w:r>
            </w:ins>
            <w:ins w:id="375" w:author="Usuario" w:date="2017-01-20T18:13:00Z">
              <w:r w:rsidR="004D0D6D" w:rsidRPr="00861AA3">
                <w:rPr>
                  <w:rFonts w:ascii="Calibri" w:hAnsi="Calibri" w:cs="Arial"/>
                  <w:i/>
                  <w:sz w:val="22"/>
                  <w:szCs w:val="22"/>
                  <w:lang w:val="fr-FR"/>
                </w:rPr>
                <w:t>pour</w:t>
              </w:r>
            </w:ins>
            <w:del w:id="376" w:author="Usuario" w:date="2017-01-20T18:13:00Z">
              <w:r w:rsidRPr="00861AA3" w:rsidDel="004D0D6D">
                <w:rPr>
                  <w:rFonts w:ascii="Calibri" w:hAnsi="Calibri" w:cs="Arial"/>
                  <w:i/>
                  <w:sz w:val="22"/>
                  <w:szCs w:val="22"/>
                  <w:lang w:val="fr-FR"/>
                </w:rPr>
                <w:delText xml:space="preserve"> et</w:delText>
              </w:r>
            </w:del>
            <w:r w:rsidRPr="00861AA3">
              <w:rPr>
                <w:rFonts w:ascii="Calibri" w:hAnsi="Calibri" w:cs="Arial"/>
                <w:i/>
                <w:sz w:val="22"/>
                <w:szCs w:val="22"/>
                <w:lang w:val="fr-FR"/>
              </w:rPr>
              <w:t xml:space="preserve"> </w:t>
            </w:r>
            <w:del w:id="377" w:author="Usuario" w:date="2017-01-20T23:37:00Z">
              <w:r w:rsidR="00A20415" w:rsidRPr="00861AA3" w:rsidDel="008F69CE">
                <w:rPr>
                  <w:rFonts w:ascii="Calibri" w:hAnsi="Calibri" w:cs="Arial"/>
                  <w:i/>
                  <w:sz w:val="22"/>
                  <w:szCs w:val="22"/>
                  <w:lang w:val="fr-FR"/>
                </w:rPr>
                <w:delText>remplir</w:delText>
              </w:r>
              <w:r w:rsidRPr="00861AA3" w:rsidDel="008F69CE">
                <w:rPr>
                  <w:rFonts w:ascii="Calibri" w:hAnsi="Calibri" w:cs="Arial"/>
                  <w:i/>
                  <w:sz w:val="22"/>
                  <w:szCs w:val="22"/>
                  <w:lang w:val="fr-FR"/>
                </w:rPr>
                <w:delText xml:space="preserve"> </w:delText>
              </w:r>
            </w:del>
            <w:ins w:id="378" w:author="Usuario" w:date="2017-01-20T23:37:00Z">
              <w:r w:rsidR="008F69CE" w:rsidRPr="00861AA3">
                <w:rPr>
                  <w:rFonts w:ascii="Calibri" w:hAnsi="Calibri" w:cs="Arial"/>
                  <w:i/>
                  <w:sz w:val="22"/>
                  <w:szCs w:val="22"/>
                  <w:lang w:val="fr-FR"/>
                </w:rPr>
                <w:t xml:space="preserve">accomplir </w:t>
              </w:r>
            </w:ins>
            <w:r w:rsidRPr="00861AA3">
              <w:rPr>
                <w:rFonts w:ascii="Calibri" w:hAnsi="Calibri" w:cs="Arial"/>
                <w:i/>
                <w:sz w:val="22"/>
                <w:szCs w:val="22"/>
                <w:lang w:val="fr-FR"/>
              </w:rPr>
              <w:t>les obligations internationales.</w:t>
            </w:r>
          </w:p>
          <w:p w:rsidR="008A7F66" w:rsidRPr="00861AA3" w:rsidRDefault="000F46DF" w:rsidP="00E27E4F">
            <w:pPr>
              <w:numPr>
                <w:ilvl w:val="0"/>
                <w:numId w:val="7"/>
              </w:numPr>
              <w:suppressAutoHyphens w:val="0"/>
              <w:spacing w:before="40" w:after="100" w:line="240" w:lineRule="exact"/>
              <w:ind w:left="709" w:right="113" w:hanging="142"/>
              <w:jc w:val="both"/>
              <w:rPr>
                <w:rFonts w:ascii="Calibri" w:hAnsi="Calibri" w:cs="Arial"/>
                <w:i/>
                <w:sz w:val="22"/>
                <w:szCs w:val="22"/>
                <w:lang w:val="fr-FR"/>
              </w:rPr>
            </w:pPr>
            <w:ins w:id="379" w:author="Usuario" w:date="2017-01-20T18:49:00Z">
              <w:r w:rsidRPr="00861AA3">
                <w:rPr>
                  <w:rFonts w:ascii="Calibri" w:hAnsi="Calibri" w:cs="Arial"/>
                  <w:i/>
                  <w:sz w:val="22"/>
                  <w:szCs w:val="22"/>
                  <w:lang w:val="fr-FR"/>
                </w:rPr>
                <w:t>En ce qui concerne</w:t>
              </w:r>
            </w:ins>
            <w:ins w:id="380" w:author="Usuario" w:date="2017-01-20T18:45:00Z">
              <w:r w:rsidRPr="00861AA3">
                <w:rPr>
                  <w:rFonts w:ascii="Calibri" w:hAnsi="Calibri" w:cs="Arial"/>
                  <w:i/>
                  <w:sz w:val="22"/>
                  <w:szCs w:val="22"/>
                  <w:lang w:val="fr-FR"/>
                </w:rPr>
                <w:t xml:space="preserve"> </w:t>
              </w:r>
            </w:ins>
            <w:del w:id="381" w:author="Usuario" w:date="2017-01-20T18:45:00Z">
              <w:r w:rsidR="0015190D" w:rsidRPr="00861AA3" w:rsidDel="000F46DF">
                <w:rPr>
                  <w:rFonts w:ascii="Calibri" w:hAnsi="Calibri" w:cs="Arial"/>
                  <w:i/>
                  <w:sz w:val="22"/>
                  <w:szCs w:val="22"/>
                  <w:lang w:val="fr-FR"/>
                </w:rPr>
                <w:delText>L</w:delText>
              </w:r>
            </w:del>
            <w:ins w:id="382" w:author="Usuario" w:date="2017-01-20T18:45:00Z">
              <w:r w:rsidRPr="00861AA3">
                <w:rPr>
                  <w:rFonts w:ascii="Calibri" w:hAnsi="Calibri" w:cs="Arial"/>
                  <w:i/>
                  <w:sz w:val="22"/>
                  <w:szCs w:val="22"/>
                  <w:lang w:val="fr-FR"/>
                </w:rPr>
                <w:t>l</w:t>
              </w:r>
            </w:ins>
            <w:r w:rsidR="005C720D" w:rsidRPr="00861AA3">
              <w:rPr>
                <w:rFonts w:ascii="Calibri" w:hAnsi="Calibri" w:cs="Arial"/>
                <w:i/>
                <w:sz w:val="22"/>
                <w:szCs w:val="22"/>
                <w:lang w:val="fr-FR"/>
              </w:rPr>
              <w:t>’information sur les</w:t>
            </w:r>
            <w:ins w:id="383" w:author="Usuario" w:date="2017-01-20T18:45:00Z">
              <w:r w:rsidRPr="00861AA3">
                <w:rPr>
                  <w:rFonts w:ascii="Calibri" w:hAnsi="Calibri" w:cs="Arial"/>
                  <w:i/>
                  <w:sz w:val="22"/>
                  <w:szCs w:val="22"/>
                  <w:lang w:val="fr-FR"/>
                </w:rPr>
                <w:t xml:space="preserve"> transferts de</w:t>
              </w:r>
            </w:ins>
            <w:r w:rsidR="005C720D" w:rsidRPr="00861AA3">
              <w:rPr>
                <w:rFonts w:ascii="Calibri" w:hAnsi="Calibri" w:cs="Arial"/>
                <w:i/>
                <w:sz w:val="22"/>
                <w:szCs w:val="22"/>
                <w:lang w:val="fr-FR"/>
              </w:rPr>
              <w:t xml:space="preserve"> déchets </w:t>
            </w:r>
            <w:ins w:id="384" w:author="Usuario" w:date="2017-01-20T19:06:00Z">
              <w:r w:rsidR="00FC647B" w:rsidRPr="00861AA3">
                <w:rPr>
                  <w:rFonts w:ascii="Calibri" w:hAnsi="Calibri" w:cs="Arial"/>
                  <w:i/>
                  <w:sz w:val="22"/>
                  <w:szCs w:val="22"/>
                  <w:lang w:val="fr-FR"/>
                </w:rPr>
                <w:t>la totalité d</w:t>
              </w:r>
            </w:ins>
            <w:ins w:id="385" w:author="Usuario" w:date="2017-01-20T18:50:00Z">
              <w:r w:rsidRPr="00861AA3">
                <w:rPr>
                  <w:rFonts w:ascii="Calibri" w:hAnsi="Calibri" w:cs="Arial"/>
                  <w:i/>
                  <w:sz w:val="22"/>
                  <w:szCs w:val="22"/>
                  <w:lang w:val="fr-FR"/>
                </w:rPr>
                <w:t xml:space="preserve">es quantités transférées en dehors des établissements </w:t>
              </w:r>
            </w:ins>
            <w:ins w:id="386" w:author="Usuario" w:date="2017-01-24T10:58:00Z">
              <w:r w:rsidR="005E1FCC" w:rsidRPr="00861AA3">
                <w:rPr>
                  <w:rFonts w:ascii="Calibri" w:hAnsi="Calibri" w:cs="Arial"/>
                  <w:i/>
                  <w:sz w:val="22"/>
                  <w:szCs w:val="22"/>
                  <w:lang w:val="fr-FR"/>
                </w:rPr>
                <w:t>est</w:t>
              </w:r>
            </w:ins>
            <w:ins w:id="387" w:author="Usuario" w:date="2017-01-20T18:50:00Z">
              <w:r w:rsidRPr="00861AA3">
                <w:rPr>
                  <w:rFonts w:ascii="Calibri" w:hAnsi="Calibri" w:cs="Arial"/>
                  <w:i/>
                  <w:sz w:val="22"/>
                  <w:szCs w:val="22"/>
                  <w:lang w:val="fr-FR"/>
                </w:rPr>
                <w:t xml:space="preserve"> notifi</w:t>
              </w:r>
            </w:ins>
            <w:ins w:id="388" w:author="Usuario" w:date="2017-01-20T18:51:00Z">
              <w:r w:rsidRPr="00861AA3">
                <w:rPr>
                  <w:rFonts w:ascii="Calibri" w:hAnsi="Calibri" w:cs="Arial"/>
                  <w:i/>
                  <w:sz w:val="22"/>
                  <w:szCs w:val="22"/>
                  <w:lang w:val="fr-FR"/>
                </w:rPr>
                <w:t>ée,</w:t>
              </w:r>
            </w:ins>
            <w:del w:id="389" w:author="Usuario" w:date="2017-01-20T18:51:00Z">
              <w:r w:rsidR="005C720D" w:rsidRPr="00861AA3" w:rsidDel="000F46DF">
                <w:rPr>
                  <w:rFonts w:ascii="Calibri" w:hAnsi="Calibri" w:cs="Arial"/>
                  <w:i/>
                  <w:sz w:val="22"/>
                  <w:szCs w:val="22"/>
                  <w:lang w:val="fr-FR"/>
                </w:rPr>
                <w:delText>est effectuée au moyen de la Liste européenne de</w:delText>
              </w:r>
              <w:r w:rsidR="00A20415" w:rsidRPr="00861AA3" w:rsidDel="000F46DF">
                <w:rPr>
                  <w:rFonts w:ascii="Calibri" w:hAnsi="Calibri" w:cs="Arial"/>
                  <w:i/>
                  <w:sz w:val="22"/>
                  <w:szCs w:val="22"/>
                  <w:lang w:val="fr-FR"/>
                </w:rPr>
                <w:delText>s</w:delText>
              </w:r>
              <w:r w:rsidR="005C720D" w:rsidRPr="00861AA3" w:rsidDel="000F46DF">
                <w:rPr>
                  <w:rFonts w:ascii="Calibri" w:hAnsi="Calibri" w:cs="Arial"/>
                  <w:i/>
                  <w:sz w:val="22"/>
                  <w:szCs w:val="22"/>
                  <w:lang w:val="fr-FR"/>
                </w:rPr>
                <w:delText xml:space="preserve"> déchets</w:delText>
              </w:r>
              <w:r w:rsidR="003D1153" w:rsidRPr="00861AA3" w:rsidDel="000F46DF">
                <w:rPr>
                  <w:rFonts w:ascii="Calibri" w:hAnsi="Calibri" w:cs="Arial"/>
                  <w:i/>
                  <w:sz w:val="22"/>
                  <w:szCs w:val="22"/>
                  <w:lang w:val="fr-FR"/>
                </w:rPr>
                <w:delText>,</w:delText>
              </w:r>
            </w:del>
            <w:r w:rsidR="005C720D" w:rsidRPr="00861AA3">
              <w:rPr>
                <w:rFonts w:ascii="Calibri" w:hAnsi="Calibri" w:cs="Arial"/>
                <w:i/>
                <w:sz w:val="22"/>
                <w:szCs w:val="22"/>
                <w:lang w:val="fr-FR"/>
              </w:rPr>
              <w:t xml:space="preserve"> en identifiant tous les </w:t>
            </w:r>
            <w:ins w:id="390" w:author="Usuario" w:date="2017-01-20T18:51:00Z">
              <w:r w:rsidRPr="00861AA3">
                <w:rPr>
                  <w:rFonts w:ascii="Calibri" w:hAnsi="Calibri" w:cs="Arial"/>
                  <w:i/>
                  <w:sz w:val="22"/>
                  <w:szCs w:val="22"/>
                  <w:lang w:val="fr-FR"/>
                </w:rPr>
                <w:t xml:space="preserve">types de </w:t>
              </w:r>
            </w:ins>
            <w:r w:rsidR="005C720D" w:rsidRPr="00861AA3">
              <w:rPr>
                <w:rFonts w:ascii="Calibri" w:hAnsi="Calibri" w:cs="Arial"/>
                <w:i/>
                <w:sz w:val="22"/>
                <w:szCs w:val="22"/>
                <w:lang w:val="fr-FR"/>
              </w:rPr>
              <w:t>déchets</w:t>
            </w:r>
            <w:ins w:id="391" w:author="Usuario" w:date="2017-01-20T18:51:00Z">
              <w:r w:rsidRPr="00861AA3">
                <w:rPr>
                  <w:rFonts w:ascii="Calibri" w:hAnsi="Calibri" w:cs="Arial"/>
                  <w:i/>
                  <w:sz w:val="22"/>
                  <w:szCs w:val="22"/>
                  <w:lang w:val="fr-FR"/>
                </w:rPr>
                <w:t xml:space="preserve"> transférés, non seulement la somme totale des</w:t>
              </w:r>
            </w:ins>
            <w:del w:id="392" w:author="Usuario" w:date="2017-01-20T18:52:00Z">
              <w:r w:rsidR="00E27E4F" w:rsidRPr="00861AA3" w:rsidDel="000F46DF">
                <w:rPr>
                  <w:rFonts w:ascii="Calibri" w:hAnsi="Calibri" w:cs="Arial"/>
                  <w:i/>
                  <w:sz w:val="22"/>
                  <w:szCs w:val="22"/>
                  <w:lang w:val="fr-FR"/>
                </w:rPr>
                <w:delText xml:space="preserve"> qu’ils transfèrent en dehors des </w:delText>
              </w:r>
              <w:r w:rsidR="00764276" w:rsidRPr="00861AA3" w:rsidDel="000F46DF">
                <w:rPr>
                  <w:rFonts w:ascii="Calibri" w:hAnsi="Calibri" w:cs="Arial"/>
                  <w:i/>
                  <w:sz w:val="22"/>
                  <w:szCs w:val="22"/>
                  <w:lang w:val="fr-FR"/>
                </w:rPr>
                <w:delText>établissement</w:delText>
              </w:r>
              <w:r w:rsidR="00E27E4F" w:rsidRPr="00861AA3" w:rsidDel="000F46DF">
                <w:rPr>
                  <w:rFonts w:ascii="Calibri" w:hAnsi="Calibri" w:cs="Arial"/>
                  <w:i/>
                  <w:sz w:val="22"/>
                  <w:szCs w:val="22"/>
                  <w:lang w:val="fr-FR"/>
                </w:rPr>
                <w:delText xml:space="preserve">s et la quantité totale. Si la somme totale des déchets notifiés dépasse les seuils </w:delText>
              </w:r>
              <w:r w:rsidR="00EA6533" w:rsidRPr="00861AA3" w:rsidDel="000F46DF">
                <w:rPr>
                  <w:rFonts w:ascii="Calibri" w:hAnsi="Calibri" w:cs="Arial"/>
                  <w:i/>
                  <w:sz w:val="22"/>
                  <w:szCs w:val="22"/>
                  <w:lang w:val="fr-FR"/>
                </w:rPr>
                <w:delText>de 2 t/a p</w:delText>
              </w:r>
              <w:r w:rsidR="00E27E4F" w:rsidRPr="00861AA3" w:rsidDel="000F46DF">
                <w:rPr>
                  <w:rFonts w:ascii="Calibri" w:hAnsi="Calibri" w:cs="Arial"/>
                  <w:i/>
                  <w:sz w:val="22"/>
                  <w:szCs w:val="22"/>
                  <w:lang w:val="fr-FR"/>
                </w:rPr>
                <w:delText>our les</w:delText>
              </w:r>
            </w:del>
            <w:r w:rsidR="00E27E4F" w:rsidRPr="00861AA3">
              <w:rPr>
                <w:rFonts w:ascii="Calibri" w:hAnsi="Calibri" w:cs="Arial"/>
                <w:i/>
                <w:sz w:val="22"/>
                <w:szCs w:val="22"/>
                <w:lang w:val="fr-FR"/>
              </w:rPr>
              <w:t xml:space="preserve"> déchets dangereux ou </w:t>
            </w:r>
            <w:del w:id="393" w:author="Usuario" w:date="2017-01-20T18:53:00Z">
              <w:r w:rsidR="00E27E4F" w:rsidRPr="00861AA3" w:rsidDel="000F46DF">
                <w:rPr>
                  <w:rFonts w:ascii="Calibri" w:hAnsi="Calibri" w:cs="Arial"/>
                  <w:i/>
                  <w:sz w:val="22"/>
                  <w:szCs w:val="22"/>
                  <w:lang w:val="fr-FR"/>
                </w:rPr>
                <w:delText xml:space="preserve">de </w:delText>
              </w:r>
              <w:r w:rsidR="00EA6533" w:rsidRPr="00861AA3" w:rsidDel="000F46DF">
                <w:rPr>
                  <w:rFonts w:ascii="Calibri" w:hAnsi="Calibri" w:cs="Arial"/>
                  <w:i/>
                  <w:sz w:val="22"/>
                  <w:szCs w:val="22"/>
                  <w:lang w:val="fr-FR"/>
                </w:rPr>
                <w:delText>2000 t/a p</w:delText>
              </w:r>
              <w:r w:rsidR="00E27E4F" w:rsidRPr="00861AA3" w:rsidDel="000F46DF">
                <w:rPr>
                  <w:rFonts w:ascii="Calibri" w:hAnsi="Calibri" w:cs="Arial"/>
                  <w:i/>
                  <w:sz w:val="22"/>
                  <w:szCs w:val="22"/>
                  <w:lang w:val="fr-FR"/>
                </w:rPr>
                <w:delText xml:space="preserve">our les déchets </w:delText>
              </w:r>
            </w:del>
            <w:r w:rsidR="00E27E4F" w:rsidRPr="00861AA3">
              <w:rPr>
                <w:rFonts w:ascii="Calibri" w:hAnsi="Calibri" w:cs="Arial"/>
                <w:i/>
                <w:sz w:val="22"/>
                <w:szCs w:val="22"/>
                <w:lang w:val="fr-FR"/>
              </w:rPr>
              <w:t>non dangereux</w:t>
            </w:r>
            <w:ins w:id="394" w:author="Usuario" w:date="2017-01-20T19:01:00Z">
              <w:r w:rsidR="00A9097F" w:rsidRPr="00861AA3">
                <w:rPr>
                  <w:rFonts w:ascii="Calibri" w:hAnsi="Calibri" w:cs="Arial"/>
                  <w:i/>
                  <w:sz w:val="22"/>
                  <w:szCs w:val="22"/>
                  <w:lang w:val="fr-FR"/>
                </w:rPr>
                <w:t xml:space="preserve"> </w:t>
              </w:r>
            </w:ins>
            <w:ins w:id="395" w:author="Usuario" w:date="2017-01-20T19:07:00Z">
              <w:r w:rsidR="00FC647B" w:rsidRPr="00861AA3">
                <w:rPr>
                  <w:rFonts w:ascii="Calibri" w:hAnsi="Calibri" w:cs="Arial"/>
                  <w:i/>
                  <w:sz w:val="22"/>
                  <w:szCs w:val="22"/>
                  <w:lang w:val="fr-FR"/>
                </w:rPr>
                <w:t xml:space="preserve">comme </w:t>
              </w:r>
            </w:ins>
            <w:ins w:id="396" w:author="Usuario" w:date="2017-01-20T19:08:00Z">
              <w:r w:rsidR="00FC647B" w:rsidRPr="00861AA3">
                <w:rPr>
                  <w:rFonts w:ascii="Calibri" w:hAnsi="Calibri" w:cs="Arial"/>
                  <w:i/>
                  <w:sz w:val="22"/>
                  <w:szCs w:val="22"/>
                  <w:lang w:val="fr-FR"/>
                </w:rPr>
                <w:t>l’</w:t>
              </w:r>
            </w:ins>
            <w:ins w:id="397" w:author="Usuario" w:date="2017-01-20T19:07:00Z">
              <w:r w:rsidR="00FC647B" w:rsidRPr="00861AA3">
                <w:rPr>
                  <w:rFonts w:ascii="Calibri" w:hAnsi="Calibri" w:cs="Arial"/>
                  <w:i/>
                  <w:sz w:val="22"/>
                  <w:szCs w:val="22"/>
                  <w:lang w:val="fr-FR"/>
                </w:rPr>
                <w:t>indique</w:t>
              </w:r>
            </w:ins>
            <w:ins w:id="398" w:author="Usuario" w:date="2017-01-20T18:54:00Z">
              <w:r w:rsidRPr="00861AA3">
                <w:rPr>
                  <w:rFonts w:ascii="Calibri" w:hAnsi="Calibri" w:cs="Arial"/>
                  <w:i/>
                  <w:sz w:val="22"/>
                  <w:szCs w:val="22"/>
                  <w:lang w:val="fr-FR"/>
                </w:rPr>
                <w:t xml:space="preserve"> le Protocole</w:t>
              </w:r>
            </w:ins>
            <w:ins w:id="399" w:author="Usuario" w:date="2017-01-20T18:55:00Z">
              <w:r w:rsidRPr="00861AA3">
                <w:rPr>
                  <w:rFonts w:ascii="Calibri" w:hAnsi="Calibri" w:cs="Arial"/>
                  <w:i/>
                  <w:sz w:val="22"/>
                  <w:szCs w:val="22"/>
                  <w:lang w:val="fr-FR"/>
                </w:rPr>
                <w:t xml:space="preserve">. </w:t>
              </w:r>
            </w:ins>
            <w:ins w:id="400" w:author="Usuario" w:date="2017-01-20T18:57:00Z">
              <w:r w:rsidR="00A9097F" w:rsidRPr="00861AA3">
                <w:rPr>
                  <w:rFonts w:ascii="Calibri" w:hAnsi="Calibri" w:cs="Arial"/>
                  <w:i/>
                  <w:sz w:val="22"/>
                  <w:szCs w:val="22"/>
                  <w:lang w:val="fr-FR"/>
                </w:rPr>
                <w:t>La Liste européenne des déchets est utilisée</w:t>
              </w:r>
            </w:ins>
            <w:ins w:id="401" w:author="Usuario" w:date="2017-01-20T18:58:00Z">
              <w:r w:rsidR="00A9097F" w:rsidRPr="00861AA3">
                <w:rPr>
                  <w:rFonts w:ascii="Calibri" w:hAnsi="Calibri" w:cs="Arial"/>
                  <w:i/>
                  <w:sz w:val="22"/>
                  <w:szCs w:val="22"/>
                  <w:lang w:val="fr-FR"/>
                </w:rPr>
                <w:t xml:space="preserve"> à cet effet (</w:t>
              </w:r>
            </w:ins>
            <w:ins w:id="402" w:author="Usuario" w:date="2017-01-20T18:59:00Z">
              <w:r w:rsidR="00A9097F" w:rsidRPr="00861AA3">
                <w:rPr>
                  <w:rFonts w:ascii="Calibri" w:hAnsi="Calibri" w:cs="Arial"/>
                  <w:i/>
                  <w:sz w:val="22"/>
                  <w:szCs w:val="22"/>
                  <w:lang w:val="fr-FR"/>
                </w:rPr>
                <w:t>voir également la réponse correspondant au paragraphe g) de l’article 7</w:t>
              </w:r>
            </w:ins>
            <w:ins w:id="403" w:author="Usuario" w:date="2017-01-20T18:58:00Z">
              <w:r w:rsidR="00A9097F" w:rsidRPr="00861AA3">
                <w:rPr>
                  <w:rFonts w:ascii="Calibri" w:hAnsi="Calibri" w:cs="Arial"/>
                  <w:i/>
                  <w:sz w:val="22"/>
                  <w:szCs w:val="22"/>
                  <w:lang w:val="fr-FR"/>
                </w:rPr>
                <w:t>)</w:t>
              </w:r>
            </w:ins>
            <w:ins w:id="404" w:author="Usuario" w:date="2017-01-20T18:59:00Z">
              <w:r w:rsidR="00A9097F" w:rsidRPr="00861AA3">
                <w:rPr>
                  <w:rFonts w:ascii="Calibri" w:hAnsi="Calibri" w:cs="Arial"/>
                  <w:i/>
                  <w:sz w:val="22"/>
                  <w:szCs w:val="22"/>
                  <w:lang w:val="fr-FR"/>
                </w:rPr>
                <w:t>.</w:t>
              </w:r>
            </w:ins>
            <w:del w:id="405" w:author="Usuario" w:date="2017-01-20T18:59:00Z">
              <w:r w:rsidR="00E27E4F" w:rsidRPr="00861AA3" w:rsidDel="00A9097F">
                <w:rPr>
                  <w:rFonts w:ascii="Calibri" w:hAnsi="Calibri" w:cs="Arial"/>
                  <w:i/>
                  <w:sz w:val="22"/>
                  <w:szCs w:val="22"/>
                  <w:lang w:val="fr-FR"/>
                </w:rPr>
                <w:delText xml:space="preserve"> les données correspondantes sont publiées.</w:delText>
              </w:r>
            </w:del>
          </w:p>
          <w:p w:rsidR="008A7F66" w:rsidRPr="00D4287C" w:rsidRDefault="008A7F66" w:rsidP="00FC2A72">
            <w:pPr>
              <w:numPr>
                <w:ilvl w:val="0"/>
                <w:numId w:val="7"/>
              </w:numPr>
              <w:suppressAutoHyphens w:val="0"/>
              <w:spacing w:before="40" w:after="100" w:line="240" w:lineRule="exact"/>
              <w:ind w:left="709" w:right="113" w:hanging="142"/>
              <w:jc w:val="both"/>
              <w:rPr>
                <w:rFonts w:ascii="Calibri" w:hAnsi="Calibri"/>
                <w:b/>
              </w:rPr>
            </w:pPr>
            <w:r w:rsidRPr="00861AA3">
              <w:rPr>
                <w:rFonts w:ascii="Calibri" w:hAnsi="Calibri" w:cs="Arial"/>
                <w:i/>
                <w:sz w:val="22"/>
                <w:szCs w:val="22"/>
                <w:lang w:val="fr-FR"/>
              </w:rPr>
              <w:t>La publica</w:t>
            </w:r>
            <w:r w:rsidR="00C84A7E" w:rsidRPr="00861AA3">
              <w:rPr>
                <w:rFonts w:ascii="Calibri" w:hAnsi="Calibri" w:cs="Arial"/>
                <w:i/>
                <w:sz w:val="22"/>
                <w:szCs w:val="22"/>
                <w:lang w:val="fr-FR"/>
              </w:rPr>
              <w:t xml:space="preserve">tion des données dans </w:t>
            </w:r>
            <w:r w:rsidR="007242F4" w:rsidRPr="00861AA3">
              <w:rPr>
                <w:rFonts w:ascii="Calibri" w:hAnsi="Calibri" w:cs="Arial"/>
                <w:sz w:val="22"/>
                <w:szCs w:val="22"/>
                <w:lang w:val="fr-FR"/>
                <w:rPrChange w:id="406" w:author="Iñigo De Vicente" w:date="2017-01-31T15:51:00Z">
                  <w:rPr>
                    <w:rFonts w:ascii="Calibri" w:hAnsi="Calibri" w:cs="Arial"/>
                    <w:b/>
                    <w:i/>
                    <w:sz w:val="22"/>
                    <w:szCs w:val="22"/>
                    <w:lang w:val="fr-FR"/>
                  </w:rPr>
                </w:rPrChange>
              </w:rPr>
              <w:t>PRTR-España</w:t>
            </w:r>
            <w:ins w:id="407" w:author="Usuario" w:date="2017-01-20T19:02:00Z">
              <w:r w:rsidR="00A9097F" w:rsidRPr="00861AA3">
                <w:rPr>
                  <w:rFonts w:ascii="Calibri" w:hAnsi="Calibri" w:cs="Arial"/>
                  <w:i/>
                  <w:sz w:val="22"/>
                  <w:szCs w:val="22"/>
                  <w:lang w:val="fr-FR"/>
                </w:rPr>
                <w:t xml:space="preserve"> </w:t>
              </w:r>
              <w:r w:rsidR="00A9097F" w:rsidRPr="00861AA3">
                <w:rPr>
                  <w:rFonts w:ascii="Calibri" w:hAnsi="Calibri" w:cs="Arial"/>
                  <w:sz w:val="22"/>
                  <w:szCs w:val="22"/>
                  <w:lang w:val="fr-FR"/>
                </w:rPr>
                <w:t>(</w:t>
              </w:r>
            </w:ins>
            <w:proofErr w:type="spellStart"/>
            <w:r w:rsidR="00A9097F" w:rsidRPr="00861AA3">
              <w:fldChar w:fldCharType="begin"/>
            </w:r>
            <w:r w:rsidR="00A9097F" w:rsidRPr="00861AA3">
              <w:rPr>
                <w:rFonts w:ascii="Calibri" w:hAnsi="Calibri"/>
                <w:lang w:val="fr-FR"/>
              </w:rPr>
              <w:instrText xml:space="preserve"> HYPERLINK "http://www.prtr-es.es" </w:instrText>
            </w:r>
            <w:r w:rsidR="00A9097F" w:rsidRPr="00861AA3">
              <w:rPr>
                <w:rPrChange w:id="408" w:author="Iñigo De Vicente" w:date="2017-01-31T15:51:00Z">
                  <w:rPr>
                    <w:rStyle w:val="Hipervnculo"/>
                    <w:rFonts w:ascii="Calibri" w:hAnsi="Calibri" w:cs="Arial"/>
                    <w:sz w:val="22"/>
                    <w:szCs w:val="22"/>
                    <w:lang w:val="es-ES"/>
                  </w:rPr>
                </w:rPrChange>
              </w:rPr>
              <w:fldChar w:fldCharType="separate"/>
            </w:r>
            <w:ins w:id="409" w:author="Usuario" w:date="2017-01-20T19:02:00Z">
              <w:r w:rsidR="00A9097F" w:rsidRPr="00861AA3">
                <w:rPr>
                  <w:rStyle w:val="Hipervnculo"/>
                  <w:rFonts w:ascii="Calibri" w:hAnsi="Calibri" w:cs="Arial"/>
                  <w:sz w:val="22"/>
                  <w:szCs w:val="22"/>
                  <w:lang w:val="fr-FR"/>
                </w:rPr>
                <w:t>www.prtr-es.es</w:t>
              </w:r>
              <w:proofErr w:type="spellEnd"/>
              <w:r w:rsidR="00A9097F" w:rsidRPr="00861AA3">
                <w:rPr>
                  <w:rStyle w:val="Hipervnculo"/>
                  <w:rFonts w:ascii="Calibri" w:hAnsi="Calibri" w:cs="Arial"/>
                  <w:sz w:val="22"/>
                  <w:szCs w:val="22"/>
                  <w:lang w:val="es-ES"/>
                </w:rPr>
                <w:fldChar w:fldCharType="end"/>
              </w:r>
              <w:r w:rsidR="00A9097F" w:rsidRPr="00861AA3">
                <w:rPr>
                  <w:rFonts w:ascii="Calibri" w:hAnsi="Calibri" w:cs="Arial"/>
                  <w:sz w:val="22"/>
                  <w:szCs w:val="22"/>
                  <w:lang w:val="fr-FR"/>
                </w:rPr>
                <w:t xml:space="preserve">) </w:t>
              </w:r>
            </w:ins>
            <w:r w:rsidR="003D1153" w:rsidRPr="00861AA3">
              <w:rPr>
                <w:rFonts w:ascii="Calibri" w:hAnsi="Calibri" w:cs="Arial"/>
                <w:i/>
                <w:sz w:val="22"/>
                <w:szCs w:val="22"/>
                <w:lang w:val="fr-FR"/>
              </w:rPr>
              <w:t xml:space="preserve"> </w:t>
            </w:r>
            <w:ins w:id="410" w:author="Iñigo De Vicente" w:date="2017-01-25T16:42:00Z">
              <w:del w:id="411" w:author="Usuario" w:date="2017-01-26T20:01:00Z">
                <w:r w:rsidR="00875209" w:rsidRPr="00861AA3" w:rsidDel="00FD0D00">
                  <w:rPr>
                    <w:rFonts w:ascii="Calibri" w:hAnsi="Calibri" w:cs="Arial"/>
                    <w:i/>
                    <w:sz w:val="22"/>
                    <w:szCs w:val="22"/>
                    <w:lang w:val="fr-FR"/>
                    <w:rPrChange w:id="412" w:author="Iñigo De Vicente" w:date="2017-01-31T15:51:00Z">
                      <w:rPr>
                        <w:rFonts w:ascii="Calibri" w:hAnsi="Calibri" w:cs="Arial"/>
                        <w:i/>
                        <w:sz w:val="22"/>
                        <w:szCs w:val="22"/>
                        <w:highlight w:val="yellow"/>
                        <w:lang w:val="fr-FR"/>
                      </w:rPr>
                    </w:rPrChange>
                  </w:rPr>
                  <w:delText>s</w:delText>
                </w:r>
                <w:r w:rsidR="00875209" w:rsidRPr="00861AA3" w:rsidDel="00FD0D00">
                  <w:rPr>
                    <w:rFonts w:ascii="Calibri" w:hAnsi="Calibri" w:cs="Arial"/>
                    <w:sz w:val="22"/>
                    <w:szCs w:val="22"/>
                    <w:lang w:val="fr-FR"/>
                    <w:rPrChange w:id="413" w:author="Iñigo De Vicente" w:date="2017-01-31T15:51:00Z">
                      <w:rPr>
                        <w:rFonts w:ascii="Calibri" w:hAnsi="Calibri" w:cs="Arial"/>
                        <w:sz w:val="22"/>
                        <w:szCs w:val="22"/>
                        <w:highlight w:val="yellow"/>
                        <w:lang w:val="es-ES"/>
                      </w:rPr>
                    </w:rPrChange>
                  </w:rPr>
                  <w:delText xml:space="preserve">iempre es </w:delText>
                </w:r>
                <w:r w:rsidR="00875209" w:rsidRPr="00861AA3" w:rsidDel="00FD0D00">
                  <w:rPr>
                    <w:rFonts w:ascii="Calibri" w:hAnsi="Calibri" w:cs="Arial"/>
                    <w:sz w:val="22"/>
                    <w:szCs w:val="22"/>
                    <w:u w:val="single"/>
                    <w:lang w:val="fr-FR"/>
                    <w:rPrChange w:id="414" w:author="Iñigo De Vicente" w:date="2017-01-31T15:51:00Z">
                      <w:rPr>
                        <w:rFonts w:ascii="Calibri" w:hAnsi="Calibri" w:cs="Arial"/>
                        <w:sz w:val="22"/>
                        <w:szCs w:val="22"/>
                        <w:highlight w:val="yellow"/>
                        <w:u w:val="single"/>
                        <w:lang w:val="es-ES"/>
                      </w:rPr>
                    </w:rPrChange>
                  </w:rPr>
                  <w:delText>el 15 de noviembre,</w:delText>
                </w:r>
                <w:r w:rsidR="00875209" w:rsidRPr="00861AA3" w:rsidDel="00FD0D00">
                  <w:rPr>
                    <w:rFonts w:ascii="Calibri" w:hAnsi="Calibri" w:cs="Arial"/>
                    <w:sz w:val="22"/>
                    <w:szCs w:val="22"/>
                    <w:lang w:val="fr-FR"/>
                    <w:rPrChange w:id="415" w:author="Iñigo De Vicente" w:date="2017-01-31T15:51:00Z">
                      <w:rPr>
                        <w:rFonts w:ascii="Calibri" w:hAnsi="Calibri" w:cs="Arial"/>
                        <w:sz w:val="22"/>
                        <w:szCs w:val="22"/>
                        <w:highlight w:val="yellow"/>
                        <w:lang w:val="es-ES"/>
                      </w:rPr>
                    </w:rPrChange>
                  </w:rPr>
                  <w:delText xml:space="preserve"> </w:delText>
                </w:r>
                <w:r w:rsidR="00875209" w:rsidRPr="00861AA3" w:rsidDel="00FD0D00">
                  <w:rPr>
                    <w:rFonts w:ascii="Calibri" w:hAnsi="Calibri" w:cs="Arial"/>
                    <w:sz w:val="22"/>
                    <w:szCs w:val="22"/>
                    <w:u w:val="single"/>
                    <w:lang w:val="fr-FR"/>
                    <w:rPrChange w:id="416" w:author="Iñigo De Vicente" w:date="2017-01-31T15:51:00Z">
                      <w:rPr>
                        <w:rFonts w:ascii="Calibri" w:hAnsi="Calibri" w:cs="Arial"/>
                        <w:sz w:val="22"/>
                        <w:szCs w:val="22"/>
                        <w:highlight w:val="yellow"/>
                        <w:u w:val="single"/>
                        <w:lang w:val="es-ES"/>
                      </w:rPr>
                    </w:rPrChange>
                  </w:rPr>
                  <w:delText>11 meses después del año de referencia inmediatamente anterior</w:delText>
                </w:r>
              </w:del>
            </w:ins>
            <w:ins w:id="417" w:author="Usuario" w:date="2017-01-26T20:01:00Z">
              <w:r w:rsidR="00FD0D00" w:rsidRPr="00861AA3">
                <w:rPr>
                  <w:rFonts w:ascii="Calibri" w:hAnsi="Calibri" w:cs="Arial"/>
                  <w:i/>
                  <w:sz w:val="22"/>
                  <w:szCs w:val="22"/>
                  <w:lang w:val="fr-FR"/>
                </w:rPr>
                <w:t>est toujours effectuée le 15 novembre, 11 mois apr</w:t>
              </w:r>
            </w:ins>
            <w:ins w:id="418" w:author="Usuario" w:date="2017-01-26T20:02:00Z">
              <w:r w:rsidR="00FD0D00" w:rsidRPr="00861AA3">
                <w:rPr>
                  <w:rFonts w:ascii="Calibri" w:hAnsi="Calibri" w:cs="Arial"/>
                  <w:i/>
                  <w:sz w:val="22"/>
                  <w:szCs w:val="22"/>
                  <w:lang w:val="fr-FR"/>
                </w:rPr>
                <w:t>ès l’année de référence immédiatement antérieure</w:t>
              </w:r>
            </w:ins>
            <w:del w:id="419" w:author="Iñigo De Vicente" w:date="2017-01-25T16:42:00Z">
              <w:r w:rsidR="003D1153" w:rsidRPr="00861AA3" w:rsidDel="00875209">
                <w:rPr>
                  <w:rFonts w:ascii="Calibri" w:hAnsi="Calibri" w:cs="Arial"/>
                  <w:i/>
                  <w:sz w:val="22"/>
                  <w:szCs w:val="22"/>
                  <w:lang w:val="fr-FR"/>
                </w:rPr>
                <w:delText>est effectuée</w:delText>
              </w:r>
              <w:r w:rsidR="00EA6533" w:rsidRPr="0088395A" w:rsidDel="00875209">
                <w:rPr>
                  <w:rFonts w:ascii="Calibri" w:hAnsi="Calibri" w:cs="Arial"/>
                  <w:i/>
                  <w:sz w:val="22"/>
                  <w:szCs w:val="22"/>
                  <w:lang w:val="fr-FR"/>
                </w:rPr>
                <w:delText>,</w:delText>
              </w:r>
              <w:r w:rsidRPr="00393F00" w:rsidDel="00875209">
                <w:rPr>
                  <w:rFonts w:ascii="Calibri" w:hAnsi="Calibri" w:cs="Arial"/>
                  <w:i/>
                  <w:sz w:val="22"/>
                  <w:szCs w:val="22"/>
                  <w:lang w:val="fr-FR"/>
                </w:rPr>
                <w:delText xml:space="preserve"> </w:delText>
              </w:r>
              <w:r w:rsidR="00C84A7E" w:rsidRPr="00393F00" w:rsidDel="00875209">
                <w:rPr>
                  <w:rFonts w:ascii="Calibri" w:hAnsi="Calibri" w:cs="Arial"/>
                  <w:i/>
                  <w:sz w:val="22"/>
                  <w:szCs w:val="22"/>
                  <w:lang w:val="fr-FR"/>
                </w:rPr>
                <w:delText xml:space="preserve">légalement, </w:delText>
              </w:r>
              <w:r w:rsidRPr="00393F00" w:rsidDel="00875209">
                <w:rPr>
                  <w:rFonts w:ascii="Calibri" w:hAnsi="Calibri" w:cs="Arial"/>
                  <w:i/>
                  <w:sz w:val="22"/>
                  <w:szCs w:val="22"/>
                  <w:u w:val="single"/>
                  <w:lang w:val="fr-FR"/>
                </w:rPr>
                <w:delText>11 m</w:delText>
              </w:r>
              <w:r w:rsidR="00C84A7E" w:rsidRPr="00393F00" w:rsidDel="00875209">
                <w:rPr>
                  <w:rFonts w:ascii="Calibri" w:hAnsi="Calibri" w:cs="Arial"/>
                  <w:i/>
                  <w:sz w:val="22"/>
                  <w:szCs w:val="22"/>
                  <w:u w:val="single"/>
                  <w:lang w:val="fr-FR"/>
                </w:rPr>
                <w:delText>ois après l’année de référence, c’est-à-dire que le 15 novembre,</w:delText>
              </w:r>
              <w:r w:rsidRPr="00BC4574" w:rsidDel="00875209">
                <w:rPr>
                  <w:rFonts w:ascii="Calibri" w:hAnsi="Calibri" w:cs="Arial"/>
                  <w:i/>
                  <w:sz w:val="22"/>
                  <w:szCs w:val="22"/>
                  <w:lang w:val="fr-FR"/>
                </w:rPr>
                <w:delText xml:space="preserve"> to</w:delText>
              </w:r>
              <w:r w:rsidR="00C84A7E" w:rsidRPr="00861AA3" w:rsidDel="00875209">
                <w:rPr>
                  <w:rFonts w:ascii="Calibri" w:hAnsi="Calibri" w:cs="Arial"/>
                  <w:i/>
                  <w:sz w:val="22"/>
                  <w:szCs w:val="22"/>
                  <w:lang w:val="fr-FR"/>
                </w:rPr>
                <w:delText>us les ans, les données de référence de l’année immédiatement antérieure doivent être publiées</w:delText>
              </w:r>
            </w:del>
            <w:del w:id="420" w:author="Usuario" w:date="2017-01-26T20:03:00Z">
              <w:r w:rsidR="00C84A7E" w:rsidRPr="00861AA3" w:rsidDel="00FD0D00">
                <w:rPr>
                  <w:rFonts w:ascii="Calibri" w:hAnsi="Calibri" w:cs="Arial"/>
                  <w:i/>
                  <w:sz w:val="22"/>
                  <w:szCs w:val="22"/>
                  <w:lang w:val="fr-FR"/>
                </w:rPr>
                <w:delText>.</w:delText>
              </w:r>
            </w:del>
            <w:r w:rsidR="00EA6533" w:rsidRPr="00861AA3">
              <w:rPr>
                <w:rFonts w:ascii="Calibri" w:hAnsi="Calibri" w:cs="Arial"/>
                <w:i/>
                <w:sz w:val="22"/>
                <w:szCs w:val="22"/>
                <w:lang w:val="fr-FR"/>
              </w:rPr>
              <w:t xml:space="preserve"> </w:t>
            </w:r>
            <w:r w:rsidR="00EA6533" w:rsidRPr="00861AA3">
              <w:rPr>
                <w:rFonts w:ascii="Calibri" w:hAnsi="Calibri" w:cs="Arial"/>
                <w:sz w:val="22"/>
                <w:szCs w:val="22"/>
                <w:lang w:val="fr-FR"/>
                <w:rPrChange w:id="421" w:author="Iñigo De Vicente" w:date="2017-01-31T15:52:00Z">
                  <w:rPr>
                    <w:rFonts w:ascii="Calibri" w:hAnsi="Calibri" w:cs="Arial"/>
                    <w:i/>
                    <w:sz w:val="22"/>
                    <w:szCs w:val="22"/>
                    <w:lang w:val="es-ES"/>
                  </w:rPr>
                </w:rPrChange>
              </w:rPr>
              <w:t>(</w:t>
            </w:r>
            <w:r w:rsidR="00EA6533" w:rsidRPr="00861AA3">
              <w:rPr>
                <w:rFonts w:ascii="Calibri" w:hAnsi="Calibri" w:cs="Arial"/>
                <w:sz w:val="22"/>
                <w:szCs w:val="22"/>
                <w:lang w:val="fr-FR" w:eastAsia="es-ES"/>
                <w:rPrChange w:id="422" w:author="Iñigo De Vicente" w:date="2017-01-31T15:52:00Z">
                  <w:rPr>
                    <w:rFonts w:ascii="Calibri" w:hAnsi="Calibri" w:cs="Arial"/>
                    <w:b/>
                    <w:sz w:val="22"/>
                    <w:szCs w:val="22"/>
                    <w:lang w:val="es-ES" w:eastAsia="es-ES"/>
                  </w:rPr>
                </w:rPrChange>
              </w:rPr>
              <w:t>Re</w:t>
            </w:r>
            <w:r w:rsidR="00EA6533" w:rsidRPr="00861AA3">
              <w:rPr>
                <w:rFonts w:ascii="Calibri" w:hAnsi="Calibri" w:cs="Arial"/>
                <w:sz w:val="22"/>
                <w:szCs w:val="22"/>
                <w:lang w:val="fr-FR" w:eastAsia="es-ES"/>
                <w:rPrChange w:id="423" w:author="Iñigo De Vicente" w:date="2017-01-31T15:51:00Z">
                  <w:rPr>
                    <w:rFonts w:ascii="Calibri" w:hAnsi="Calibri" w:cs="Arial"/>
                    <w:b/>
                    <w:sz w:val="22"/>
                    <w:szCs w:val="22"/>
                    <w:lang w:val="es-ES" w:eastAsia="es-ES"/>
                  </w:rPr>
                </w:rPrChange>
              </w:rPr>
              <w:t xml:space="preserve">al </w:t>
            </w:r>
            <w:proofErr w:type="spellStart"/>
            <w:r w:rsidR="00EA6533" w:rsidRPr="00861AA3">
              <w:rPr>
                <w:rFonts w:ascii="Calibri" w:hAnsi="Calibri" w:cs="Arial"/>
                <w:sz w:val="22"/>
                <w:szCs w:val="22"/>
                <w:lang w:val="fr-FR" w:eastAsia="es-ES"/>
                <w:rPrChange w:id="424" w:author="Iñigo De Vicente" w:date="2017-01-31T15:51:00Z">
                  <w:rPr>
                    <w:rFonts w:ascii="Calibri" w:hAnsi="Calibri" w:cs="Arial"/>
                    <w:b/>
                    <w:sz w:val="22"/>
                    <w:szCs w:val="22"/>
                    <w:lang w:val="es-ES" w:eastAsia="es-ES"/>
                  </w:rPr>
                </w:rPrChange>
              </w:rPr>
              <w:t>Decreto</w:t>
            </w:r>
            <w:proofErr w:type="spellEnd"/>
            <w:r w:rsidR="00EA6533" w:rsidRPr="00861AA3">
              <w:rPr>
                <w:rFonts w:ascii="Calibri" w:hAnsi="Calibri" w:cs="Arial"/>
                <w:sz w:val="22"/>
                <w:szCs w:val="22"/>
                <w:lang w:val="fr-FR" w:eastAsia="es-ES"/>
                <w:rPrChange w:id="425" w:author="Iñigo De Vicente" w:date="2017-01-31T15:51:00Z">
                  <w:rPr>
                    <w:rFonts w:ascii="Calibri" w:hAnsi="Calibri" w:cs="Arial"/>
                    <w:b/>
                    <w:sz w:val="22"/>
                    <w:szCs w:val="22"/>
                    <w:lang w:val="es-ES" w:eastAsia="es-ES"/>
                  </w:rPr>
                </w:rPrChange>
              </w:rPr>
              <w:t xml:space="preserve"> 102/2011</w:t>
            </w:r>
            <w:r w:rsidR="00EA6533" w:rsidRPr="00861AA3">
              <w:rPr>
                <w:rFonts w:ascii="Calibri" w:hAnsi="Calibri" w:cs="Arial"/>
                <w:i/>
                <w:sz w:val="22"/>
                <w:szCs w:val="22"/>
                <w:u w:val="single"/>
                <w:lang w:val="fr-FR" w:eastAsia="es-ES"/>
                <w:rPrChange w:id="426" w:author="Iñigo De Vicente" w:date="2017-01-31T15:51:00Z">
                  <w:rPr>
                    <w:rFonts w:ascii="Calibri" w:hAnsi="Calibri" w:cs="Arial"/>
                    <w:b/>
                    <w:i/>
                    <w:sz w:val="22"/>
                    <w:szCs w:val="22"/>
                    <w:u w:val="single"/>
                    <w:lang w:val="es-ES" w:eastAsia="es-ES"/>
                  </w:rPr>
                </w:rPrChange>
              </w:rPr>
              <w:t xml:space="preserve">. </w:t>
            </w:r>
            <w:r w:rsidR="00DA219D" w:rsidRPr="00861AA3">
              <w:fldChar w:fldCharType="begin"/>
            </w:r>
            <w:r w:rsidR="00DA219D" w:rsidRPr="00861AA3">
              <w:rPr>
                <w:lang w:val="fr-FR"/>
                <w:rPrChange w:id="427" w:author="Iñigo De Vicente" w:date="2017-01-31T15:51:00Z">
                  <w:rPr/>
                </w:rPrChange>
              </w:rPr>
              <w:instrText xml:space="preserve"> HYPERLINK "http://www.prtr-es.es/Data/images//RD-102-2011-mejora-de-la-calidad-del-aire.pdf" </w:instrText>
            </w:r>
            <w:r w:rsidR="00DA219D" w:rsidRPr="00861AA3">
              <w:rPr>
                <w:rPrChange w:id="428" w:author="Iñigo De Vicente" w:date="2017-01-31T15:51:00Z">
                  <w:rPr>
                    <w:rStyle w:val="Hipervnculo"/>
                    <w:rFonts w:ascii="Calibri" w:hAnsi="Calibri" w:cs="Arial"/>
                    <w:i/>
                    <w:sz w:val="22"/>
                    <w:szCs w:val="22"/>
                  </w:rPr>
                </w:rPrChange>
              </w:rPr>
              <w:fldChar w:fldCharType="separate"/>
            </w:r>
            <w:r w:rsidR="00EA6533" w:rsidRPr="00861AA3">
              <w:rPr>
                <w:rStyle w:val="Hipervnculo"/>
                <w:rFonts w:ascii="Calibri" w:hAnsi="Calibri" w:cs="Arial"/>
                <w:i/>
                <w:sz w:val="22"/>
                <w:szCs w:val="22"/>
              </w:rPr>
              <w:t>http://www.prtr-es.es/Data/images//RD-102-2011-mejora-de-la-calidad-del-aire.pdf</w:t>
            </w:r>
            <w:r w:rsidR="00DA219D" w:rsidRPr="00861AA3">
              <w:rPr>
                <w:rStyle w:val="Hipervnculo"/>
                <w:rFonts w:ascii="Calibri" w:hAnsi="Calibri" w:cs="Arial"/>
                <w:i/>
                <w:sz w:val="22"/>
                <w:szCs w:val="22"/>
              </w:rPr>
              <w:fldChar w:fldCharType="end"/>
            </w:r>
            <w:r w:rsidR="00EA6533" w:rsidRPr="00861AA3">
              <w:rPr>
                <w:rFonts w:ascii="Calibri" w:hAnsi="Calibri" w:cs="Arial"/>
                <w:i/>
                <w:sz w:val="22"/>
                <w:szCs w:val="22"/>
              </w:rPr>
              <w:t>)</w:t>
            </w:r>
            <w:r w:rsidR="00C939C4" w:rsidRPr="00861AA3">
              <w:rPr>
                <w:rFonts w:ascii="Calibri" w:hAnsi="Calibri" w:cs="Arial"/>
                <w:i/>
                <w:sz w:val="22"/>
                <w:szCs w:val="22"/>
                <w:lang w:eastAsia="es-ES"/>
                <w:rPrChange w:id="429" w:author="Iñigo De Vicente" w:date="2017-01-31T15:51:00Z">
                  <w:rPr>
                    <w:rFonts w:ascii="Calibri" w:hAnsi="Calibri" w:cs="Arial"/>
                    <w:b/>
                    <w:i/>
                    <w:sz w:val="22"/>
                    <w:szCs w:val="22"/>
                    <w:lang w:eastAsia="es-ES"/>
                  </w:rPr>
                </w:rPrChange>
              </w:rPr>
              <w:t>.</w:t>
            </w:r>
          </w:p>
        </w:tc>
      </w:tr>
      <w:tr w:rsidR="00393EBD" w:rsidRPr="00F21787" w:rsidTr="007B5895">
        <w:tc>
          <w:tcPr>
            <w:tcW w:w="9073" w:type="dxa"/>
            <w:shd w:val="clear" w:color="auto" w:fill="auto"/>
          </w:tcPr>
          <w:p w:rsidR="00450EF3" w:rsidRPr="00F21787" w:rsidRDefault="00707D69" w:rsidP="00CB7978">
            <w:pPr>
              <w:numPr>
                <w:ilvl w:val="0"/>
                <w:numId w:val="6"/>
              </w:numPr>
              <w:suppressAutoHyphens w:val="0"/>
              <w:spacing w:before="40" w:after="100" w:line="240" w:lineRule="exact"/>
              <w:ind w:right="113"/>
              <w:jc w:val="both"/>
              <w:rPr>
                <w:rFonts w:ascii="Calibri" w:hAnsi="Calibri"/>
                <w:b/>
                <w:color w:val="365F91"/>
                <w:lang w:val="fr-FR"/>
              </w:rPr>
            </w:pPr>
            <w:r w:rsidRPr="00F21787">
              <w:rPr>
                <w:rFonts w:ascii="Calibri" w:hAnsi="Calibri"/>
                <w:b/>
                <w:color w:val="365F91"/>
                <w:lang w:val="fr-FR"/>
              </w:rPr>
              <w:lastRenderedPageBreak/>
              <w:t>En ce qui concerne le paragraphe 3 de l’article 3, les mesures prises pour que, si des employés d’un établissement ou des membres du public signalent aux autorités publiques une violation par un établissement de la législation nationale de mise en œuvre du présent protocole, ces personnes ne soient pas pénalisées, persécutées ou harcelées pour avoir agi ainsi</w:t>
            </w:r>
            <w:r w:rsidR="009809C3" w:rsidRPr="00F21787">
              <w:rPr>
                <w:rFonts w:ascii="Calibri" w:hAnsi="Calibri"/>
                <w:b/>
                <w:color w:val="365F91"/>
                <w:lang w:val="fr-FR"/>
              </w:rPr>
              <w:t>:</w:t>
            </w:r>
          </w:p>
          <w:p w:rsidR="00C250AC" w:rsidRPr="00861AA3" w:rsidRDefault="006F306B" w:rsidP="00875209">
            <w:pPr>
              <w:suppressAutoHyphens w:val="0"/>
              <w:autoSpaceDE w:val="0"/>
              <w:autoSpaceDN w:val="0"/>
              <w:adjustRightInd w:val="0"/>
              <w:spacing w:line="240" w:lineRule="auto"/>
              <w:ind w:left="568" w:right="141"/>
              <w:jc w:val="both"/>
              <w:rPr>
                <w:rFonts w:ascii="Calibri" w:hAnsi="Calibri" w:cs="Arial"/>
                <w:i/>
                <w:sz w:val="22"/>
                <w:szCs w:val="22"/>
                <w:lang w:val="fr-FR"/>
              </w:rPr>
            </w:pPr>
            <w:proofErr w:type="spellStart"/>
            <w:r w:rsidRPr="00861AA3">
              <w:rPr>
                <w:rFonts w:ascii="Calibri" w:hAnsi="Calibri" w:cs="UniversLTStd-Obl"/>
                <w:iCs/>
                <w:sz w:val="22"/>
                <w:szCs w:val="22"/>
                <w:lang w:val="fr-FR" w:eastAsia="es-ES"/>
                <w:rPrChange w:id="430" w:author="Iñigo De Vicente" w:date="2017-01-31T15:52:00Z">
                  <w:rPr>
                    <w:rFonts w:ascii="Calibri" w:hAnsi="Calibri" w:cs="UniversLTStd-Obl"/>
                    <w:b/>
                    <w:iCs/>
                    <w:sz w:val="22"/>
                    <w:szCs w:val="22"/>
                    <w:lang w:val="fr-FR" w:eastAsia="es-ES"/>
                  </w:rPr>
                </w:rPrChange>
              </w:rPr>
              <w:t>Ley</w:t>
            </w:r>
            <w:proofErr w:type="spellEnd"/>
            <w:r w:rsidRPr="00861AA3">
              <w:rPr>
                <w:rFonts w:ascii="Calibri" w:hAnsi="Calibri" w:cs="UniversLTStd-Obl"/>
                <w:iCs/>
                <w:sz w:val="22"/>
                <w:szCs w:val="22"/>
                <w:lang w:val="fr-FR" w:eastAsia="es-ES"/>
                <w:rPrChange w:id="431" w:author="Iñigo De Vicente" w:date="2017-01-31T15:52:00Z">
                  <w:rPr>
                    <w:rFonts w:ascii="Calibri" w:hAnsi="Calibri" w:cs="UniversLTStd-Obl"/>
                    <w:b/>
                    <w:iCs/>
                    <w:sz w:val="22"/>
                    <w:szCs w:val="22"/>
                    <w:lang w:val="fr-FR" w:eastAsia="es-ES"/>
                  </w:rPr>
                </w:rPrChange>
              </w:rPr>
              <w:t xml:space="preserve"> 27/2006</w:t>
            </w:r>
            <w:r w:rsidRPr="00861AA3">
              <w:rPr>
                <w:rFonts w:ascii="Calibri" w:hAnsi="Calibri" w:cs="UniversLTStd-Obl"/>
                <w:i/>
                <w:iCs/>
                <w:sz w:val="22"/>
                <w:szCs w:val="22"/>
                <w:lang w:val="fr-FR" w:eastAsia="es-ES"/>
              </w:rPr>
              <w:t xml:space="preserve">, du 18 juillet, réglementant les droits d’accès à l’information, de participation publique et d’accès à la justice en matière d’environnement (elle incorpore les Directives 2003/4/CE et 2003/35/CE), qui développe les principes de la Convention d’Aarhus en matière de justice. </w:t>
            </w:r>
            <w:r w:rsidR="00F938C3" w:rsidRPr="00861AA3">
              <w:rPr>
                <w:rFonts w:ascii="Calibri" w:hAnsi="Calibri" w:cs="UniversLTStd-Obl"/>
                <w:i/>
                <w:iCs/>
                <w:sz w:val="22"/>
                <w:szCs w:val="22"/>
                <w:lang w:val="fr-FR" w:eastAsia="es-ES"/>
              </w:rPr>
              <w:t>(Tit</w:t>
            </w:r>
            <w:r w:rsidR="00C939C4" w:rsidRPr="00861AA3">
              <w:rPr>
                <w:rFonts w:ascii="Calibri" w:hAnsi="Calibri" w:cs="UniversLTStd-Obl"/>
                <w:i/>
                <w:iCs/>
                <w:sz w:val="22"/>
                <w:szCs w:val="22"/>
                <w:lang w:val="fr-FR" w:eastAsia="es-ES"/>
              </w:rPr>
              <w:t>re</w:t>
            </w:r>
            <w:r w:rsidR="00F938C3" w:rsidRPr="00861AA3">
              <w:rPr>
                <w:rFonts w:ascii="Calibri" w:hAnsi="Calibri" w:cs="UniversLTStd-Obl"/>
                <w:i/>
                <w:iCs/>
                <w:sz w:val="22"/>
                <w:szCs w:val="22"/>
                <w:lang w:val="fr-FR" w:eastAsia="es-ES"/>
              </w:rPr>
              <w:t xml:space="preserve"> IV de la </w:t>
            </w:r>
            <w:proofErr w:type="spellStart"/>
            <w:r w:rsidR="00F938C3" w:rsidRPr="00861AA3">
              <w:rPr>
                <w:rFonts w:ascii="Calibri" w:hAnsi="Calibri" w:cs="UniversLTStd-Obl"/>
                <w:i/>
                <w:iCs/>
                <w:sz w:val="22"/>
                <w:szCs w:val="22"/>
                <w:lang w:val="fr-FR" w:eastAsia="es-ES"/>
                <w:rPrChange w:id="432" w:author="Iñigo De Vicente" w:date="2017-01-31T15:52:00Z">
                  <w:rPr>
                    <w:rFonts w:ascii="Calibri" w:hAnsi="Calibri" w:cs="UniversLTStd-Obl"/>
                    <w:b/>
                    <w:i/>
                    <w:iCs/>
                    <w:sz w:val="22"/>
                    <w:szCs w:val="22"/>
                    <w:lang w:val="fr-FR" w:eastAsia="es-ES"/>
                  </w:rPr>
                </w:rPrChange>
              </w:rPr>
              <w:t>Ley</w:t>
            </w:r>
            <w:proofErr w:type="spellEnd"/>
            <w:r w:rsidR="00F938C3" w:rsidRPr="00861AA3">
              <w:rPr>
                <w:rFonts w:ascii="Calibri" w:hAnsi="Calibri" w:cs="UniversLTStd-Obl"/>
                <w:i/>
                <w:iCs/>
                <w:sz w:val="22"/>
                <w:szCs w:val="22"/>
                <w:lang w:val="fr-FR" w:eastAsia="es-ES"/>
                <w:rPrChange w:id="433" w:author="Iñigo De Vicente" w:date="2017-01-31T15:52:00Z">
                  <w:rPr>
                    <w:rFonts w:ascii="Calibri" w:hAnsi="Calibri" w:cs="UniversLTStd-Obl"/>
                    <w:b/>
                    <w:i/>
                    <w:iCs/>
                    <w:sz w:val="22"/>
                    <w:szCs w:val="22"/>
                    <w:lang w:val="fr-FR" w:eastAsia="es-ES"/>
                  </w:rPr>
                </w:rPrChange>
              </w:rPr>
              <w:t xml:space="preserve"> 27/2006</w:t>
            </w:r>
            <w:r w:rsidR="00F938C3" w:rsidRPr="00861AA3">
              <w:rPr>
                <w:rFonts w:ascii="Calibri" w:hAnsi="Calibri" w:cs="UniversLTStd-Obl"/>
                <w:i/>
                <w:iCs/>
                <w:sz w:val="22"/>
                <w:szCs w:val="22"/>
                <w:lang w:val="fr-FR" w:eastAsia="es-ES"/>
              </w:rPr>
              <w:t>)</w:t>
            </w:r>
            <w:r w:rsidR="00C250AC" w:rsidRPr="00861AA3">
              <w:rPr>
                <w:rFonts w:ascii="Calibri" w:hAnsi="Calibri" w:cs="UniversLTStd-Obl"/>
                <w:i/>
                <w:iCs/>
                <w:sz w:val="22"/>
                <w:szCs w:val="22"/>
                <w:lang w:val="fr-FR" w:eastAsia="es-ES"/>
              </w:rPr>
              <w:t>.</w:t>
            </w:r>
          </w:p>
        </w:tc>
      </w:tr>
      <w:tr w:rsidR="00393EBD" w:rsidRPr="00133224" w:rsidTr="007B5895">
        <w:trPr>
          <w:trHeight w:val="1182"/>
        </w:trPr>
        <w:tc>
          <w:tcPr>
            <w:tcW w:w="9073" w:type="dxa"/>
            <w:shd w:val="clear" w:color="auto" w:fill="auto"/>
          </w:tcPr>
          <w:p w:rsidR="00BD0A2B" w:rsidRPr="00F21787" w:rsidRDefault="00707D69" w:rsidP="00F938C3">
            <w:pPr>
              <w:numPr>
                <w:ilvl w:val="0"/>
                <w:numId w:val="6"/>
              </w:numPr>
              <w:suppressAutoHyphens w:val="0"/>
              <w:spacing w:before="40" w:after="100" w:line="240" w:lineRule="exact"/>
              <w:ind w:right="113"/>
              <w:jc w:val="both"/>
              <w:rPr>
                <w:rFonts w:ascii="Calibri" w:hAnsi="Calibri"/>
                <w:b/>
                <w:color w:val="365F91"/>
                <w:lang w:val="fr-FR"/>
              </w:rPr>
            </w:pPr>
            <w:r w:rsidRPr="00F21787">
              <w:rPr>
                <w:rFonts w:ascii="Calibri" w:hAnsi="Calibri"/>
                <w:b/>
                <w:color w:val="365F91"/>
                <w:lang w:val="fr-FR"/>
              </w:rPr>
              <w:t xml:space="preserve">En ce qui concerne le paragraphe 5 de l’article 3, si le système de </w:t>
            </w:r>
            <w:proofErr w:type="spellStart"/>
            <w:r w:rsidRPr="00F21787">
              <w:rPr>
                <w:rFonts w:ascii="Calibri" w:hAnsi="Calibri"/>
                <w:b/>
                <w:color w:val="365F91"/>
                <w:lang w:val="fr-FR"/>
              </w:rPr>
              <w:t>RRTP</w:t>
            </w:r>
            <w:proofErr w:type="spellEnd"/>
            <w:r w:rsidRPr="00F21787">
              <w:rPr>
                <w:rFonts w:ascii="Calibri" w:hAnsi="Calibri"/>
                <w:b/>
                <w:color w:val="365F91"/>
                <w:lang w:val="fr-FR"/>
              </w:rPr>
              <w:t xml:space="preserve"> a été intégré à d’autres mécanismes de notification et, dans l’affirmative, à quels mécanismes. Cette intégration a-t-elle permis d’éviter que les mêmes données soient communiquées plusieurs fois</w:t>
            </w:r>
            <w:r w:rsidR="00814B33" w:rsidRPr="00F21787">
              <w:rPr>
                <w:rFonts w:ascii="Calibri" w:hAnsi="Calibri"/>
                <w:b/>
                <w:color w:val="365F91"/>
                <w:lang w:val="fr-FR"/>
              </w:rPr>
              <w:t> ?</w:t>
            </w:r>
            <w:r w:rsidRPr="00F21787">
              <w:rPr>
                <w:rFonts w:ascii="Calibri" w:hAnsi="Calibri"/>
                <w:b/>
                <w:color w:val="365F91"/>
                <w:lang w:val="fr-FR"/>
              </w:rPr>
              <w:t xml:space="preserve"> A-t-elle suscité ou permis de résoudre des problèmes particuliers et, dans ce cas, comment</w:t>
            </w:r>
            <w:r w:rsidR="00814B33" w:rsidRPr="00F21787">
              <w:rPr>
                <w:rFonts w:ascii="Calibri" w:hAnsi="Calibri"/>
                <w:b/>
                <w:color w:val="365F91"/>
                <w:lang w:val="fr-FR"/>
              </w:rPr>
              <w:t>?</w:t>
            </w:r>
          </w:p>
          <w:p w:rsidR="00A1421D" w:rsidRPr="007E39BE" w:rsidRDefault="00F938C3" w:rsidP="00C939C4">
            <w:pPr>
              <w:suppressAutoHyphens w:val="0"/>
              <w:autoSpaceDE w:val="0"/>
              <w:autoSpaceDN w:val="0"/>
              <w:adjustRightInd w:val="0"/>
              <w:spacing w:line="240" w:lineRule="auto"/>
              <w:ind w:left="568" w:right="141"/>
              <w:jc w:val="both"/>
              <w:rPr>
                <w:ins w:id="434" w:author="Usuario" w:date="2017-01-20T19:22:00Z"/>
                <w:rFonts w:ascii="Calibri" w:hAnsi="Calibri" w:cs="UniversLTStd-Obl"/>
                <w:i/>
                <w:iCs/>
                <w:sz w:val="22"/>
                <w:szCs w:val="22"/>
                <w:lang w:val="fr-FR" w:eastAsia="es-ES"/>
              </w:rPr>
            </w:pPr>
            <w:r w:rsidRPr="00F21787">
              <w:rPr>
                <w:rFonts w:ascii="Calibri" w:hAnsi="Calibri" w:cs="UniversLTStd-Obl"/>
                <w:i/>
                <w:iCs/>
                <w:sz w:val="22"/>
                <w:szCs w:val="22"/>
                <w:lang w:val="fr-FR" w:eastAsia="es-ES"/>
              </w:rPr>
              <w:t>A</w:t>
            </w:r>
            <w:r w:rsidR="00C939C4" w:rsidRPr="00F21787">
              <w:rPr>
                <w:rFonts w:ascii="Calibri" w:hAnsi="Calibri" w:cs="UniversLTStd-Obl"/>
                <w:i/>
                <w:iCs/>
                <w:sz w:val="22"/>
                <w:szCs w:val="22"/>
                <w:lang w:val="fr-FR" w:eastAsia="es-ES"/>
              </w:rPr>
              <w:t xml:space="preserve">ux effets d’information environnementale tout ce qui a trait </w:t>
            </w:r>
            <w:r w:rsidR="002068D7" w:rsidRPr="00F21787">
              <w:rPr>
                <w:rFonts w:ascii="Calibri" w:hAnsi="Calibri" w:cs="UniversLTStd-Obl"/>
                <w:i/>
                <w:iCs/>
                <w:sz w:val="22"/>
                <w:szCs w:val="22"/>
                <w:lang w:val="fr-FR" w:eastAsia="es-ES"/>
              </w:rPr>
              <w:t>à</w:t>
            </w:r>
            <w:r w:rsidR="00C939C4" w:rsidRPr="00F21787">
              <w:rPr>
                <w:rFonts w:ascii="Calibri" w:hAnsi="Calibri" w:cs="UniversLTStd-Obl"/>
                <w:i/>
                <w:iCs/>
                <w:sz w:val="22"/>
                <w:szCs w:val="22"/>
                <w:lang w:val="fr-FR" w:eastAsia="es-ES"/>
              </w:rPr>
              <w:t xml:space="preserve"> PRTR a été intégré dans la </w:t>
            </w:r>
            <w:r w:rsidR="00C939C4" w:rsidRPr="00861AA3">
              <w:rPr>
                <w:rFonts w:ascii="Calibri" w:hAnsi="Calibri" w:cs="UniversLTStd-Obl"/>
                <w:i/>
                <w:iCs/>
                <w:sz w:val="22"/>
                <w:szCs w:val="22"/>
                <w:lang w:val="fr-FR" w:eastAsia="es-ES"/>
              </w:rPr>
              <w:t>législation</w:t>
            </w:r>
            <w:ins w:id="435" w:author="Usuario" w:date="2017-01-20T19:12:00Z">
              <w:r w:rsidR="00FC647B" w:rsidRPr="00861AA3">
                <w:rPr>
                  <w:rFonts w:ascii="Calibri" w:hAnsi="Calibri" w:cs="UniversLTStd-Obl"/>
                  <w:i/>
                  <w:iCs/>
                  <w:sz w:val="22"/>
                  <w:szCs w:val="22"/>
                  <w:lang w:val="fr-FR" w:eastAsia="es-ES"/>
                </w:rPr>
                <w:t xml:space="preserve"> </w:t>
              </w:r>
            </w:ins>
            <w:ins w:id="436" w:author="Usuario" w:date="2017-01-24T11:04:00Z">
              <w:r w:rsidR="002F022C" w:rsidRPr="00861AA3">
                <w:rPr>
                  <w:rFonts w:ascii="Calibri" w:hAnsi="Calibri" w:cs="UniversLTStd-Obl"/>
                  <w:i/>
                  <w:iCs/>
                  <w:sz w:val="22"/>
                  <w:szCs w:val="22"/>
                  <w:lang w:val="fr-FR" w:eastAsia="es-ES"/>
                </w:rPr>
                <w:t xml:space="preserve">européenne </w:t>
              </w:r>
            </w:ins>
            <w:ins w:id="437" w:author="Usuario" w:date="2017-01-20T19:12:00Z">
              <w:r w:rsidR="00FC647B" w:rsidRPr="00861AA3">
                <w:rPr>
                  <w:rFonts w:ascii="Calibri" w:hAnsi="Calibri" w:cs="UniversLTStd-Obl"/>
                  <w:i/>
                  <w:iCs/>
                  <w:sz w:val="22"/>
                  <w:szCs w:val="22"/>
                  <w:lang w:val="fr-FR" w:eastAsia="es-ES"/>
                </w:rPr>
                <w:t xml:space="preserve">sur les rejets </w:t>
              </w:r>
            </w:ins>
            <w:ins w:id="438" w:author="Usuario" w:date="2017-01-24T14:04:00Z">
              <w:r w:rsidR="0088560D" w:rsidRPr="00861AA3">
                <w:rPr>
                  <w:rFonts w:ascii="Calibri" w:hAnsi="Calibri" w:cs="UniversLTStd-Obl"/>
                  <w:i/>
                  <w:iCs/>
                  <w:sz w:val="22"/>
                  <w:szCs w:val="22"/>
                  <w:lang w:val="fr-FR" w:eastAsia="es-ES"/>
                </w:rPr>
                <w:t xml:space="preserve">industriels </w:t>
              </w:r>
            </w:ins>
            <w:del w:id="439" w:author="Usuario" w:date="2017-01-24T11:04:00Z">
              <w:r w:rsidRPr="00861AA3" w:rsidDel="002F022C">
                <w:rPr>
                  <w:rFonts w:ascii="Calibri" w:hAnsi="Calibri" w:cs="UniversLTStd-Obl"/>
                  <w:i/>
                  <w:iCs/>
                  <w:sz w:val="22"/>
                  <w:szCs w:val="22"/>
                  <w:lang w:val="fr-FR" w:eastAsia="es-ES"/>
                </w:rPr>
                <w:delText xml:space="preserve"> </w:delText>
              </w:r>
            </w:del>
            <w:ins w:id="440" w:author="Usuario" w:date="2017-01-20T19:14:00Z">
              <w:r w:rsidR="00FC647B" w:rsidRPr="00861AA3">
                <w:rPr>
                  <w:rFonts w:ascii="Calibri" w:hAnsi="Calibri" w:cs="UniversLTStd-Obl"/>
                  <w:i/>
                  <w:iCs/>
                  <w:sz w:val="22"/>
                  <w:szCs w:val="22"/>
                  <w:lang w:val="fr-FR" w:eastAsia="es-ES"/>
                </w:rPr>
                <w:t>(</w:t>
              </w:r>
              <w:proofErr w:type="spellStart"/>
              <w:r w:rsidR="00FC647B" w:rsidRPr="00861AA3">
                <w:rPr>
                  <w:rFonts w:ascii="Calibri" w:hAnsi="Calibri" w:cs="UniversLTStd-Obl"/>
                  <w:i/>
                  <w:iCs/>
                  <w:sz w:val="22"/>
                  <w:szCs w:val="22"/>
                  <w:lang w:val="fr-FR" w:eastAsia="es-ES"/>
                </w:rPr>
                <w:t>IED</w:t>
              </w:r>
              <w:proofErr w:type="spellEnd"/>
              <w:r w:rsidR="00FC647B" w:rsidRPr="00861AA3">
                <w:rPr>
                  <w:rFonts w:ascii="Calibri" w:hAnsi="Calibri" w:cs="UniversLTStd-Obl"/>
                  <w:i/>
                  <w:iCs/>
                  <w:sz w:val="22"/>
                  <w:szCs w:val="22"/>
                  <w:lang w:val="fr-FR" w:eastAsia="es-ES"/>
                </w:rPr>
                <w:t>/</w:t>
              </w:r>
            </w:ins>
            <w:proofErr w:type="spellStart"/>
            <w:r w:rsidRPr="0088395A">
              <w:rPr>
                <w:rFonts w:ascii="Calibri" w:hAnsi="Calibri" w:cs="UniversLTStd-Obl"/>
                <w:i/>
                <w:iCs/>
                <w:sz w:val="22"/>
                <w:szCs w:val="22"/>
                <w:lang w:val="fr-FR" w:eastAsia="es-ES"/>
              </w:rPr>
              <w:t>IPPC</w:t>
            </w:r>
            <w:proofErr w:type="spellEnd"/>
            <w:ins w:id="441" w:author="Usuario" w:date="2017-01-20T19:14:00Z">
              <w:r w:rsidR="00FC647B" w:rsidRPr="00393F00">
                <w:rPr>
                  <w:rFonts w:ascii="Calibri" w:hAnsi="Calibri" w:cs="UniversLTStd-Obl"/>
                  <w:i/>
                  <w:iCs/>
                  <w:sz w:val="22"/>
                  <w:szCs w:val="22"/>
                  <w:lang w:val="fr-FR" w:eastAsia="es-ES"/>
                </w:rPr>
                <w:t>) (</w:t>
              </w:r>
            </w:ins>
            <w:ins w:id="442" w:author="Usuario" w:date="2017-01-20T19:15:00Z">
              <w:r w:rsidR="00FC647B" w:rsidRPr="00393F00">
                <w:rPr>
                  <w:rFonts w:ascii="Calibri" w:hAnsi="Calibri" w:cs="UniversLTStd-Obl"/>
                  <w:i/>
                  <w:iCs/>
                  <w:sz w:val="22"/>
                  <w:szCs w:val="22"/>
                  <w:lang w:val="fr-FR" w:eastAsia="es-ES"/>
                </w:rPr>
                <w:t>voir réponses 3</w:t>
              </w:r>
            </w:ins>
            <w:ins w:id="443" w:author="Usuario" w:date="2017-01-20T19:21:00Z">
              <w:r w:rsidR="00A1421D" w:rsidRPr="00393F00">
                <w:rPr>
                  <w:rFonts w:ascii="Calibri" w:hAnsi="Calibri" w:cs="UniversLTStd-Obl"/>
                  <w:i/>
                  <w:iCs/>
                  <w:sz w:val="22"/>
                  <w:szCs w:val="22"/>
                  <w:lang w:val="fr-FR" w:eastAsia="es-ES"/>
                </w:rPr>
                <w:t xml:space="preserve"> </w:t>
              </w:r>
            </w:ins>
            <w:ins w:id="444" w:author="Usuario" w:date="2017-01-20T19:15:00Z">
              <w:r w:rsidR="00FC647B" w:rsidRPr="00393F00">
                <w:rPr>
                  <w:rFonts w:ascii="Calibri" w:hAnsi="Calibri" w:cs="UniversLTStd-Obl"/>
                  <w:i/>
                  <w:iCs/>
                  <w:sz w:val="22"/>
                  <w:szCs w:val="22"/>
                  <w:lang w:val="fr-FR" w:eastAsia="es-ES"/>
                </w:rPr>
                <w:t>a) et b)</w:t>
              </w:r>
            </w:ins>
            <w:ins w:id="445" w:author="Usuario" w:date="2017-01-20T19:14:00Z">
              <w:r w:rsidR="00FC647B" w:rsidRPr="00BC4574">
                <w:rPr>
                  <w:rFonts w:ascii="Calibri" w:hAnsi="Calibri" w:cs="UniversLTStd-Obl"/>
                  <w:i/>
                  <w:iCs/>
                  <w:sz w:val="22"/>
                  <w:szCs w:val="22"/>
                  <w:lang w:val="fr-FR" w:eastAsia="es-ES"/>
                </w:rPr>
                <w:t>)</w:t>
              </w:r>
            </w:ins>
            <w:r w:rsidR="00034C30" w:rsidRPr="007E39BE">
              <w:rPr>
                <w:rFonts w:ascii="Calibri" w:hAnsi="Calibri" w:cs="UniversLTStd-Obl"/>
                <w:i/>
                <w:iCs/>
                <w:sz w:val="22"/>
                <w:szCs w:val="22"/>
                <w:lang w:val="fr-FR" w:eastAsia="es-ES"/>
              </w:rPr>
              <w:t>.</w:t>
            </w:r>
          </w:p>
          <w:p w:rsidR="00A1421D" w:rsidRPr="00393F00" w:rsidRDefault="002F022C" w:rsidP="00C939C4">
            <w:pPr>
              <w:suppressAutoHyphens w:val="0"/>
              <w:autoSpaceDE w:val="0"/>
              <w:autoSpaceDN w:val="0"/>
              <w:adjustRightInd w:val="0"/>
              <w:spacing w:line="240" w:lineRule="auto"/>
              <w:ind w:left="568" w:right="141"/>
              <w:jc w:val="both"/>
              <w:rPr>
                <w:ins w:id="446" w:author="Usuario" w:date="2017-01-20T19:22:00Z"/>
                <w:rFonts w:ascii="Calibri" w:hAnsi="Calibri" w:cs="UniversLTStd-Obl"/>
                <w:i/>
                <w:iCs/>
                <w:sz w:val="22"/>
                <w:szCs w:val="22"/>
                <w:lang w:val="fr-FR" w:eastAsia="es-ES"/>
              </w:rPr>
            </w:pPr>
            <w:ins w:id="447" w:author="Usuario" w:date="2017-01-24T11:06:00Z">
              <w:r w:rsidRPr="00861AA3">
                <w:rPr>
                  <w:rFonts w:ascii="Calibri" w:hAnsi="Calibri" w:cs="UniversLTStd-Obl"/>
                  <w:i/>
                  <w:iCs/>
                  <w:sz w:val="22"/>
                  <w:szCs w:val="22"/>
                  <w:lang w:val="fr-FR" w:eastAsia="es-ES"/>
                </w:rPr>
                <w:lastRenderedPageBreak/>
                <w:t xml:space="preserve">Le </w:t>
              </w:r>
            </w:ins>
            <w:ins w:id="448" w:author="Usuario" w:date="2017-01-20T19:22:00Z">
              <w:r w:rsidR="00A1421D" w:rsidRPr="00861AA3">
                <w:rPr>
                  <w:rFonts w:ascii="Calibri" w:hAnsi="Calibri" w:cs="UniversLTStd-Obl"/>
                  <w:iCs/>
                  <w:sz w:val="22"/>
                  <w:szCs w:val="22"/>
                  <w:lang w:val="fr-FR" w:eastAsia="es-ES"/>
                  <w:rPrChange w:id="449" w:author="Iñigo De Vicente" w:date="2017-01-31T15:54:00Z">
                    <w:rPr>
                      <w:rFonts w:ascii="Calibri" w:hAnsi="Calibri" w:cs="UniversLTStd-Obl"/>
                      <w:b/>
                      <w:iCs/>
                      <w:sz w:val="22"/>
                      <w:szCs w:val="22"/>
                      <w:lang w:val="fr-FR" w:eastAsia="es-ES"/>
                    </w:rPr>
                  </w:rPrChange>
                </w:rPr>
                <w:t>PRTR-España</w:t>
              </w:r>
              <w:r w:rsidR="00A1421D" w:rsidRPr="00861AA3">
                <w:rPr>
                  <w:rFonts w:ascii="Calibri" w:hAnsi="Calibri" w:cs="UniversLTStd-Obl"/>
                  <w:i/>
                  <w:iCs/>
                  <w:sz w:val="22"/>
                  <w:szCs w:val="22"/>
                  <w:lang w:val="fr-FR" w:eastAsia="es-ES"/>
                </w:rPr>
                <w:t xml:space="preserve"> constitue l’inventaire officiel des complexe</w:t>
              </w:r>
            </w:ins>
            <w:ins w:id="450" w:author="Usuario" w:date="2017-01-20T19:24:00Z">
              <w:r w:rsidR="00A1421D" w:rsidRPr="00861AA3">
                <w:rPr>
                  <w:rFonts w:ascii="Calibri" w:hAnsi="Calibri" w:cs="UniversLTStd-Obl"/>
                  <w:i/>
                  <w:iCs/>
                  <w:sz w:val="22"/>
                  <w:szCs w:val="22"/>
                  <w:lang w:val="fr-FR" w:eastAsia="es-ES"/>
                </w:rPr>
                <w:t>s industriels PRTR et l’inventaire des installations dans le cadre d</w:t>
              </w:r>
              <w:r w:rsidR="00A1421D" w:rsidRPr="0088395A">
                <w:rPr>
                  <w:rFonts w:ascii="Calibri" w:hAnsi="Calibri" w:cs="UniversLTStd-Obl"/>
                  <w:i/>
                  <w:iCs/>
                  <w:sz w:val="22"/>
                  <w:szCs w:val="22"/>
                  <w:lang w:val="fr-FR" w:eastAsia="es-ES"/>
                </w:rPr>
                <w:t>e l</w:t>
              </w:r>
            </w:ins>
            <w:ins w:id="451" w:author="Usuario" w:date="2017-01-20T19:25:00Z">
              <w:r w:rsidR="00A1421D" w:rsidRPr="00393F00">
                <w:rPr>
                  <w:rFonts w:ascii="Calibri" w:hAnsi="Calibri" w:cs="UniversLTStd-Obl"/>
                  <w:i/>
                  <w:iCs/>
                  <w:sz w:val="22"/>
                  <w:szCs w:val="22"/>
                  <w:lang w:val="fr-FR" w:eastAsia="es-ES"/>
                </w:rPr>
                <w:t>’</w:t>
              </w:r>
              <w:proofErr w:type="spellStart"/>
              <w:r w:rsidR="00A1421D" w:rsidRPr="00393F00">
                <w:rPr>
                  <w:rFonts w:ascii="Calibri" w:hAnsi="Calibri" w:cs="UniversLTStd-Obl"/>
                  <w:i/>
                  <w:iCs/>
                  <w:sz w:val="22"/>
                  <w:szCs w:val="22"/>
                  <w:lang w:val="fr-FR" w:eastAsia="es-ES"/>
                </w:rPr>
                <w:t>IED</w:t>
              </w:r>
              <w:proofErr w:type="spellEnd"/>
              <w:r w:rsidR="00A1421D" w:rsidRPr="00393F00">
                <w:rPr>
                  <w:rFonts w:ascii="Calibri" w:hAnsi="Calibri" w:cs="UniversLTStd-Obl"/>
                  <w:i/>
                  <w:iCs/>
                  <w:sz w:val="22"/>
                  <w:szCs w:val="22"/>
                  <w:lang w:val="fr-FR" w:eastAsia="es-ES"/>
                </w:rPr>
                <w:t>.</w:t>
              </w:r>
            </w:ins>
            <w:del w:id="452" w:author="Usuario" w:date="2017-01-20T19:22:00Z">
              <w:r w:rsidR="00034C30" w:rsidRPr="00393F00" w:rsidDel="00A1421D">
                <w:rPr>
                  <w:rFonts w:ascii="Calibri" w:hAnsi="Calibri" w:cs="UniversLTStd-Obl"/>
                  <w:i/>
                  <w:iCs/>
                  <w:sz w:val="22"/>
                  <w:szCs w:val="22"/>
                  <w:lang w:val="fr-FR" w:eastAsia="es-ES"/>
                </w:rPr>
                <w:delText xml:space="preserve"> </w:delText>
              </w:r>
            </w:del>
          </w:p>
          <w:p w:rsidR="00034C30" w:rsidRPr="00861AA3" w:rsidRDefault="00C939C4" w:rsidP="00C939C4">
            <w:pPr>
              <w:suppressAutoHyphens w:val="0"/>
              <w:autoSpaceDE w:val="0"/>
              <w:autoSpaceDN w:val="0"/>
              <w:adjustRightInd w:val="0"/>
              <w:spacing w:line="240" w:lineRule="auto"/>
              <w:ind w:left="568" w:right="141"/>
              <w:jc w:val="both"/>
              <w:rPr>
                <w:rFonts w:ascii="Calibri" w:hAnsi="Calibri" w:cs="UniversLTStd-Obl"/>
                <w:i/>
                <w:iCs/>
                <w:sz w:val="22"/>
                <w:szCs w:val="22"/>
                <w:lang w:val="fr-FR" w:eastAsia="es-ES"/>
              </w:rPr>
            </w:pPr>
            <w:r w:rsidRPr="00BC4574">
              <w:rPr>
                <w:rFonts w:ascii="Calibri" w:hAnsi="Calibri" w:cs="UniversLTStd-Obl"/>
                <w:i/>
                <w:iCs/>
                <w:sz w:val="22"/>
                <w:szCs w:val="22"/>
                <w:lang w:val="fr-FR" w:eastAsia="es-ES"/>
              </w:rPr>
              <w:t xml:space="preserve">Dans les permis </w:t>
            </w:r>
            <w:proofErr w:type="spellStart"/>
            <w:ins w:id="453" w:author="Usuario" w:date="2017-01-20T19:25:00Z">
              <w:r w:rsidR="00A1421D" w:rsidRPr="007E39BE">
                <w:rPr>
                  <w:rFonts w:ascii="Calibri" w:hAnsi="Calibri" w:cs="UniversLTStd-Obl"/>
                  <w:i/>
                  <w:iCs/>
                  <w:sz w:val="22"/>
                  <w:szCs w:val="22"/>
                  <w:lang w:val="fr-FR" w:eastAsia="es-ES"/>
                </w:rPr>
                <w:t>IED</w:t>
              </w:r>
              <w:proofErr w:type="spellEnd"/>
              <w:r w:rsidR="00A1421D" w:rsidRPr="007E39BE">
                <w:rPr>
                  <w:rFonts w:ascii="Calibri" w:hAnsi="Calibri" w:cs="UniversLTStd-Obl"/>
                  <w:i/>
                  <w:iCs/>
                  <w:sz w:val="22"/>
                  <w:szCs w:val="22"/>
                  <w:lang w:val="fr-FR" w:eastAsia="es-ES"/>
                </w:rPr>
                <w:t>/</w:t>
              </w:r>
            </w:ins>
            <w:proofErr w:type="spellStart"/>
            <w:r w:rsidRPr="007E39BE">
              <w:rPr>
                <w:rFonts w:ascii="Calibri" w:hAnsi="Calibri" w:cs="UniversLTStd-Obl"/>
                <w:i/>
                <w:iCs/>
                <w:sz w:val="22"/>
                <w:szCs w:val="22"/>
                <w:lang w:val="fr-FR" w:eastAsia="es-ES"/>
              </w:rPr>
              <w:t>IPPC</w:t>
            </w:r>
            <w:proofErr w:type="spellEnd"/>
            <w:r w:rsidRPr="007E39BE">
              <w:rPr>
                <w:rFonts w:ascii="Calibri" w:hAnsi="Calibri" w:cs="UniversLTStd-Obl"/>
                <w:i/>
                <w:iCs/>
                <w:sz w:val="22"/>
                <w:szCs w:val="22"/>
                <w:lang w:val="fr-FR" w:eastAsia="es-ES"/>
              </w:rPr>
              <w:t xml:space="preserve"> est normalement inclus tout ce qui a trait à leurs </w:t>
            </w:r>
            <w:r w:rsidRPr="00861AA3">
              <w:rPr>
                <w:rFonts w:ascii="Calibri" w:hAnsi="Calibri" w:cs="UniversLTStd-Obl"/>
                <w:i/>
                <w:iCs/>
                <w:sz w:val="22"/>
                <w:szCs w:val="22"/>
                <w:lang w:val="fr-FR" w:eastAsia="es-ES"/>
              </w:rPr>
              <w:t xml:space="preserve">obligations d’information au registre </w:t>
            </w:r>
            <w:r w:rsidR="00034C30" w:rsidRPr="00861AA3">
              <w:rPr>
                <w:rFonts w:ascii="Calibri" w:hAnsi="Calibri" w:cs="UniversLTStd-Obl"/>
                <w:i/>
                <w:iCs/>
                <w:sz w:val="22"/>
                <w:szCs w:val="22"/>
                <w:lang w:val="fr-FR" w:eastAsia="es-ES"/>
              </w:rPr>
              <w:t xml:space="preserve">PRTR. </w:t>
            </w:r>
          </w:p>
          <w:p w:rsidR="00FF5729" w:rsidRPr="00861AA3" w:rsidRDefault="00A6071D" w:rsidP="00937844">
            <w:pPr>
              <w:suppressAutoHyphens w:val="0"/>
              <w:autoSpaceDE w:val="0"/>
              <w:autoSpaceDN w:val="0"/>
              <w:adjustRightInd w:val="0"/>
              <w:spacing w:line="240" w:lineRule="auto"/>
              <w:ind w:left="568" w:right="141"/>
              <w:jc w:val="both"/>
              <w:rPr>
                <w:ins w:id="454" w:author="Iñigo De Vicente" w:date="2017-01-25T16:49:00Z"/>
                <w:rFonts w:ascii="Calibri" w:hAnsi="Calibri" w:cs="UniversLTStd-Obl"/>
                <w:i/>
                <w:iCs/>
                <w:sz w:val="22"/>
                <w:szCs w:val="22"/>
                <w:lang w:val="fr-FR" w:eastAsia="es-ES"/>
              </w:rPr>
            </w:pPr>
            <w:r w:rsidRPr="00861AA3">
              <w:rPr>
                <w:rFonts w:ascii="Calibri" w:hAnsi="Calibri" w:cs="UniversLTStd-Obl"/>
                <w:i/>
                <w:iCs/>
                <w:sz w:val="22"/>
                <w:szCs w:val="22"/>
                <w:lang w:val="fr-FR" w:eastAsia="es-ES"/>
              </w:rPr>
              <w:t xml:space="preserve">Dans </w:t>
            </w:r>
            <w:r w:rsidR="00034C30" w:rsidRPr="00861AA3">
              <w:rPr>
                <w:rFonts w:ascii="Calibri" w:hAnsi="Calibri" w:cs="UniversLTStd-Obl"/>
                <w:iCs/>
                <w:sz w:val="22"/>
                <w:szCs w:val="22"/>
                <w:lang w:val="fr-FR" w:eastAsia="es-ES"/>
                <w:rPrChange w:id="455" w:author="Iñigo De Vicente" w:date="2017-01-31T15:54:00Z">
                  <w:rPr>
                    <w:rFonts w:ascii="Calibri" w:hAnsi="Calibri" w:cs="UniversLTStd-Obl"/>
                    <w:b/>
                    <w:iCs/>
                    <w:sz w:val="22"/>
                    <w:szCs w:val="22"/>
                    <w:lang w:val="fr-FR" w:eastAsia="es-ES"/>
                  </w:rPr>
                </w:rPrChange>
              </w:rPr>
              <w:t>PRTR-España</w:t>
            </w:r>
            <w:r w:rsidR="00034C30" w:rsidRPr="00861AA3">
              <w:rPr>
                <w:rFonts w:ascii="Calibri" w:hAnsi="Calibri" w:cs="UniversLTStd-Obl"/>
                <w:i/>
                <w:iCs/>
                <w:sz w:val="22"/>
                <w:szCs w:val="22"/>
                <w:lang w:val="fr-FR" w:eastAsia="es-ES"/>
              </w:rPr>
              <w:t xml:space="preserve"> </w:t>
            </w:r>
            <w:r w:rsidRPr="00861AA3">
              <w:rPr>
                <w:rFonts w:ascii="Calibri" w:hAnsi="Calibri" w:cs="UniversLTStd-Obl"/>
                <w:i/>
                <w:iCs/>
                <w:sz w:val="22"/>
                <w:szCs w:val="22"/>
                <w:lang w:val="fr-FR" w:eastAsia="es-ES"/>
              </w:rPr>
              <w:t>sont inclus pour chaque complexe industriel, lorsque cela est possible</w:t>
            </w:r>
            <w:ins w:id="456" w:author="Usuario" w:date="2017-01-20T19:26:00Z">
              <w:r w:rsidR="008770CF" w:rsidRPr="00861AA3">
                <w:rPr>
                  <w:rFonts w:ascii="Calibri" w:hAnsi="Calibri" w:cs="UniversLTStd-Obl"/>
                  <w:i/>
                  <w:iCs/>
                  <w:sz w:val="22"/>
                  <w:szCs w:val="22"/>
                  <w:lang w:val="fr-FR" w:eastAsia="es-ES"/>
                </w:rPr>
                <w:t xml:space="preserve"> et </w:t>
              </w:r>
            </w:ins>
            <w:ins w:id="457" w:author="Usuario" w:date="2017-01-20T19:28:00Z">
              <w:r w:rsidR="008770CF" w:rsidRPr="00861AA3">
                <w:rPr>
                  <w:rFonts w:ascii="Calibri" w:hAnsi="Calibri" w:cs="UniversLTStd-Obl"/>
                  <w:i/>
                  <w:iCs/>
                  <w:sz w:val="22"/>
                  <w:szCs w:val="22"/>
                  <w:lang w:val="fr-FR" w:eastAsia="es-ES"/>
                </w:rPr>
                <w:t xml:space="preserve">si </w:t>
              </w:r>
            </w:ins>
            <w:ins w:id="458" w:author="Usuario" w:date="2017-01-20T19:26:00Z">
              <w:r w:rsidR="008770CF" w:rsidRPr="00861AA3">
                <w:rPr>
                  <w:rFonts w:ascii="Calibri" w:hAnsi="Calibri" w:cs="UniversLTStd-Obl"/>
                  <w:i/>
                  <w:iCs/>
                  <w:sz w:val="22"/>
                  <w:szCs w:val="22"/>
                  <w:lang w:val="fr-FR" w:eastAsia="es-ES"/>
                </w:rPr>
                <w:t>l’information est disponible</w:t>
              </w:r>
            </w:ins>
            <w:r w:rsidRPr="00861AA3">
              <w:rPr>
                <w:rFonts w:ascii="Calibri" w:hAnsi="Calibri" w:cs="UniversLTStd-Obl"/>
                <w:i/>
                <w:iCs/>
                <w:sz w:val="22"/>
                <w:szCs w:val="22"/>
                <w:lang w:val="fr-FR" w:eastAsia="es-ES"/>
              </w:rPr>
              <w:t xml:space="preserve">, les codes utilisés dans d’autres </w:t>
            </w:r>
            <w:r w:rsidRPr="00861AA3">
              <w:rPr>
                <w:rFonts w:ascii="Calibri" w:hAnsi="Calibri" w:cs="UniversLTStd-Obl"/>
                <w:i/>
                <w:iCs/>
                <w:sz w:val="22"/>
                <w:szCs w:val="22"/>
                <w:lang w:val="fr-FR" w:eastAsia="es-ES"/>
                <w:rPrChange w:id="459" w:author="Iñigo De Vicente" w:date="2017-01-31T15:54:00Z">
                  <w:rPr>
                    <w:rFonts w:ascii="Calibri" w:hAnsi="Calibri" w:cs="UniversLTStd-Obl"/>
                    <w:i/>
                    <w:iCs/>
                    <w:sz w:val="22"/>
                    <w:szCs w:val="22"/>
                    <w:highlight w:val="yellow"/>
                    <w:lang w:val="fr-FR" w:eastAsia="es-ES"/>
                  </w:rPr>
                </w:rPrChange>
              </w:rPr>
              <w:t>cadres légaux</w:t>
            </w:r>
            <w:ins w:id="460" w:author="Iñigo De Vicente" w:date="2017-01-25T16:47:00Z">
              <w:r w:rsidR="00FF5729" w:rsidRPr="00861AA3">
                <w:rPr>
                  <w:rFonts w:ascii="Calibri" w:hAnsi="Calibri" w:cs="UniversLTStd-Obl"/>
                  <w:i/>
                  <w:iCs/>
                  <w:sz w:val="22"/>
                  <w:szCs w:val="22"/>
                  <w:lang w:val="fr-FR" w:eastAsia="es-ES"/>
                  <w:rPrChange w:id="461" w:author="Iñigo De Vicente" w:date="2017-01-31T15:54:00Z">
                    <w:rPr>
                      <w:rFonts w:ascii="Calibri" w:hAnsi="Calibri" w:cs="UniversLTStd-Obl"/>
                      <w:i/>
                      <w:iCs/>
                      <w:sz w:val="22"/>
                      <w:szCs w:val="22"/>
                      <w:highlight w:val="yellow"/>
                      <w:lang w:val="fr-FR" w:eastAsia="es-ES"/>
                    </w:rPr>
                  </w:rPrChange>
                </w:rPr>
                <w:t xml:space="preserve"> </w:t>
              </w:r>
              <w:del w:id="462" w:author="Usuario" w:date="2017-01-26T20:04:00Z">
                <w:r w:rsidR="00FF5729" w:rsidRPr="00861AA3" w:rsidDel="00B404CE">
                  <w:rPr>
                    <w:rFonts w:ascii="Calibri" w:hAnsi="Calibri" w:cs="UniversLTStd-Obl"/>
                    <w:i/>
                    <w:iCs/>
                    <w:sz w:val="22"/>
                    <w:szCs w:val="22"/>
                    <w:lang w:val="fr-FR" w:eastAsia="es-ES"/>
                    <w:rPrChange w:id="463" w:author="Iñigo De Vicente" w:date="2017-01-31T15:54:00Z">
                      <w:rPr>
                        <w:rFonts w:ascii="Calibri" w:hAnsi="Calibri" w:cs="UniversLTStd-Obl"/>
                        <w:i/>
                        <w:iCs/>
                        <w:sz w:val="22"/>
                        <w:szCs w:val="22"/>
                        <w:highlight w:val="yellow"/>
                        <w:lang w:val="fr-FR" w:eastAsia="es-ES"/>
                      </w:rPr>
                    </w:rPrChange>
                  </w:rPr>
                  <w:delText>europeos</w:delText>
                </w:r>
              </w:del>
            </w:ins>
            <w:ins w:id="464" w:author="Usuario" w:date="2017-01-26T20:04:00Z">
              <w:r w:rsidR="00B404CE" w:rsidRPr="00861AA3">
                <w:rPr>
                  <w:rFonts w:ascii="Calibri" w:hAnsi="Calibri" w:cs="UniversLTStd-Obl"/>
                  <w:i/>
                  <w:iCs/>
                  <w:sz w:val="22"/>
                  <w:szCs w:val="22"/>
                  <w:lang w:val="fr-FR" w:eastAsia="es-ES"/>
                  <w:rPrChange w:id="465" w:author="Iñigo De Vicente" w:date="2017-01-31T15:54:00Z">
                    <w:rPr>
                      <w:rFonts w:ascii="Calibri" w:hAnsi="Calibri" w:cs="UniversLTStd-Obl"/>
                      <w:i/>
                      <w:iCs/>
                      <w:sz w:val="22"/>
                      <w:szCs w:val="22"/>
                      <w:highlight w:val="yellow"/>
                      <w:lang w:val="fr-FR" w:eastAsia="es-ES"/>
                    </w:rPr>
                  </w:rPrChange>
                </w:rPr>
                <w:t>europ</w:t>
              </w:r>
            </w:ins>
            <w:ins w:id="466" w:author="Usuario" w:date="2017-01-26T20:05:00Z">
              <w:r w:rsidR="00B404CE" w:rsidRPr="00861AA3">
                <w:rPr>
                  <w:rFonts w:ascii="Calibri" w:hAnsi="Calibri" w:cs="UniversLTStd-Obl"/>
                  <w:i/>
                  <w:iCs/>
                  <w:sz w:val="22"/>
                  <w:szCs w:val="22"/>
                  <w:lang w:val="fr-FR" w:eastAsia="es-ES"/>
                  <w:rPrChange w:id="467" w:author="Iñigo De Vicente" w:date="2017-01-31T15:54:00Z">
                    <w:rPr>
                      <w:rFonts w:ascii="Calibri" w:hAnsi="Calibri" w:cs="UniversLTStd-Obl"/>
                      <w:i/>
                      <w:iCs/>
                      <w:sz w:val="22"/>
                      <w:szCs w:val="22"/>
                      <w:highlight w:val="yellow"/>
                      <w:lang w:val="fr-FR" w:eastAsia="es-ES"/>
                    </w:rPr>
                  </w:rPrChange>
                </w:rPr>
                <w:t>éens</w:t>
              </w:r>
            </w:ins>
            <w:r w:rsidRPr="00861AA3">
              <w:rPr>
                <w:rFonts w:ascii="Calibri" w:hAnsi="Calibri" w:cs="UniversLTStd-Obl"/>
                <w:i/>
                <w:iCs/>
                <w:sz w:val="22"/>
                <w:szCs w:val="22"/>
                <w:lang w:val="fr-FR" w:eastAsia="es-ES"/>
                <w:rPrChange w:id="468" w:author="Iñigo De Vicente" w:date="2017-01-31T15:54:00Z">
                  <w:rPr>
                    <w:rFonts w:ascii="Calibri" w:hAnsi="Calibri" w:cs="UniversLTStd-Obl"/>
                    <w:i/>
                    <w:iCs/>
                    <w:sz w:val="22"/>
                    <w:szCs w:val="22"/>
                    <w:highlight w:val="yellow"/>
                    <w:lang w:val="fr-FR" w:eastAsia="es-ES"/>
                  </w:rPr>
                </w:rPrChange>
              </w:rPr>
              <w:t>,</w:t>
            </w:r>
            <w:r w:rsidRPr="00861AA3">
              <w:rPr>
                <w:rFonts w:ascii="Calibri" w:hAnsi="Calibri" w:cs="UniversLTStd-Obl"/>
                <w:i/>
                <w:iCs/>
                <w:sz w:val="22"/>
                <w:szCs w:val="22"/>
                <w:lang w:val="fr-FR" w:eastAsia="es-ES"/>
              </w:rPr>
              <w:t xml:space="preserve"> par exemple dans ETS ou, dans </w:t>
            </w:r>
            <w:del w:id="469" w:author="Usuario" w:date="2017-01-20T19:29:00Z">
              <w:r w:rsidRPr="00861AA3" w:rsidDel="008770CF">
                <w:rPr>
                  <w:rFonts w:ascii="Calibri" w:hAnsi="Calibri" w:cs="UniversLTStd-Obl"/>
                  <w:i/>
                  <w:iCs/>
                  <w:sz w:val="22"/>
                  <w:szCs w:val="22"/>
                  <w:lang w:val="fr-FR" w:eastAsia="es-ES"/>
                </w:rPr>
                <w:delText xml:space="preserve">le cas </w:delText>
              </w:r>
              <w:r w:rsidR="006F306B" w:rsidRPr="00861AA3" w:rsidDel="008770CF">
                <w:rPr>
                  <w:rFonts w:ascii="Calibri" w:hAnsi="Calibri" w:cs="UniversLTStd-Obl"/>
                  <w:i/>
                  <w:iCs/>
                  <w:sz w:val="22"/>
                  <w:szCs w:val="22"/>
                  <w:lang w:val="fr-FR" w:eastAsia="es-ES"/>
                </w:rPr>
                <w:delText>d’</w:delText>
              </w:r>
            </w:del>
            <w:proofErr w:type="spellStart"/>
            <w:r w:rsidR="006F306B" w:rsidRPr="00861AA3">
              <w:rPr>
                <w:rFonts w:ascii="Calibri" w:hAnsi="Calibri" w:cs="UniversLTStd-Obl"/>
                <w:i/>
                <w:iCs/>
                <w:sz w:val="22"/>
                <w:szCs w:val="22"/>
                <w:lang w:val="fr-FR" w:eastAsia="es-ES"/>
              </w:rPr>
              <w:t>UWWTP</w:t>
            </w:r>
            <w:proofErr w:type="spellEnd"/>
            <w:del w:id="470" w:author="Usuario" w:date="2017-01-20T19:29:00Z">
              <w:r w:rsidRPr="00861AA3" w:rsidDel="008770CF">
                <w:rPr>
                  <w:rFonts w:ascii="Calibri" w:hAnsi="Calibri" w:cs="UniversLTStd-Obl"/>
                  <w:i/>
                  <w:iCs/>
                  <w:sz w:val="22"/>
                  <w:szCs w:val="22"/>
                  <w:lang w:val="fr-FR" w:eastAsia="es-ES"/>
                </w:rPr>
                <w:delText>, le code d’identification utilisé pour l</w:delText>
              </w:r>
              <w:r w:rsidR="008D5EFB" w:rsidRPr="0088395A" w:rsidDel="008770CF">
                <w:rPr>
                  <w:rFonts w:ascii="Calibri" w:hAnsi="Calibri" w:cs="UniversLTStd-Obl"/>
                  <w:i/>
                  <w:iCs/>
                  <w:sz w:val="22"/>
                  <w:szCs w:val="22"/>
                  <w:lang w:val="fr-FR" w:eastAsia="es-ES"/>
                </w:rPr>
                <w:delText>a notification</w:delText>
              </w:r>
              <w:r w:rsidRPr="00393F00" w:rsidDel="008770CF">
                <w:rPr>
                  <w:rFonts w:ascii="Calibri" w:hAnsi="Calibri" w:cs="UniversLTStd-Obl"/>
                  <w:i/>
                  <w:iCs/>
                  <w:sz w:val="22"/>
                  <w:szCs w:val="22"/>
                  <w:lang w:val="fr-FR" w:eastAsia="es-ES"/>
                </w:rPr>
                <w:delText xml:space="preserve"> européen</w:delText>
              </w:r>
              <w:r w:rsidR="008D5EFB" w:rsidRPr="00393F00" w:rsidDel="008770CF">
                <w:rPr>
                  <w:rFonts w:ascii="Calibri" w:hAnsi="Calibri" w:cs="UniversLTStd-Obl"/>
                  <w:i/>
                  <w:iCs/>
                  <w:sz w:val="22"/>
                  <w:szCs w:val="22"/>
                  <w:lang w:val="fr-FR" w:eastAsia="es-ES"/>
                </w:rPr>
                <w:delText>ne</w:delText>
              </w:r>
              <w:r w:rsidRPr="00393F00" w:rsidDel="008770CF">
                <w:rPr>
                  <w:rFonts w:ascii="Calibri" w:hAnsi="Calibri" w:cs="UniversLTStd-Obl"/>
                  <w:i/>
                  <w:iCs/>
                  <w:sz w:val="22"/>
                  <w:szCs w:val="22"/>
                  <w:lang w:val="fr-FR" w:eastAsia="es-ES"/>
                </w:rPr>
                <w:delText xml:space="preserve"> de cette directive</w:delText>
              </w:r>
            </w:del>
            <w:r w:rsidRPr="00393F00">
              <w:rPr>
                <w:rFonts w:ascii="Calibri" w:hAnsi="Calibri" w:cs="UniversLTStd-Obl"/>
                <w:i/>
                <w:iCs/>
                <w:sz w:val="22"/>
                <w:szCs w:val="22"/>
                <w:lang w:val="fr-FR" w:eastAsia="es-ES"/>
              </w:rPr>
              <w:t xml:space="preserve">. Avec des inventaires nationaux et d’autres </w:t>
            </w:r>
            <w:r w:rsidR="004C1F13" w:rsidRPr="00BC4574">
              <w:rPr>
                <w:rFonts w:ascii="Calibri" w:hAnsi="Calibri" w:cs="UniversLTStd-Obl"/>
                <w:i/>
                <w:iCs/>
                <w:sz w:val="22"/>
                <w:szCs w:val="22"/>
                <w:lang w:val="fr-FR" w:eastAsia="es-ES"/>
              </w:rPr>
              <w:t>prescription</w:t>
            </w:r>
            <w:r w:rsidRPr="007E39BE">
              <w:rPr>
                <w:rFonts w:ascii="Calibri" w:hAnsi="Calibri" w:cs="UniversLTStd-Obl"/>
                <w:i/>
                <w:iCs/>
                <w:sz w:val="22"/>
                <w:szCs w:val="22"/>
                <w:lang w:val="fr-FR" w:eastAsia="es-ES"/>
              </w:rPr>
              <w:t>s</w:t>
            </w:r>
            <w:r w:rsidR="00814B33" w:rsidRPr="007E39BE">
              <w:rPr>
                <w:rFonts w:ascii="Calibri" w:hAnsi="Calibri" w:cs="UniversLTStd-Obl"/>
                <w:i/>
                <w:iCs/>
                <w:sz w:val="22"/>
                <w:szCs w:val="22"/>
                <w:lang w:val="fr-FR" w:eastAsia="es-ES"/>
              </w:rPr>
              <w:t xml:space="preserve"> nous</w:t>
            </w:r>
            <w:ins w:id="471" w:author="Usuario" w:date="2017-01-20T19:32:00Z">
              <w:r w:rsidR="008770CF" w:rsidRPr="00861AA3">
                <w:rPr>
                  <w:rFonts w:ascii="Calibri" w:hAnsi="Calibri" w:cs="UniversLTStd-Obl"/>
                  <w:i/>
                  <w:iCs/>
                  <w:sz w:val="22"/>
                  <w:szCs w:val="22"/>
                  <w:lang w:val="fr-FR" w:eastAsia="es-ES"/>
                </w:rPr>
                <w:t xml:space="preserve"> poursuivons nos </w:t>
              </w:r>
            </w:ins>
            <w:ins w:id="472" w:author="Usuario" w:date="2017-01-24T11:08:00Z">
              <w:r w:rsidR="002F022C" w:rsidRPr="00861AA3">
                <w:rPr>
                  <w:rFonts w:ascii="Calibri" w:hAnsi="Calibri" w:cs="UniversLTStd-Obl"/>
                  <w:i/>
                  <w:iCs/>
                  <w:sz w:val="22"/>
                  <w:szCs w:val="22"/>
                  <w:lang w:val="fr-FR" w:eastAsia="es-ES"/>
                </w:rPr>
                <w:t>tâches</w:t>
              </w:r>
            </w:ins>
            <w:ins w:id="473" w:author="Usuario" w:date="2017-01-20T19:32:00Z">
              <w:r w:rsidR="008770CF" w:rsidRPr="00861AA3">
                <w:rPr>
                  <w:rFonts w:ascii="Calibri" w:hAnsi="Calibri" w:cs="UniversLTStd-Obl"/>
                  <w:i/>
                  <w:iCs/>
                  <w:sz w:val="22"/>
                  <w:szCs w:val="22"/>
                  <w:lang w:val="fr-FR" w:eastAsia="es-ES"/>
                </w:rPr>
                <w:t xml:space="preserve"> afin</w:t>
              </w:r>
            </w:ins>
            <w:r w:rsidR="00814B33" w:rsidRPr="00861AA3">
              <w:rPr>
                <w:rFonts w:ascii="Calibri" w:hAnsi="Calibri" w:cs="UniversLTStd-Obl"/>
                <w:i/>
                <w:iCs/>
                <w:sz w:val="22"/>
                <w:szCs w:val="22"/>
                <w:lang w:val="fr-FR" w:eastAsia="es-ES"/>
              </w:rPr>
              <w:t xml:space="preserve"> </w:t>
            </w:r>
            <w:del w:id="474" w:author="Usuario" w:date="2017-01-20T19:31:00Z">
              <w:r w:rsidR="00814B33" w:rsidRPr="00861AA3" w:rsidDel="008770CF">
                <w:rPr>
                  <w:rFonts w:ascii="Calibri" w:hAnsi="Calibri" w:cs="UniversLTStd-Obl"/>
                  <w:i/>
                  <w:iCs/>
                  <w:sz w:val="22"/>
                  <w:szCs w:val="22"/>
                  <w:lang w:val="fr-FR" w:eastAsia="es-ES"/>
                </w:rPr>
                <w:delText xml:space="preserve">sommes </w:delText>
              </w:r>
              <w:r w:rsidR="004C1F13" w:rsidRPr="00861AA3" w:rsidDel="008770CF">
                <w:rPr>
                  <w:rFonts w:ascii="Calibri" w:hAnsi="Calibri" w:cs="UniversLTStd-Obl"/>
                  <w:i/>
                  <w:iCs/>
                  <w:sz w:val="22"/>
                  <w:szCs w:val="22"/>
                  <w:lang w:val="fr-FR" w:eastAsia="es-ES"/>
                </w:rPr>
                <w:delText>en</w:delText>
              </w:r>
              <w:r w:rsidR="00814B33" w:rsidRPr="00861AA3" w:rsidDel="008770CF">
                <w:rPr>
                  <w:rFonts w:ascii="Calibri" w:hAnsi="Calibri" w:cs="UniversLTStd-Obl"/>
                  <w:i/>
                  <w:iCs/>
                  <w:sz w:val="22"/>
                  <w:szCs w:val="22"/>
                  <w:lang w:val="fr-FR" w:eastAsia="es-ES"/>
                </w:rPr>
                <w:delText xml:space="preserve"> phase </w:delText>
              </w:r>
            </w:del>
            <w:r w:rsidR="00814B33" w:rsidRPr="00861AA3">
              <w:rPr>
                <w:rFonts w:ascii="Calibri" w:hAnsi="Calibri" w:cs="UniversLTStd-Obl"/>
                <w:i/>
                <w:iCs/>
                <w:sz w:val="22"/>
                <w:szCs w:val="22"/>
                <w:lang w:val="fr-FR" w:eastAsia="es-ES"/>
              </w:rPr>
              <w:t xml:space="preserve">d’établir des synergies </w:t>
            </w:r>
            <w:del w:id="475" w:author="Usuario" w:date="2017-01-20T19:33:00Z">
              <w:r w:rsidR="00814B33" w:rsidRPr="00861AA3" w:rsidDel="008770CF">
                <w:rPr>
                  <w:rFonts w:ascii="Calibri" w:hAnsi="Calibri" w:cs="UniversLTStd-Obl"/>
                  <w:i/>
                  <w:iCs/>
                  <w:sz w:val="22"/>
                  <w:szCs w:val="22"/>
                  <w:lang w:val="fr-FR" w:eastAsia="es-ES"/>
                </w:rPr>
                <w:delText xml:space="preserve">afin </w:delText>
              </w:r>
            </w:del>
            <w:ins w:id="476" w:author="Usuario" w:date="2017-01-20T19:33:00Z">
              <w:r w:rsidR="008770CF" w:rsidRPr="00861AA3">
                <w:rPr>
                  <w:rFonts w:ascii="Calibri" w:hAnsi="Calibri" w:cs="UniversLTStd-Obl"/>
                  <w:i/>
                  <w:iCs/>
                  <w:sz w:val="22"/>
                  <w:szCs w:val="22"/>
                  <w:lang w:val="fr-FR" w:eastAsia="es-ES"/>
                </w:rPr>
                <w:t xml:space="preserve">permettant </w:t>
              </w:r>
            </w:ins>
            <w:r w:rsidR="00814B33" w:rsidRPr="00861AA3">
              <w:rPr>
                <w:rFonts w:ascii="Calibri" w:hAnsi="Calibri" w:cs="UniversLTStd-Obl"/>
                <w:i/>
                <w:iCs/>
                <w:sz w:val="22"/>
                <w:szCs w:val="22"/>
                <w:lang w:val="fr-FR" w:eastAsia="es-ES"/>
              </w:rPr>
              <w:t xml:space="preserve">de simplifier les procédures et d’améliorer leur cohérence. </w:t>
            </w:r>
          </w:p>
          <w:p w:rsidR="00F938C3" w:rsidRPr="00861AA3" w:rsidRDefault="008770CF" w:rsidP="00937844">
            <w:pPr>
              <w:suppressAutoHyphens w:val="0"/>
              <w:autoSpaceDE w:val="0"/>
              <w:autoSpaceDN w:val="0"/>
              <w:adjustRightInd w:val="0"/>
              <w:spacing w:line="240" w:lineRule="auto"/>
              <w:ind w:left="568" w:right="141"/>
              <w:jc w:val="both"/>
              <w:rPr>
                <w:ins w:id="477" w:author="Usuario" w:date="2017-01-20T19:40:00Z"/>
                <w:rFonts w:ascii="Calibri" w:hAnsi="Calibri" w:cs="UniversLTStd-Obl"/>
                <w:i/>
                <w:iCs/>
                <w:sz w:val="22"/>
                <w:szCs w:val="22"/>
                <w:lang w:val="fr-FR" w:eastAsia="es-ES"/>
              </w:rPr>
            </w:pPr>
            <w:ins w:id="478" w:author="Usuario" w:date="2017-01-20T19:35:00Z">
              <w:r w:rsidRPr="00861AA3">
                <w:rPr>
                  <w:rFonts w:ascii="Calibri" w:hAnsi="Calibri" w:cs="UniversLTStd-Obl"/>
                  <w:i/>
                  <w:iCs/>
                  <w:sz w:val="22"/>
                  <w:szCs w:val="22"/>
                  <w:lang w:val="fr-FR" w:eastAsia="es-ES"/>
                </w:rPr>
                <w:t>Quant à l’information sur les transferts de déchets</w:t>
              </w:r>
              <w:r w:rsidR="00937844" w:rsidRPr="00861AA3">
                <w:rPr>
                  <w:rFonts w:ascii="Calibri" w:hAnsi="Calibri" w:cs="UniversLTStd-Obl"/>
                  <w:i/>
                  <w:iCs/>
                  <w:sz w:val="22"/>
                  <w:szCs w:val="22"/>
                  <w:lang w:val="fr-FR" w:eastAsia="es-ES"/>
                </w:rPr>
                <w:t xml:space="preserve"> nous travaillons conjointement</w:t>
              </w:r>
            </w:ins>
            <w:ins w:id="479" w:author="Usuario" w:date="2017-01-20T19:36:00Z">
              <w:r w:rsidR="00937844" w:rsidRPr="00861AA3">
                <w:rPr>
                  <w:rFonts w:ascii="Calibri" w:hAnsi="Calibri" w:cs="UniversLTStd-Obl"/>
                  <w:i/>
                  <w:iCs/>
                  <w:sz w:val="22"/>
                  <w:szCs w:val="22"/>
                  <w:lang w:val="fr-FR" w:eastAsia="es-ES"/>
                </w:rPr>
                <w:t xml:space="preserve"> </w:t>
              </w:r>
            </w:ins>
            <w:del w:id="480" w:author="Usuario" w:date="2017-01-20T19:36:00Z">
              <w:r w:rsidR="00814B33" w:rsidRPr="00861AA3" w:rsidDel="00937844">
                <w:rPr>
                  <w:rFonts w:ascii="Calibri" w:hAnsi="Calibri" w:cs="UniversLTStd-Obl"/>
                  <w:i/>
                  <w:iCs/>
                  <w:sz w:val="22"/>
                  <w:szCs w:val="22"/>
                  <w:lang w:val="fr-FR" w:eastAsia="es-ES"/>
                </w:rPr>
                <w:delText xml:space="preserve">Cela est également le cas </w:delText>
              </w:r>
            </w:del>
            <w:r w:rsidR="00814B33" w:rsidRPr="00861AA3">
              <w:rPr>
                <w:rFonts w:ascii="Calibri" w:hAnsi="Calibri" w:cs="UniversLTStd-Obl"/>
                <w:i/>
                <w:iCs/>
                <w:sz w:val="22"/>
                <w:szCs w:val="22"/>
                <w:lang w:val="fr-FR" w:eastAsia="es-ES"/>
              </w:rPr>
              <w:t>avec l’Institut national de la statistique</w:t>
            </w:r>
            <w:ins w:id="481" w:author="Usuario" w:date="2017-01-20T19:36:00Z">
              <w:r w:rsidR="00937844" w:rsidRPr="00861AA3">
                <w:rPr>
                  <w:rFonts w:ascii="Calibri" w:hAnsi="Calibri" w:cs="UniversLTStd-Obl"/>
                  <w:i/>
                  <w:iCs/>
                  <w:sz w:val="22"/>
                  <w:szCs w:val="22"/>
                  <w:lang w:val="fr-FR" w:eastAsia="es-ES"/>
                </w:rPr>
                <w:t xml:space="preserve"> </w:t>
              </w:r>
            </w:ins>
            <w:ins w:id="482" w:author="Usuario" w:date="2017-01-24T11:10:00Z">
              <w:r w:rsidR="002F022C" w:rsidRPr="00861AA3">
                <w:rPr>
                  <w:rFonts w:ascii="Calibri" w:hAnsi="Calibri" w:cs="UniversLTStd-Obl"/>
                  <w:i/>
                  <w:iCs/>
                  <w:sz w:val="22"/>
                  <w:szCs w:val="22"/>
                  <w:lang w:val="fr-FR" w:eastAsia="es-ES"/>
                </w:rPr>
                <w:t xml:space="preserve">et </w:t>
              </w:r>
            </w:ins>
            <w:ins w:id="483" w:author="Usuario" w:date="2017-01-20T19:36:00Z">
              <w:r w:rsidR="00937844" w:rsidRPr="00861AA3">
                <w:rPr>
                  <w:rFonts w:ascii="Calibri" w:hAnsi="Calibri" w:cs="UniversLTStd-Obl"/>
                  <w:i/>
                  <w:iCs/>
                  <w:sz w:val="22"/>
                  <w:szCs w:val="22"/>
                  <w:lang w:val="fr-FR" w:eastAsia="es-ES"/>
                </w:rPr>
                <w:t xml:space="preserve">avec les codifications du </w:t>
              </w:r>
              <w:proofErr w:type="spellStart"/>
              <w:r w:rsidR="00937844" w:rsidRPr="00861AA3">
                <w:rPr>
                  <w:rFonts w:ascii="Calibri" w:hAnsi="Calibri" w:cs="UniversLTStd-Obl"/>
                  <w:i/>
                  <w:iCs/>
                  <w:sz w:val="22"/>
                  <w:szCs w:val="22"/>
                  <w:lang w:val="fr-FR" w:eastAsia="es-ES"/>
                </w:rPr>
                <w:t>LER</w:t>
              </w:r>
              <w:proofErr w:type="spellEnd"/>
              <w:r w:rsidR="00937844" w:rsidRPr="00861AA3">
                <w:rPr>
                  <w:rFonts w:ascii="Calibri" w:hAnsi="Calibri" w:cs="UniversLTStd-Obl"/>
                  <w:i/>
                  <w:iCs/>
                  <w:sz w:val="22"/>
                  <w:szCs w:val="22"/>
                  <w:lang w:val="fr-FR" w:eastAsia="es-ES"/>
                </w:rPr>
                <w:t xml:space="preserve"> et </w:t>
              </w:r>
            </w:ins>
            <w:ins w:id="484" w:author="Usuario" w:date="2017-01-24T11:09:00Z">
              <w:r w:rsidR="002F022C" w:rsidRPr="00861AA3">
                <w:rPr>
                  <w:rFonts w:ascii="Calibri" w:hAnsi="Calibri" w:cs="UniversLTStd-Obl"/>
                  <w:i/>
                  <w:iCs/>
                  <w:sz w:val="22"/>
                  <w:szCs w:val="22"/>
                  <w:lang w:val="fr-FR" w:eastAsia="es-ES"/>
                </w:rPr>
                <w:t>d’</w:t>
              </w:r>
            </w:ins>
            <w:ins w:id="485" w:author="Usuario" w:date="2017-01-20T19:37:00Z">
              <w:r w:rsidR="00937844" w:rsidRPr="00861AA3">
                <w:rPr>
                  <w:rFonts w:ascii="Calibri" w:hAnsi="Calibri" w:cs="UniversLTStd-Obl"/>
                  <w:i/>
                  <w:iCs/>
                  <w:sz w:val="22"/>
                  <w:szCs w:val="22"/>
                  <w:lang w:val="fr-FR" w:eastAsia="es-ES"/>
                </w:rPr>
                <w:t xml:space="preserve">EUROSTAT afin que </w:t>
              </w:r>
            </w:ins>
            <w:del w:id="486" w:author="Usuario" w:date="2017-01-20T19:37:00Z">
              <w:r w:rsidR="00814B33" w:rsidRPr="00861AA3" w:rsidDel="00937844">
                <w:rPr>
                  <w:rFonts w:ascii="Calibri" w:hAnsi="Calibri" w:cs="UniversLTStd-Obl"/>
                  <w:i/>
                  <w:iCs/>
                  <w:sz w:val="22"/>
                  <w:szCs w:val="22"/>
                  <w:lang w:val="fr-FR" w:eastAsia="es-ES"/>
                </w:rPr>
                <w:delText xml:space="preserve"> et </w:delText>
              </w:r>
            </w:del>
            <w:r w:rsidR="00814B33" w:rsidRPr="00861AA3">
              <w:rPr>
                <w:rFonts w:ascii="Calibri" w:hAnsi="Calibri" w:cs="UniversLTStd-Obl"/>
                <w:i/>
                <w:iCs/>
                <w:sz w:val="22"/>
                <w:szCs w:val="22"/>
                <w:lang w:val="fr-FR" w:eastAsia="es-ES"/>
              </w:rPr>
              <w:t xml:space="preserve">l’information </w:t>
            </w:r>
            <w:ins w:id="487" w:author="Usuario" w:date="2017-01-20T19:37:00Z">
              <w:r w:rsidR="00937844" w:rsidRPr="00861AA3">
                <w:rPr>
                  <w:rFonts w:ascii="Calibri" w:hAnsi="Calibri" w:cs="UniversLTStd-Obl"/>
                  <w:i/>
                  <w:iCs/>
                  <w:sz w:val="22"/>
                  <w:szCs w:val="22"/>
                  <w:lang w:val="fr-FR" w:eastAsia="es-ES"/>
                </w:rPr>
                <w:t>espagnole dans PRTR</w:t>
              </w:r>
            </w:ins>
            <w:ins w:id="488" w:author="Usuario" w:date="2017-01-20T19:39:00Z">
              <w:r w:rsidR="00937844" w:rsidRPr="00861AA3">
                <w:rPr>
                  <w:rFonts w:ascii="Calibri" w:hAnsi="Calibri" w:cs="UniversLTStd-Obl"/>
                  <w:i/>
                  <w:iCs/>
                  <w:sz w:val="22"/>
                  <w:szCs w:val="22"/>
                  <w:lang w:val="fr-FR" w:eastAsia="es-ES"/>
                </w:rPr>
                <w:t xml:space="preserve"> et dans EUROSTAT soit la plus cohérente possible.</w:t>
              </w:r>
            </w:ins>
            <w:del w:id="489" w:author="Usuario" w:date="2017-01-20T19:39:00Z">
              <w:r w:rsidR="00814B33" w:rsidRPr="00861AA3" w:rsidDel="00937844">
                <w:rPr>
                  <w:rFonts w:ascii="Calibri" w:hAnsi="Calibri" w:cs="UniversLTStd-Obl"/>
                  <w:i/>
                  <w:iCs/>
                  <w:sz w:val="22"/>
                  <w:szCs w:val="22"/>
                  <w:lang w:val="fr-FR" w:eastAsia="es-ES"/>
                </w:rPr>
                <w:delText>sur les déchets. Toutes ces procédures de coordination sont réalis</w:delText>
              </w:r>
              <w:r w:rsidR="00764276" w:rsidRPr="00861AA3" w:rsidDel="00937844">
                <w:rPr>
                  <w:rFonts w:ascii="Calibri" w:hAnsi="Calibri" w:cs="UniversLTStd-Obl"/>
                  <w:i/>
                  <w:iCs/>
                  <w:sz w:val="22"/>
                  <w:szCs w:val="22"/>
                  <w:lang w:val="fr-FR" w:eastAsia="es-ES"/>
                </w:rPr>
                <w:delText>ées pour tou</w:delText>
              </w:r>
              <w:r w:rsidR="00814B33" w:rsidRPr="00861AA3" w:rsidDel="00937844">
                <w:rPr>
                  <w:rFonts w:ascii="Calibri" w:hAnsi="Calibri" w:cs="UniversLTStd-Obl"/>
                  <w:i/>
                  <w:iCs/>
                  <w:sz w:val="22"/>
                  <w:szCs w:val="22"/>
                  <w:lang w:val="fr-FR" w:eastAsia="es-ES"/>
                </w:rPr>
                <w:delText>s les</w:delText>
              </w:r>
              <w:r w:rsidR="00764276" w:rsidRPr="00861AA3" w:rsidDel="00937844">
                <w:rPr>
                  <w:rFonts w:ascii="Calibri" w:hAnsi="Calibri" w:cs="UniversLTStd-Obl"/>
                  <w:i/>
                  <w:iCs/>
                  <w:sz w:val="22"/>
                  <w:szCs w:val="22"/>
                  <w:lang w:val="fr-FR" w:eastAsia="es-ES"/>
                </w:rPr>
                <w:delText xml:space="preserve"> établissements</w:delText>
              </w:r>
              <w:r w:rsidR="00814B33" w:rsidRPr="00861AA3" w:rsidDel="00937844">
                <w:rPr>
                  <w:rFonts w:ascii="Calibri" w:hAnsi="Calibri" w:cs="UniversLTStd-Obl"/>
                  <w:i/>
                  <w:iCs/>
                  <w:sz w:val="22"/>
                  <w:szCs w:val="22"/>
                  <w:lang w:val="fr-FR" w:eastAsia="es-ES"/>
                </w:rPr>
                <w:delText xml:space="preserve"> qui, outre PRTR, doivent accomplir</w:delText>
              </w:r>
              <w:r w:rsidR="006F3005" w:rsidRPr="00861AA3" w:rsidDel="00937844">
                <w:rPr>
                  <w:rFonts w:ascii="Calibri" w:hAnsi="Calibri" w:cs="UniversLTStd-Obl"/>
                  <w:i/>
                  <w:iCs/>
                  <w:sz w:val="22"/>
                  <w:szCs w:val="22"/>
                  <w:lang w:val="fr-FR" w:eastAsia="es-ES"/>
                </w:rPr>
                <w:delText xml:space="preserve"> l’une des autres </w:delText>
              </w:r>
              <w:r w:rsidR="004C1F13" w:rsidRPr="00861AA3" w:rsidDel="00937844">
                <w:rPr>
                  <w:rFonts w:ascii="Calibri" w:hAnsi="Calibri" w:cs="UniversLTStd-Obl"/>
                  <w:i/>
                  <w:iCs/>
                  <w:sz w:val="22"/>
                  <w:szCs w:val="22"/>
                  <w:lang w:val="fr-FR" w:eastAsia="es-ES"/>
                </w:rPr>
                <w:delText>prescription</w:delText>
              </w:r>
              <w:r w:rsidR="006F3005" w:rsidRPr="00861AA3" w:rsidDel="00937844">
                <w:rPr>
                  <w:rFonts w:ascii="Calibri" w:hAnsi="Calibri" w:cs="UniversLTStd-Obl"/>
                  <w:i/>
                  <w:iCs/>
                  <w:sz w:val="22"/>
                  <w:szCs w:val="22"/>
                  <w:lang w:val="fr-FR" w:eastAsia="es-ES"/>
                </w:rPr>
                <w:delText>s d’information.</w:delText>
              </w:r>
            </w:del>
          </w:p>
          <w:p w:rsidR="00937844" w:rsidRPr="00861AA3" w:rsidRDefault="00937844" w:rsidP="00FF5729">
            <w:pPr>
              <w:suppressAutoHyphens w:val="0"/>
              <w:spacing w:before="40" w:after="100" w:line="240" w:lineRule="exact"/>
              <w:ind w:left="568" w:right="113"/>
              <w:jc w:val="both"/>
              <w:rPr>
                <w:ins w:id="490" w:author="Usuario" w:date="2017-01-20T19:40:00Z"/>
                <w:rFonts w:ascii="Calibri" w:hAnsi="Calibri"/>
                <w:i/>
                <w:color w:val="365F91"/>
                <w:sz w:val="22"/>
                <w:szCs w:val="22"/>
                <w:lang w:val="fr-FR"/>
              </w:rPr>
            </w:pPr>
            <w:ins w:id="491" w:author="Usuario" w:date="2017-01-20T19:41:00Z">
              <w:r w:rsidRPr="00861AA3">
                <w:rPr>
                  <w:rFonts w:ascii="Calibri" w:hAnsi="Calibri"/>
                  <w:i/>
                  <w:color w:val="365F91"/>
                  <w:sz w:val="22"/>
                  <w:szCs w:val="22"/>
                  <w:lang w:val="fr-FR"/>
                </w:rPr>
                <w:t>Il est indiqué ce qui suit</w:t>
              </w:r>
            </w:ins>
            <w:ins w:id="492" w:author="Usuario" w:date="2017-01-20T19:42:00Z">
              <w:r w:rsidRPr="00861AA3">
                <w:rPr>
                  <w:rFonts w:ascii="Calibri" w:hAnsi="Calibri"/>
                  <w:i/>
                  <w:color w:val="365F91"/>
                  <w:sz w:val="22"/>
                  <w:szCs w:val="22"/>
                  <w:lang w:val="fr-FR"/>
                </w:rPr>
                <w:t xml:space="preserve"> pour ce qui a trait aux composants essentiels du registre </w:t>
              </w:r>
              <w:r w:rsidRPr="00861AA3">
                <w:rPr>
                  <w:rFonts w:ascii="Calibri" w:hAnsi="Calibri"/>
                  <w:color w:val="365F91"/>
                  <w:sz w:val="22"/>
                  <w:szCs w:val="22"/>
                  <w:lang w:val="fr-FR"/>
                  <w:rPrChange w:id="493" w:author="Iñigo De Vicente" w:date="2017-01-31T15:54:00Z">
                    <w:rPr>
                      <w:rFonts w:ascii="Calibri" w:hAnsi="Calibri"/>
                      <w:b/>
                      <w:color w:val="365F91"/>
                      <w:sz w:val="22"/>
                      <w:szCs w:val="22"/>
                      <w:lang w:val="fr-FR"/>
                    </w:rPr>
                  </w:rPrChange>
                </w:rPr>
                <w:t xml:space="preserve">PRTR-España </w:t>
              </w:r>
              <w:r w:rsidRPr="00861AA3">
                <w:rPr>
                  <w:rFonts w:ascii="Calibri" w:hAnsi="Calibri"/>
                  <w:i/>
                  <w:color w:val="365F91"/>
                  <w:sz w:val="22"/>
                  <w:szCs w:val="22"/>
                  <w:lang w:val="fr-FR"/>
                  <w:rPrChange w:id="494" w:author="Iñigo De Vicente" w:date="2017-01-31T15:54:00Z">
                    <w:rPr>
                      <w:rFonts w:ascii="Calibri" w:hAnsi="Calibri"/>
                      <w:b/>
                      <w:i/>
                      <w:color w:val="365F91"/>
                      <w:sz w:val="22"/>
                      <w:szCs w:val="22"/>
                      <w:lang w:val="fr-FR"/>
                    </w:rPr>
                  </w:rPrChange>
                </w:rPr>
                <w:t>(art. 4 a-j du Protocole)</w:t>
              </w:r>
            </w:ins>
            <w:ins w:id="495" w:author="Usuario" w:date="2017-01-20T19:43:00Z">
              <w:r w:rsidRPr="00861AA3">
                <w:rPr>
                  <w:rFonts w:ascii="Calibri" w:hAnsi="Calibri"/>
                  <w:i/>
                  <w:color w:val="365F91"/>
                  <w:sz w:val="22"/>
                  <w:szCs w:val="22"/>
                  <w:lang w:val="fr-FR"/>
                </w:rPr>
                <w:t xml:space="preserve"> (</w:t>
              </w:r>
            </w:ins>
            <w:ins w:id="496" w:author="Usuario" w:date="2017-01-20T19:44:00Z">
              <w:r w:rsidRPr="00861AA3">
                <w:rPr>
                  <w:rFonts w:ascii="Calibri" w:hAnsi="Calibri"/>
                  <w:i/>
                  <w:color w:val="365F91"/>
                  <w:sz w:val="22"/>
                  <w:szCs w:val="22"/>
                  <w:lang w:val="fr-FR"/>
                </w:rPr>
                <w:t>voir également la réponse au sous-paragraphe e)</w:t>
              </w:r>
            </w:ins>
            <w:ins w:id="497" w:author="Usuario" w:date="2017-01-20T19:43:00Z">
              <w:r w:rsidRPr="00861AA3">
                <w:rPr>
                  <w:rFonts w:ascii="Calibri" w:hAnsi="Calibri"/>
                  <w:i/>
                  <w:color w:val="365F91"/>
                  <w:sz w:val="22"/>
                  <w:szCs w:val="22"/>
                  <w:lang w:val="fr-FR"/>
                </w:rPr>
                <w:t>)</w:t>
              </w:r>
            </w:ins>
            <w:ins w:id="498" w:author="Usuario" w:date="2017-01-20T19:44:00Z">
              <w:r w:rsidRPr="00861AA3">
                <w:rPr>
                  <w:rFonts w:ascii="Calibri" w:hAnsi="Calibri"/>
                  <w:i/>
                  <w:color w:val="365F91"/>
                  <w:sz w:val="22"/>
                  <w:szCs w:val="22"/>
                  <w:lang w:val="fr-FR"/>
                </w:rPr>
                <w:t>:</w:t>
              </w:r>
            </w:ins>
          </w:p>
          <w:p w:rsidR="00937844" w:rsidRPr="00861AA3" w:rsidRDefault="00937844" w:rsidP="00FF5729">
            <w:pPr>
              <w:numPr>
                <w:ilvl w:val="0"/>
                <w:numId w:val="40"/>
              </w:numPr>
              <w:suppressAutoHyphens w:val="0"/>
              <w:spacing w:before="40" w:after="100" w:line="240" w:lineRule="exact"/>
              <w:ind w:right="113" w:hanging="263"/>
              <w:jc w:val="both"/>
              <w:rPr>
                <w:ins w:id="499" w:author="Usuario" w:date="2017-01-20T19:49:00Z"/>
                <w:rFonts w:ascii="Calibri" w:hAnsi="Calibri"/>
                <w:i/>
                <w:sz w:val="22"/>
                <w:szCs w:val="22"/>
                <w:lang w:val="fr-FR"/>
              </w:rPr>
            </w:pPr>
            <w:ins w:id="500" w:author="Usuario" w:date="2017-01-20T19:46:00Z">
              <w:r w:rsidRPr="0088395A">
                <w:rPr>
                  <w:rFonts w:ascii="Calibri" w:hAnsi="Calibri"/>
                  <w:i/>
                  <w:sz w:val="22"/>
                  <w:szCs w:val="22"/>
                  <w:lang w:val="fr-FR"/>
                </w:rPr>
                <w:t xml:space="preserve">L’information est fournie au niveau du </w:t>
              </w:r>
            </w:ins>
            <w:ins w:id="501" w:author="Usuario" w:date="2017-01-20T20:38:00Z">
              <w:r w:rsidR="00A07BDC" w:rsidRPr="00393F00">
                <w:rPr>
                  <w:rFonts w:ascii="Calibri" w:hAnsi="Calibri"/>
                  <w:i/>
                  <w:sz w:val="22"/>
                  <w:szCs w:val="22"/>
                  <w:lang w:val="fr-FR"/>
                </w:rPr>
                <w:t>« </w:t>
              </w:r>
            </w:ins>
            <w:ins w:id="502" w:author="Usuario" w:date="2017-01-20T19:46:00Z">
              <w:r w:rsidRPr="00393F00">
                <w:rPr>
                  <w:rFonts w:ascii="Calibri" w:hAnsi="Calibri"/>
                  <w:i/>
                  <w:sz w:val="22"/>
                  <w:szCs w:val="22"/>
                  <w:lang w:val="fr-FR"/>
                </w:rPr>
                <w:t>complexe industriel</w:t>
              </w:r>
            </w:ins>
            <w:ins w:id="503" w:author="Usuario" w:date="2017-01-20T20:38:00Z">
              <w:r w:rsidR="00A07BDC" w:rsidRPr="00393F00">
                <w:rPr>
                  <w:rFonts w:ascii="Calibri" w:hAnsi="Calibri"/>
                  <w:i/>
                  <w:sz w:val="22"/>
                  <w:szCs w:val="22"/>
                  <w:lang w:val="fr-FR"/>
                </w:rPr>
                <w:t> »</w:t>
              </w:r>
            </w:ins>
            <w:ins w:id="504" w:author="Usuario" w:date="2017-01-20T19:46:00Z">
              <w:r w:rsidR="00625C70" w:rsidRPr="00393F00">
                <w:rPr>
                  <w:rFonts w:ascii="Calibri" w:hAnsi="Calibri"/>
                  <w:i/>
                  <w:sz w:val="22"/>
                  <w:szCs w:val="22"/>
                  <w:lang w:val="fr-FR"/>
                </w:rPr>
                <w:t>: il existe actuellement dans le système espagnol PRTR des informations sur un total de 7.323 complexes industriels (</w:t>
              </w:r>
            </w:ins>
            <w:ins w:id="505" w:author="Usuario" w:date="2017-01-20T19:47:00Z">
              <w:r w:rsidR="00625C70" w:rsidRPr="00BC4574">
                <w:rPr>
                  <w:rFonts w:ascii="Calibri" w:hAnsi="Calibri"/>
                  <w:i/>
                  <w:sz w:val="22"/>
                  <w:szCs w:val="22"/>
                  <w:lang w:val="fr-FR"/>
                </w:rPr>
                <w:t xml:space="preserve">données </w:t>
              </w:r>
            </w:ins>
            <w:ins w:id="506" w:author="Usuario" w:date="2017-01-20T19:49:00Z">
              <w:r w:rsidR="00625C70" w:rsidRPr="007E39BE">
                <w:rPr>
                  <w:rFonts w:ascii="Calibri" w:hAnsi="Calibri"/>
                  <w:i/>
                  <w:sz w:val="22"/>
                  <w:szCs w:val="22"/>
                  <w:lang w:val="fr-FR"/>
                </w:rPr>
                <w:t>de</w:t>
              </w:r>
            </w:ins>
            <w:ins w:id="507" w:author="Usuario" w:date="2017-01-20T19:47:00Z">
              <w:r w:rsidR="00625C70" w:rsidRPr="007E39BE">
                <w:rPr>
                  <w:rFonts w:ascii="Calibri" w:hAnsi="Calibri"/>
                  <w:i/>
                  <w:sz w:val="22"/>
                  <w:szCs w:val="22"/>
                  <w:lang w:val="fr-FR"/>
                </w:rPr>
                <w:t xml:space="preserve"> décembre 2016</w:t>
              </w:r>
            </w:ins>
            <w:ins w:id="508" w:author="Usuario" w:date="2017-01-20T19:46:00Z">
              <w:r w:rsidR="00625C70" w:rsidRPr="00861AA3">
                <w:rPr>
                  <w:rFonts w:ascii="Calibri" w:hAnsi="Calibri"/>
                  <w:i/>
                  <w:sz w:val="22"/>
                  <w:szCs w:val="22"/>
                  <w:lang w:val="fr-FR"/>
                </w:rPr>
                <w:t>)</w:t>
              </w:r>
            </w:ins>
            <w:ins w:id="509" w:author="Usuario" w:date="2017-01-20T19:49:00Z">
              <w:r w:rsidR="00625C70" w:rsidRPr="00861AA3">
                <w:rPr>
                  <w:rFonts w:ascii="Calibri" w:hAnsi="Calibri"/>
                  <w:i/>
                  <w:sz w:val="22"/>
                  <w:szCs w:val="22"/>
                  <w:lang w:val="fr-FR"/>
                </w:rPr>
                <w:t>.</w:t>
              </w:r>
            </w:ins>
          </w:p>
          <w:p w:rsidR="00937844" w:rsidRPr="00393F00" w:rsidRDefault="00625C70" w:rsidP="00FF5729">
            <w:pPr>
              <w:numPr>
                <w:ilvl w:val="0"/>
                <w:numId w:val="40"/>
              </w:numPr>
              <w:suppressAutoHyphens w:val="0"/>
              <w:spacing w:before="40" w:after="100" w:line="240" w:lineRule="exact"/>
              <w:ind w:right="113" w:hanging="263"/>
              <w:jc w:val="both"/>
              <w:rPr>
                <w:ins w:id="510" w:author="Usuario" w:date="2017-01-20T19:59:00Z"/>
                <w:rFonts w:ascii="Calibri" w:hAnsi="Calibri"/>
                <w:i/>
                <w:sz w:val="22"/>
                <w:szCs w:val="22"/>
                <w:lang w:val="fr-FR"/>
              </w:rPr>
            </w:pPr>
            <w:ins w:id="511" w:author="Usuario" w:date="2017-01-20T19:49:00Z">
              <w:r w:rsidRPr="00861AA3">
                <w:rPr>
                  <w:rFonts w:ascii="Calibri" w:hAnsi="Calibri"/>
                  <w:i/>
                  <w:sz w:val="22"/>
                  <w:szCs w:val="22"/>
                  <w:lang w:val="fr-FR"/>
                </w:rPr>
                <w:t xml:space="preserve">Données sur </w:t>
              </w:r>
            </w:ins>
            <w:ins w:id="512" w:author="Usuario" w:date="2017-01-20T19:50:00Z">
              <w:r w:rsidRPr="00861AA3">
                <w:rPr>
                  <w:rFonts w:ascii="Calibri" w:hAnsi="Calibri"/>
                  <w:i/>
                  <w:sz w:val="22"/>
                  <w:szCs w:val="22"/>
                  <w:lang w:val="fr-FR"/>
                </w:rPr>
                <w:t xml:space="preserve">les sources diffuses: les liens vers l’information disponible au </w:t>
              </w:r>
            </w:ins>
            <w:ins w:id="513" w:author="Usuario" w:date="2017-01-20T19:52:00Z">
              <w:r w:rsidRPr="00861AA3">
                <w:rPr>
                  <w:rFonts w:ascii="Calibri" w:hAnsi="Calibri" w:cs="Arial"/>
                  <w:i/>
                  <w:sz w:val="22"/>
                  <w:szCs w:val="22"/>
                  <w:lang w:val="fr-FR"/>
                </w:rPr>
                <w:t>Ministère de l’agriculture</w:t>
              </w:r>
            </w:ins>
            <w:ins w:id="514" w:author="Usuario" w:date="2017-01-24T11:15:00Z">
              <w:r w:rsidR="00053D90" w:rsidRPr="00861AA3">
                <w:rPr>
                  <w:rFonts w:ascii="Calibri" w:hAnsi="Calibri" w:cs="Arial"/>
                  <w:i/>
                  <w:sz w:val="22"/>
                  <w:szCs w:val="22"/>
                  <w:lang w:val="fr-FR"/>
                </w:rPr>
                <w:t xml:space="preserve"> et la pêche</w:t>
              </w:r>
            </w:ins>
            <w:ins w:id="515" w:author="Usuario" w:date="2017-01-20T19:52:00Z">
              <w:r w:rsidRPr="00861AA3">
                <w:rPr>
                  <w:rFonts w:ascii="Calibri" w:hAnsi="Calibri" w:cs="Arial"/>
                  <w:i/>
                  <w:sz w:val="22"/>
                  <w:szCs w:val="22"/>
                  <w:lang w:val="fr-FR"/>
                </w:rPr>
                <w:t>, de l’alimentation et de l’environnement</w:t>
              </w:r>
            </w:ins>
            <w:ins w:id="516" w:author="Usuario" w:date="2017-01-20T19:53:00Z">
              <w:r w:rsidRPr="00861AA3">
                <w:rPr>
                  <w:rFonts w:ascii="Calibri" w:hAnsi="Calibri" w:cs="Arial"/>
                  <w:i/>
                  <w:sz w:val="22"/>
                  <w:szCs w:val="22"/>
                  <w:lang w:val="fr-FR"/>
                </w:rPr>
                <w:t xml:space="preserve"> sont fournis </w:t>
              </w:r>
            </w:ins>
            <w:ins w:id="517" w:author="Usuario" w:date="2017-01-20T19:40:00Z">
              <w:r w:rsidR="00937844" w:rsidRPr="00861AA3">
                <w:rPr>
                  <w:rFonts w:ascii="Calibri" w:hAnsi="Calibri"/>
                  <w:i/>
                  <w:sz w:val="22"/>
                  <w:szCs w:val="22"/>
                  <w:lang w:val="fr-FR"/>
                </w:rPr>
                <w:t>(</w:t>
              </w:r>
              <w:r w:rsidR="00937844" w:rsidRPr="00861AA3">
                <w:rPr>
                  <w:rFonts w:ascii="Calibri" w:hAnsi="Calibri"/>
                  <w:i/>
                  <w:sz w:val="22"/>
                  <w:szCs w:val="22"/>
                  <w:lang w:val="fr-FR"/>
                </w:rPr>
                <w:fldChar w:fldCharType="begin"/>
              </w:r>
              <w:r w:rsidR="00937844" w:rsidRPr="00861AA3">
                <w:rPr>
                  <w:rFonts w:ascii="Calibri" w:hAnsi="Calibri"/>
                  <w:i/>
                  <w:sz w:val="22"/>
                  <w:szCs w:val="22"/>
                  <w:lang w:val="fr-FR"/>
                </w:rPr>
                <w:instrText xml:space="preserve"> HYPERLINK "http://www.en.prtr-es.es/informacion-publica" </w:instrText>
              </w:r>
              <w:r w:rsidR="00937844" w:rsidRPr="00861AA3">
                <w:rPr>
                  <w:rFonts w:ascii="Calibri" w:hAnsi="Calibri"/>
                  <w:i/>
                  <w:sz w:val="22"/>
                  <w:szCs w:val="22"/>
                  <w:lang w:val="fr-FR"/>
                  <w:rPrChange w:id="518" w:author="Iñigo De Vicente" w:date="2017-01-31T15:54:00Z">
                    <w:rPr>
                      <w:rFonts w:ascii="Calibri" w:hAnsi="Calibri"/>
                      <w:i/>
                      <w:sz w:val="22"/>
                      <w:szCs w:val="22"/>
                      <w:lang w:val="fr-FR"/>
                    </w:rPr>
                  </w:rPrChange>
                </w:rPr>
                <w:fldChar w:fldCharType="separate"/>
              </w:r>
              <w:r w:rsidR="00937844" w:rsidRPr="00861AA3">
                <w:rPr>
                  <w:rStyle w:val="Hipervnculo"/>
                  <w:rFonts w:ascii="Calibri" w:hAnsi="Calibri"/>
                  <w:i/>
                  <w:sz w:val="22"/>
                  <w:szCs w:val="22"/>
                  <w:lang w:val="fr-FR"/>
                </w:rPr>
                <w:t>http://</w:t>
              </w:r>
              <w:proofErr w:type="spellStart"/>
              <w:r w:rsidR="00937844" w:rsidRPr="00861AA3">
                <w:rPr>
                  <w:rStyle w:val="Hipervnculo"/>
                  <w:rFonts w:ascii="Calibri" w:hAnsi="Calibri"/>
                  <w:i/>
                  <w:sz w:val="22"/>
                  <w:szCs w:val="22"/>
                  <w:lang w:val="fr-FR"/>
                </w:rPr>
                <w:t>www.en.prtr-es.es</w:t>
              </w:r>
              <w:proofErr w:type="spellEnd"/>
              <w:r w:rsidR="00937844" w:rsidRPr="00861AA3">
                <w:rPr>
                  <w:rStyle w:val="Hipervnculo"/>
                  <w:rFonts w:ascii="Calibri" w:hAnsi="Calibri"/>
                  <w:i/>
                  <w:sz w:val="22"/>
                  <w:szCs w:val="22"/>
                  <w:lang w:val="fr-FR"/>
                </w:rPr>
                <w:t>/</w:t>
              </w:r>
              <w:proofErr w:type="spellStart"/>
              <w:r w:rsidR="00937844" w:rsidRPr="00861AA3">
                <w:rPr>
                  <w:rStyle w:val="Hipervnculo"/>
                  <w:rFonts w:ascii="Calibri" w:hAnsi="Calibri"/>
                  <w:i/>
                  <w:sz w:val="22"/>
                  <w:szCs w:val="22"/>
                  <w:lang w:val="fr-FR"/>
                </w:rPr>
                <w:t>informacion</w:t>
              </w:r>
              <w:proofErr w:type="spellEnd"/>
              <w:r w:rsidR="00937844" w:rsidRPr="00861AA3">
                <w:rPr>
                  <w:rStyle w:val="Hipervnculo"/>
                  <w:rFonts w:ascii="Calibri" w:hAnsi="Calibri"/>
                  <w:i/>
                  <w:sz w:val="22"/>
                  <w:szCs w:val="22"/>
                  <w:lang w:val="fr-FR"/>
                </w:rPr>
                <w:t>-publica</w:t>
              </w:r>
              <w:r w:rsidR="00937844" w:rsidRPr="00861AA3">
                <w:rPr>
                  <w:rFonts w:ascii="Calibri" w:hAnsi="Calibri"/>
                  <w:i/>
                  <w:sz w:val="22"/>
                  <w:szCs w:val="22"/>
                  <w:lang w:val="fr-FR"/>
                </w:rPr>
                <w:fldChar w:fldCharType="end"/>
              </w:r>
              <w:r w:rsidR="00937844" w:rsidRPr="00861AA3">
                <w:rPr>
                  <w:rFonts w:ascii="Calibri" w:hAnsi="Calibri"/>
                  <w:i/>
                  <w:sz w:val="22"/>
                  <w:szCs w:val="22"/>
                  <w:lang w:val="fr-FR"/>
                </w:rPr>
                <w:t>)</w:t>
              </w:r>
            </w:ins>
            <w:ins w:id="519" w:author="Usuario" w:date="2017-01-20T19:53:00Z">
              <w:r w:rsidRPr="00861AA3">
                <w:rPr>
                  <w:rFonts w:ascii="Calibri" w:hAnsi="Calibri"/>
                  <w:i/>
                  <w:sz w:val="22"/>
                  <w:szCs w:val="22"/>
                  <w:lang w:val="fr-FR"/>
                </w:rPr>
                <w:t xml:space="preserve">, de même que les liens vers l’information disponible dans le </w:t>
              </w:r>
            </w:ins>
            <w:ins w:id="520" w:author="Usuario" w:date="2017-01-20T19:54:00Z">
              <w:r w:rsidRPr="0088395A">
                <w:rPr>
                  <w:rFonts w:ascii="Calibri" w:hAnsi="Calibri"/>
                  <w:i/>
                  <w:sz w:val="22"/>
                  <w:szCs w:val="22"/>
                  <w:lang w:val="fr-FR"/>
                </w:rPr>
                <w:t>r</w:t>
              </w:r>
            </w:ins>
            <w:ins w:id="521" w:author="Usuario" w:date="2017-01-20T19:53:00Z">
              <w:r w:rsidRPr="00393F00">
                <w:rPr>
                  <w:rFonts w:ascii="Calibri" w:hAnsi="Calibri"/>
                  <w:i/>
                  <w:sz w:val="22"/>
                  <w:szCs w:val="22"/>
                  <w:lang w:val="fr-FR"/>
                </w:rPr>
                <w:t xml:space="preserve">egistre </w:t>
              </w:r>
              <w:proofErr w:type="spellStart"/>
              <w:r w:rsidRPr="00393F00">
                <w:rPr>
                  <w:rFonts w:ascii="Calibri" w:hAnsi="Calibri"/>
                  <w:i/>
                  <w:sz w:val="22"/>
                  <w:szCs w:val="22"/>
                  <w:lang w:val="fr-FR"/>
                </w:rPr>
                <w:t>E-PRTR</w:t>
              </w:r>
              <w:proofErr w:type="spellEnd"/>
              <w:r w:rsidRPr="00393F00">
                <w:rPr>
                  <w:rFonts w:ascii="Calibri" w:hAnsi="Calibri"/>
                  <w:i/>
                  <w:sz w:val="22"/>
                  <w:szCs w:val="22"/>
                  <w:lang w:val="fr-FR"/>
                </w:rPr>
                <w:t>.</w:t>
              </w:r>
            </w:ins>
          </w:p>
          <w:p w:rsidR="00937844" w:rsidRPr="00861AA3" w:rsidRDefault="003840F4" w:rsidP="00FF5729">
            <w:pPr>
              <w:numPr>
                <w:ilvl w:val="0"/>
                <w:numId w:val="40"/>
              </w:numPr>
              <w:suppressAutoHyphens w:val="0"/>
              <w:spacing w:before="40" w:after="100" w:line="240" w:lineRule="exact"/>
              <w:ind w:right="113" w:hanging="263"/>
              <w:jc w:val="both"/>
              <w:rPr>
                <w:ins w:id="522" w:author="Usuario" w:date="2017-01-20T19:40:00Z"/>
                <w:rFonts w:ascii="Calibri" w:hAnsi="Calibri"/>
                <w:i/>
                <w:sz w:val="22"/>
                <w:szCs w:val="22"/>
                <w:lang w:val="fr-FR"/>
              </w:rPr>
            </w:pPr>
            <w:ins w:id="523" w:author="Usuario" w:date="2017-01-20T20:00:00Z">
              <w:r w:rsidRPr="00BC4574">
                <w:rPr>
                  <w:rFonts w:ascii="Calibri" w:hAnsi="Calibri"/>
                  <w:i/>
                  <w:sz w:val="22"/>
                  <w:szCs w:val="22"/>
                  <w:lang w:val="fr-FR"/>
                </w:rPr>
                <w:t>L’inform</w:t>
              </w:r>
              <w:r w:rsidRPr="007E39BE">
                <w:rPr>
                  <w:rFonts w:ascii="Calibri" w:hAnsi="Calibri"/>
                  <w:i/>
                  <w:sz w:val="22"/>
                  <w:szCs w:val="22"/>
                  <w:lang w:val="fr-FR"/>
                </w:rPr>
                <w:t>ation est fournie par catégorie</w:t>
              </w:r>
            </w:ins>
            <w:ins w:id="524" w:author="Usuario" w:date="2017-01-20T20:39:00Z">
              <w:r w:rsidR="00A07BDC" w:rsidRPr="007E39BE">
                <w:rPr>
                  <w:rFonts w:ascii="Calibri" w:hAnsi="Calibri"/>
                  <w:i/>
                  <w:sz w:val="22"/>
                  <w:szCs w:val="22"/>
                  <w:lang w:val="fr-FR"/>
                </w:rPr>
                <w:t>s</w:t>
              </w:r>
            </w:ins>
            <w:ins w:id="525" w:author="Usuario" w:date="2017-01-20T20:00:00Z">
              <w:r w:rsidRPr="00861AA3">
                <w:rPr>
                  <w:rFonts w:ascii="Calibri" w:hAnsi="Calibri"/>
                  <w:i/>
                  <w:sz w:val="22"/>
                  <w:szCs w:val="22"/>
                  <w:lang w:val="fr-FR"/>
                </w:rPr>
                <w:t xml:space="preserve"> d’activité, substance, groupe de substances </w:t>
              </w:r>
            </w:ins>
            <w:ins w:id="526" w:author="Usuario" w:date="2017-01-20T20:01:00Z">
              <w:r w:rsidRPr="00861AA3">
                <w:rPr>
                  <w:rFonts w:ascii="Calibri" w:hAnsi="Calibri"/>
                  <w:i/>
                  <w:sz w:val="22"/>
                  <w:szCs w:val="22"/>
                  <w:lang w:val="fr-FR"/>
                </w:rPr>
                <w:t>et déchets</w:t>
              </w:r>
            </w:ins>
            <w:ins w:id="527" w:author="Usuario" w:date="2017-01-20T20:40:00Z">
              <w:r w:rsidR="00A07BDC" w:rsidRPr="00861AA3">
                <w:rPr>
                  <w:rFonts w:ascii="Calibri" w:hAnsi="Calibri"/>
                  <w:i/>
                  <w:sz w:val="22"/>
                  <w:szCs w:val="22"/>
                  <w:lang w:val="fr-FR"/>
                </w:rPr>
                <w:t>,</w:t>
              </w:r>
            </w:ins>
            <w:ins w:id="528" w:author="Usuario" w:date="2017-01-20T20:01:00Z">
              <w:r w:rsidRPr="00861AA3">
                <w:rPr>
                  <w:rFonts w:ascii="Calibri" w:hAnsi="Calibri"/>
                  <w:i/>
                  <w:sz w:val="22"/>
                  <w:szCs w:val="22"/>
                  <w:lang w:val="fr-FR"/>
                </w:rPr>
                <w:t xml:space="preserve"> </w:t>
              </w:r>
            </w:ins>
            <w:ins w:id="529" w:author="Usuario" w:date="2017-01-20T20:40:00Z">
              <w:r w:rsidR="00A07BDC" w:rsidRPr="00861AA3">
                <w:rPr>
                  <w:rFonts w:ascii="Calibri" w:hAnsi="Calibri"/>
                  <w:i/>
                  <w:sz w:val="22"/>
                  <w:szCs w:val="22"/>
                  <w:lang w:val="fr-FR"/>
                </w:rPr>
                <w:t>ainsi</w:t>
              </w:r>
            </w:ins>
            <w:ins w:id="530" w:author="Usuario" w:date="2017-01-20T20:02:00Z">
              <w:r w:rsidRPr="00861AA3">
                <w:rPr>
                  <w:rFonts w:ascii="Calibri" w:hAnsi="Calibri"/>
                  <w:i/>
                  <w:sz w:val="22"/>
                  <w:szCs w:val="22"/>
                  <w:lang w:val="fr-FR"/>
                </w:rPr>
                <w:t xml:space="preserve"> que par localisation géographique </w:t>
              </w:r>
            </w:ins>
            <w:ins w:id="531" w:author="Usuario" w:date="2017-01-20T19:40:00Z">
              <w:r w:rsidR="00937844" w:rsidRPr="00861AA3">
                <w:rPr>
                  <w:rFonts w:ascii="Calibri" w:hAnsi="Calibri"/>
                  <w:i/>
                  <w:sz w:val="22"/>
                  <w:szCs w:val="22"/>
                  <w:lang w:val="fr-FR"/>
                </w:rPr>
                <w:t>(http://</w:t>
              </w:r>
              <w:proofErr w:type="spellStart"/>
              <w:r w:rsidR="00937844" w:rsidRPr="00861AA3">
                <w:rPr>
                  <w:rFonts w:ascii="Calibri" w:hAnsi="Calibri"/>
                  <w:i/>
                  <w:sz w:val="22"/>
                  <w:szCs w:val="22"/>
                  <w:lang w:val="fr-FR"/>
                </w:rPr>
                <w:t>www.en.prtr-es.es</w:t>
              </w:r>
              <w:proofErr w:type="spellEnd"/>
              <w:r w:rsidR="00937844" w:rsidRPr="00861AA3">
                <w:rPr>
                  <w:rFonts w:ascii="Calibri" w:hAnsi="Calibri"/>
                  <w:i/>
                  <w:sz w:val="22"/>
                  <w:szCs w:val="22"/>
                  <w:lang w:val="fr-FR"/>
                </w:rPr>
                <w:t>/</w:t>
              </w:r>
              <w:proofErr w:type="spellStart"/>
              <w:r w:rsidR="00937844" w:rsidRPr="00861AA3">
                <w:rPr>
                  <w:rFonts w:ascii="Calibri" w:hAnsi="Calibri"/>
                  <w:i/>
                  <w:sz w:val="22"/>
                  <w:szCs w:val="22"/>
                  <w:lang w:val="fr-FR"/>
                </w:rPr>
                <w:t>informacion</w:t>
              </w:r>
              <w:proofErr w:type="spellEnd"/>
              <w:r w:rsidR="00937844" w:rsidRPr="00861AA3">
                <w:rPr>
                  <w:rFonts w:ascii="Calibri" w:hAnsi="Calibri"/>
                  <w:i/>
                  <w:sz w:val="22"/>
                  <w:szCs w:val="22"/>
                  <w:lang w:val="fr-FR"/>
                </w:rPr>
                <w:t>-publica).</w:t>
              </w:r>
            </w:ins>
          </w:p>
          <w:p w:rsidR="001465CD" w:rsidRPr="00861AA3" w:rsidRDefault="003840F4" w:rsidP="00FF5729">
            <w:pPr>
              <w:numPr>
                <w:ilvl w:val="0"/>
                <w:numId w:val="40"/>
              </w:numPr>
              <w:suppressAutoHyphens w:val="0"/>
              <w:spacing w:before="40" w:after="100" w:line="240" w:lineRule="exact"/>
              <w:ind w:right="113" w:hanging="263"/>
              <w:jc w:val="both"/>
              <w:rPr>
                <w:ins w:id="532" w:author="Usuario" w:date="2017-01-20T20:07:00Z"/>
                <w:rFonts w:ascii="Calibri" w:hAnsi="Calibri"/>
                <w:i/>
                <w:sz w:val="22"/>
                <w:szCs w:val="22"/>
                <w:lang w:val="fr-FR"/>
              </w:rPr>
            </w:pPr>
            <w:ins w:id="533" w:author="Usuario" w:date="2017-01-20T20:02:00Z">
              <w:r w:rsidRPr="00861AA3">
                <w:rPr>
                  <w:rFonts w:ascii="Calibri" w:hAnsi="Calibri"/>
                  <w:i/>
                  <w:sz w:val="22"/>
                  <w:szCs w:val="22"/>
                  <w:lang w:val="fr-FR"/>
                </w:rPr>
                <w:t>Elle couvre la totalité de</w:t>
              </w:r>
            </w:ins>
            <w:ins w:id="534" w:author="Usuario" w:date="2017-01-20T23:56:00Z">
              <w:r w:rsidR="00BA2102" w:rsidRPr="00861AA3">
                <w:rPr>
                  <w:rFonts w:ascii="Calibri" w:hAnsi="Calibri"/>
                  <w:i/>
                  <w:sz w:val="22"/>
                  <w:szCs w:val="22"/>
                  <w:lang w:val="fr-FR"/>
                </w:rPr>
                <w:t>s milieux</w:t>
              </w:r>
            </w:ins>
            <w:ins w:id="535" w:author="Usuario" w:date="2017-01-20T20:05:00Z">
              <w:r w:rsidRPr="00861AA3">
                <w:rPr>
                  <w:rFonts w:ascii="Calibri" w:hAnsi="Calibri"/>
                  <w:i/>
                  <w:sz w:val="22"/>
                  <w:szCs w:val="22"/>
                  <w:lang w:val="fr-FR"/>
                </w:rPr>
                <w:t xml:space="preserve">, en distinguant entre les rejets </w:t>
              </w:r>
            </w:ins>
            <w:ins w:id="536" w:author="Usuario" w:date="2017-01-20T20:06:00Z">
              <w:r w:rsidR="001465CD" w:rsidRPr="00861AA3">
                <w:rPr>
                  <w:rFonts w:ascii="Calibri" w:hAnsi="Calibri"/>
                  <w:i/>
                  <w:sz w:val="22"/>
                  <w:szCs w:val="22"/>
                  <w:lang w:val="fr-FR"/>
                </w:rPr>
                <w:t>dans l’atmosph</w:t>
              </w:r>
            </w:ins>
            <w:ins w:id="537" w:author="Usuario" w:date="2017-01-20T20:07:00Z">
              <w:r w:rsidR="001465CD" w:rsidRPr="00861AA3">
                <w:rPr>
                  <w:rFonts w:ascii="Calibri" w:hAnsi="Calibri"/>
                  <w:i/>
                  <w:sz w:val="22"/>
                  <w:szCs w:val="22"/>
                  <w:lang w:val="fr-FR"/>
                </w:rPr>
                <w:t>ère, le sol et l’eau;</w:t>
              </w:r>
            </w:ins>
          </w:p>
          <w:p w:rsidR="00937844" w:rsidRPr="00861AA3" w:rsidRDefault="001465CD" w:rsidP="00FF5729">
            <w:pPr>
              <w:numPr>
                <w:ilvl w:val="0"/>
                <w:numId w:val="40"/>
              </w:numPr>
              <w:suppressAutoHyphens w:val="0"/>
              <w:spacing w:before="40" w:after="100" w:line="240" w:lineRule="exact"/>
              <w:ind w:right="113" w:hanging="263"/>
              <w:jc w:val="both"/>
              <w:rPr>
                <w:ins w:id="538" w:author="Usuario" w:date="2017-01-20T20:09:00Z"/>
                <w:rFonts w:ascii="Calibri" w:hAnsi="Calibri"/>
                <w:i/>
                <w:sz w:val="22"/>
                <w:szCs w:val="22"/>
                <w:lang w:val="fr-FR"/>
              </w:rPr>
            </w:pPr>
            <w:ins w:id="539" w:author="Usuario" w:date="2017-01-20T20:07:00Z">
              <w:r w:rsidRPr="00861AA3">
                <w:rPr>
                  <w:rFonts w:ascii="Calibri" w:hAnsi="Calibri"/>
                  <w:i/>
                  <w:sz w:val="22"/>
                  <w:szCs w:val="22"/>
                  <w:lang w:val="fr-FR"/>
                </w:rPr>
                <w:t xml:space="preserve">Des informations sur les transferts en dehors du complexe sont incluses. </w:t>
              </w:r>
            </w:ins>
            <w:ins w:id="540" w:author="Usuario" w:date="2017-01-20T20:08:00Z">
              <w:r w:rsidRPr="00861AA3">
                <w:rPr>
                  <w:rFonts w:ascii="Calibri" w:hAnsi="Calibri"/>
                  <w:i/>
                  <w:sz w:val="22"/>
                  <w:szCs w:val="22"/>
                  <w:lang w:val="fr-FR"/>
                </w:rPr>
                <w:t xml:space="preserve">La codification </w:t>
              </w:r>
              <w:proofErr w:type="spellStart"/>
              <w:r w:rsidRPr="00861AA3">
                <w:rPr>
                  <w:rFonts w:ascii="Calibri" w:hAnsi="Calibri"/>
                  <w:i/>
                  <w:sz w:val="22"/>
                  <w:szCs w:val="22"/>
                  <w:lang w:val="fr-FR"/>
                </w:rPr>
                <w:t>LER</w:t>
              </w:r>
              <w:proofErr w:type="spellEnd"/>
              <w:r w:rsidRPr="00861AA3">
                <w:rPr>
                  <w:rFonts w:ascii="Calibri" w:hAnsi="Calibri"/>
                  <w:i/>
                  <w:sz w:val="22"/>
                  <w:szCs w:val="22"/>
                  <w:lang w:val="fr-FR"/>
                </w:rPr>
                <w:t xml:space="preserve"> européenne a été utilisée d</w:t>
              </w:r>
            </w:ins>
            <w:ins w:id="541" w:author="Usuario" w:date="2017-01-20T20:07:00Z">
              <w:r w:rsidRPr="00861AA3">
                <w:rPr>
                  <w:rFonts w:ascii="Calibri" w:hAnsi="Calibri"/>
                  <w:i/>
                  <w:sz w:val="22"/>
                  <w:szCs w:val="22"/>
                  <w:lang w:val="fr-FR"/>
                </w:rPr>
                <w:t>ans le cas de l</w:t>
              </w:r>
            </w:ins>
            <w:ins w:id="542" w:author="Usuario" w:date="2017-01-20T20:08:00Z">
              <w:r w:rsidRPr="00861AA3">
                <w:rPr>
                  <w:rFonts w:ascii="Calibri" w:hAnsi="Calibri"/>
                  <w:i/>
                  <w:sz w:val="22"/>
                  <w:szCs w:val="22"/>
                  <w:lang w:val="fr-FR"/>
                </w:rPr>
                <w:t>’information sur les déchets</w:t>
              </w:r>
            </w:ins>
            <w:ins w:id="543" w:author="Usuario" w:date="2017-01-20T20:09:00Z">
              <w:r w:rsidRPr="00861AA3">
                <w:rPr>
                  <w:rFonts w:ascii="Calibri" w:hAnsi="Calibri"/>
                  <w:i/>
                  <w:sz w:val="22"/>
                  <w:szCs w:val="22"/>
                  <w:lang w:val="fr-FR"/>
                </w:rPr>
                <w:t>.</w:t>
              </w:r>
            </w:ins>
          </w:p>
          <w:p w:rsidR="001465CD" w:rsidRPr="00861AA3" w:rsidRDefault="0077741C" w:rsidP="00FF5729">
            <w:pPr>
              <w:numPr>
                <w:ilvl w:val="0"/>
                <w:numId w:val="40"/>
              </w:numPr>
              <w:suppressAutoHyphens w:val="0"/>
              <w:spacing w:before="40" w:after="100" w:line="240" w:lineRule="exact"/>
              <w:ind w:right="113" w:hanging="263"/>
              <w:jc w:val="both"/>
              <w:rPr>
                <w:ins w:id="544" w:author="Usuario" w:date="2017-01-20T20:10:00Z"/>
                <w:rFonts w:ascii="Calibri" w:hAnsi="Calibri"/>
                <w:i/>
                <w:sz w:val="22"/>
                <w:szCs w:val="22"/>
                <w:lang w:val="fr-FR"/>
              </w:rPr>
            </w:pPr>
            <w:ins w:id="545" w:author="Usuario" w:date="2017-01-24T11:28:00Z">
              <w:r w:rsidRPr="00861AA3">
                <w:rPr>
                  <w:rFonts w:ascii="Calibri" w:hAnsi="Calibri"/>
                  <w:i/>
                  <w:sz w:val="22"/>
                  <w:szCs w:val="22"/>
                  <w:lang w:val="fr-FR"/>
                </w:rPr>
                <w:t xml:space="preserve">  </w:t>
              </w:r>
            </w:ins>
            <w:ins w:id="546" w:author="Usuario" w:date="2017-01-20T20:09:00Z">
              <w:r w:rsidR="001465CD" w:rsidRPr="00861AA3">
                <w:rPr>
                  <w:rFonts w:ascii="Calibri" w:hAnsi="Calibri"/>
                  <w:i/>
                  <w:sz w:val="22"/>
                  <w:szCs w:val="22"/>
                  <w:lang w:val="fr-FR"/>
                </w:rPr>
                <w:t xml:space="preserve">Il s’agit d’un système de notification annuelle obligatoire (voir réponse </w:t>
              </w:r>
            </w:ins>
            <w:ins w:id="547" w:author="Usuario" w:date="2017-01-20T20:26:00Z">
              <w:r w:rsidR="00870C9A" w:rsidRPr="00861AA3">
                <w:rPr>
                  <w:rFonts w:ascii="Calibri" w:hAnsi="Calibri"/>
                  <w:i/>
                  <w:sz w:val="22"/>
                  <w:szCs w:val="22"/>
                  <w:lang w:val="fr-FR"/>
                </w:rPr>
                <w:t xml:space="preserve">du </w:t>
              </w:r>
            </w:ins>
            <w:ins w:id="548" w:author="Usuario" w:date="2017-01-20T20:09:00Z">
              <w:r w:rsidR="001465CD" w:rsidRPr="00861AA3">
                <w:rPr>
                  <w:rFonts w:ascii="Calibri" w:hAnsi="Calibri"/>
                  <w:i/>
                  <w:sz w:val="22"/>
                  <w:szCs w:val="22"/>
                  <w:lang w:val="fr-FR"/>
                </w:rPr>
                <w:t>sous-paragraphe a))</w:t>
              </w:r>
            </w:ins>
            <w:ins w:id="549" w:author="Usuario" w:date="2017-01-20T20:10:00Z">
              <w:r w:rsidR="001465CD" w:rsidRPr="00861AA3">
                <w:rPr>
                  <w:rFonts w:ascii="Calibri" w:hAnsi="Calibri"/>
                  <w:i/>
                  <w:sz w:val="22"/>
                  <w:szCs w:val="22"/>
                  <w:lang w:val="fr-FR"/>
                </w:rPr>
                <w:t>.</w:t>
              </w:r>
            </w:ins>
          </w:p>
          <w:p w:rsidR="00870C9A" w:rsidRPr="0088395A" w:rsidRDefault="001465CD" w:rsidP="00FF5729">
            <w:pPr>
              <w:numPr>
                <w:ilvl w:val="0"/>
                <w:numId w:val="40"/>
              </w:numPr>
              <w:suppressAutoHyphens w:val="0"/>
              <w:spacing w:before="40" w:after="100" w:line="240" w:lineRule="exact"/>
              <w:ind w:right="113" w:hanging="263"/>
              <w:jc w:val="both"/>
              <w:rPr>
                <w:ins w:id="550" w:author="Usuario" w:date="2017-01-20T20:20:00Z"/>
                <w:rFonts w:ascii="Calibri" w:hAnsi="Calibri"/>
                <w:i/>
                <w:sz w:val="22"/>
                <w:szCs w:val="22"/>
                <w:lang w:val="fr-FR"/>
              </w:rPr>
            </w:pPr>
            <w:ins w:id="551" w:author="Usuario" w:date="2017-01-20T20:10:00Z">
              <w:r w:rsidRPr="00861AA3">
                <w:rPr>
                  <w:rFonts w:ascii="Calibri" w:hAnsi="Calibri"/>
                  <w:i/>
                  <w:sz w:val="22"/>
                  <w:szCs w:val="22"/>
                  <w:lang w:val="fr-FR"/>
                </w:rPr>
                <w:t>L’information est mise à jour sur le web tous les ans, ou lorsqu</w:t>
              </w:r>
            </w:ins>
            <w:ins w:id="552" w:author="Usuario" w:date="2017-01-20T20:11:00Z">
              <w:r w:rsidRPr="00861AA3">
                <w:rPr>
                  <w:rFonts w:ascii="Calibri" w:hAnsi="Calibri"/>
                  <w:i/>
                  <w:sz w:val="22"/>
                  <w:szCs w:val="22"/>
                  <w:lang w:val="fr-FR"/>
                </w:rPr>
                <w:t xml:space="preserve">’il existe des corrections ou de nouvelles informations. Les seuils du Protocole sont utilisés pour l’information publique. Quant </w:t>
              </w:r>
            </w:ins>
            <w:ins w:id="553" w:author="Usuario" w:date="2017-01-20T20:12:00Z">
              <w:r w:rsidRPr="00861AA3">
                <w:rPr>
                  <w:rFonts w:ascii="Calibri" w:hAnsi="Calibri"/>
                  <w:i/>
                  <w:sz w:val="22"/>
                  <w:szCs w:val="22"/>
                  <w:lang w:val="fr-FR"/>
                </w:rPr>
                <w:t>à la confidentialité des données</w:t>
              </w:r>
            </w:ins>
            <w:ins w:id="554" w:author="Usuario" w:date="2017-01-20T20:14:00Z">
              <w:r w:rsidRPr="00861AA3">
                <w:rPr>
                  <w:rFonts w:ascii="Calibri" w:hAnsi="Calibri"/>
                  <w:i/>
                  <w:sz w:val="22"/>
                  <w:szCs w:val="22"/>
                  <w:lang w:val="fr-FR"/>
                </w:rPr>
                <w:t xml:space="preserve"> l’Agence espagnole de protection des données a émis un avis selon lequel l</w:t>
              </w:r>
            </w:ins>
            <w:ins w:id="555" w:author="Usuario" w:date="2017-01-20T20:15:00Z">
              <w:r w:rsidRPr="00861AA3">
                <w:rPr>
                  <w:rFonts w:ascii="Calibri" w:hAnsi="Calibri"/>
                  <w:i/>
                  <w:sz w:val="22"/>
                  <w:szCs w:val="22"/>
                  <w:lang w:val="fr-FR"/>
                  <w:rPrChange w:id="556" w:author="Iñigo De Vicente" w:date="2017-01-31T15:54:00Z">
                    <w:rPr>
                      <w:rFonts w:ascii="Calibri" w:hAnsi="Calibri"/>
                      <w:b/>
                      <w:i/>
                      <w:sz w:val="22"/>
                      <w:szCs w:val="22"/>
                      <w:lang w:val="fr-FR"/>
                    </w:rPr>
                  </w:rPrChange>
                </w:rPr>
                <w:t xml:space="preserve">es </w:t>
              </w:r>
            </w:ins>
            <w:ins w:id="557" w:author="Usuario" w:date="2017-01-20T20:14:00Z">
              <w:r w:rsidRPr="00861AA3">
                <w:rPr>
                  <w:rFonts w:ascii="Calibri" w:hAnsi="Calibri"/>
                  <w:i/>
                  <w:sz w:val="22"/>
                  <w:szCs w:val="22"/>
                  <w:lang w:val="fr-FR"/>
                  <w:rPrChange w:id="558" w:author="Iñigo De Vicente" w:date="2017-01-31T15:54:00Z">
                    <w:rPr>
                      <w:rFonts w:ascii="Calibri" w:hAnsi="Calibri"/>
                      <w:b/>
                      <w:i/>
                      <w:sz w:val="22"/>
                      <w:szCs w:val="22"/>
                      <w:lang w:val="fr-FR"/>
                    </w:rPr>
                  </w:rPrChange>
                </w:rPr>
                <w:t>information</w:t>
              </w:r>
            </w:ins>
            <w:ins w:id="559" w:author="Usuario" w:date="2017-01-20T20:15:00Z">
              <w:r w:rsidRPr="00861AA3">
                <w:rPr>
                  <w:rFonts w:ascii="Calibri" w:hAnsi="Calibri"/>
                  <w:i/>
                  <w:sz w:val="22"/>
                  <w:szCs w:val="22"/>
                  <w:lang w:val="fr-FR"/>
                  <w:rPrChange w:id="560" w:author="Iñigo De Vicente" w:date="2017-01-31T15:54:00Z">
                    <w:rPr>
                      <w:rFonts w:ascii="Calibri" w:hAnsi="Calibri"/>
                      <w:b/>
                      <w:i/>
                      <w:sz w:val="22"/>
                      <w:szCs w:val="22"/>
                      <w:lang w:val="fr-FR"/>
                    </w:rPr>
                  </w:rPrChange>
                </w:rPr>
                <w:t>s</w:t>
              </w:r>
            </w:ins>
            <w:ins w:id="561" w:author="Usuario" w:date="2017-01-20T20:14:00Z">
              <w:r w:rsidRPr="00861AA3">
                <w:rPr>
                  <w:rFonts w:ascii="Calibri" w:hAnsi="Calibri"/>
                  <w:i/>
                  <w:sz w:val="22"/>
                  <w:szCs w:val="22"/>
                  <w:lang w:val="fr-FR"/>
                  <w:rPrChange w:id="562" w:author="Iñigo De Vicente" w:date="2017-01-31T15:54:00Z">
                    <w:rPr>
                      <w:rFonts w:ascii="Calibri" w:hAnsi="Calibri"/>
                      <w:b/>
                      <w:i/>
                      <w:sz w:val="22"/>
                      <w:szCs w:val="22"/>
                      <w:lang w:val="fr-FR"/>
                    </w:rPr>
                  </w:rPrChange>
                </w:rPr>
                <w:t xml:space="preserve"> incluse</w:t>
              </w:r>
            </w:ins>
            <w:ins w:id="563" w:author="Usuario" w:date="2017-01-20T20:15:00Z">
              <w:r w:rsidRPr="00861AA3">
                <w:rPr>
                  <w:rFonts w:ascii="Calibri" w:hAnsi="Calibri"/>
                  <w:i/>
                  <w:sz w:val="22"/>
                  <w:szCs w:val="22"/>
                  <w:lang w:val="fr-FR"/>
                  <w:rPrChange w:id="564" w:author="Iñigo De Vicente" w:date="2017-01-31T15:54:00Z">
                    <w:rPr>
                      <w:rFonts w:ascii="Calibri" w:hAnsi="Calibri"/>
                      <w:b/>
                      <w:i/>
                      <w:sz w:val="22"/>
                      <w:szCs w:val="22"/>
                      <w:lang w:val="fr-FR"/>
                    </w:rPr>
                  </w:rPrChange>
                </w:rPr>
                <w:t>s</w:t>
              </w:r>
            </w:ins>
            <w:ins w:id="565" w:author="Usuario" w:date="2017-01-20T20:14:00Z">
              <w:r w:rsidRPr="00861AA3">
                <w:rPr>
                  <w:rFonts w:ascii="Calibri" w:hAnsi="Calibri"/>
                  <w:i/>
                  <w:sz w:val="22"/>
                  <w:szCs w:val="22"/>
                  <w:lang w:val="fr-FR"/>
                </w:rPr>
                <w:t xml:space="preserve"> dans le registre PRTR-España </w:t>
              </w:r>
            </w:ins>
            <w:ins w:id="566" w:author="Usuario" w:date="2017-01-20T20:15:00Z">
              <w:r w:rsidRPr="00861AA3">
                <w:rPr>
                  <w:rFonts w:ascii="Calibri" w:hAnsi="Calibri"/>
                  <w:i/>
                  <w:sz w:val="22"/>
                  <w:szCs w:val="22"/>
                  <w:lang w:val="fr-FR"/>
                  <w:rPrChange w:id="567" w:author="Iñigo De Vicente" w:date="2017-01-31T15:54:00Z">
                    <w:rPr>
                      <w:rFonts w:ascii="Calibri" w:hAnsi="Calibri"/>
                      <w:b/>
                      <w:i/>
                      <w:sz w:val="22"/>
                      <w:szCs w:val="22"/>
                      <w:lang w:val="fr-FR"/>
                    </w:rPr>
                  </w:rPrChange>
                </w:rPr>
                <w:t>sont</w:t>
              </w:r>
            </w:ins>
            <w:ins w:id="568" w:author="Usuario" w:date="2017-01-23T15:01:00Z">
              <w:r w:rsidR="005D7167" w:rsidRPr="00861AA3">
                <w:rPr>
                  <w:rFonts w:ascii="Calibri" w:hAnsi="Calibri"/>
                  <w:i/>
                  <w:sz w:val="22"/>
                  <w:szCs w:val="22"/>
                  <w:lang w:val="fr-FR"/>
                  <w:rPrChange w:id="569" w:author="Iñigo De Vicente" w:date="2017-01-31T15:54:00Z">
                    <w:rPr>
                      <w:rFonts w:ascii="Calibri" w:hAnsi="Calibri"/>
                      <w:b/>
                      <w:i/>
                      <w:sz w:val="22"/>
                      <w:szCs w:val="22"/>
                      <w:lang w:val="fr-FR"/>
                    </w:rPr>
                  </w:rPrChange>
                </w:rPr>
                <w:t xml:space="preserve"> considérées en tant </w:t>
              </w:r>
            </w:ins>
            <w:ins w:id="570" w:author="Usuario" w:date="2017-01-23T15:02:00Z">
              <w:r w:rsidR="005D7167" w:rsidRPr="00861AA3">
                <w:rPr>
                  <w:rFonts w:ascii="Calibri" w:hAnsi="Calibri"/>
                  <w:i/>
                  <w:sz w:val="22"/>
                  <w:szCs w:val="22"/>
                  <w:lang w:val="fr-FR"/>
                  <w:rPrChange w:id="571" w:author="Iñigo De Vicente" w:date="2017-01-31T15:54:00Z">
                    <w:rPr>
                      <w:rFonts w:ascii="Calibri" w:hAnsi="Calibri"/>
                      <w:b/>
                      <w:i/>
                      <w:sz w:val="22"/>
                      <w:szCs w:val="22"/>
                      <w:lang w:val="fr-FR"/>
                    </w:rPr>
                  </w:rPrChange>
                </w:rPr>
                <w:t>qu’«</w:t>
              </w:r>
            </w:ins>
            <w:ins w:id="572" w:author="Usuario" w:date="2017-01-20T20:15:00Z">
              <w:r w:rsidRPr="00861AA3">
                <w:rPr>
                  <w:rFonts w:ascii="Calibri" w:hAnsi="Calibri"/>
                  <w:i/>
                  <w:sz w:val="22"/>
                  <w:szCs w:val="22"/>
                  <w:lang w:val="fr-FR"/>
                  <w:rPrChange w:id="573" w:author="Iñigo De Vicente" w:date="2017-01-31T15:54:00Z">
                    <w:rPr>
                      <w:rFonts w:ascii="Calibri" w:hAnsi="Calibri"/>
                      <w:b/>
                      <w:i/>
                      <w:sz w:val="22"/>
                      <w:szCs w:val="22"/>
                      <w:lang w:val="fr-FR"/>
                    </w:rPr>
                  </w:rPrChange>
                </w:rPr>
                <w:t>informations environnemental</w:t>
              </w:r>
            </w:ins>
            <w:ins w:id="574" w:author="Usuario" w:date="2017-01-20T20:16:00Z">
              <w:r w:rsidRPr="00861AA3">
                <w:rPr>
                  <w:rFonts w:ascii="Calibri" w:hAnsi="Calibri"/>
                  <w:i/>
                  <w:sz w:val="22"/>
                  <w:szCs w:val="22"/>
                  <w:lang w:val="fr-FR"/>
                  <w:rPrChange w:id="575" w:author="Iñigo De Vicente" w:date="2017-01-31T15:54:00Z">
                    <w:rPr>
                      <w:rFonts w:ascii="Calibri" w:hAnsi="Calibri"/>
                      <w:b/>
                      <w:i/>
                      <w:sz w:val="22"/>
                      <w:szCs w:val="22"/>
                      <w:lang w:val="fr-FR"/>
                    </w:rPr>
                  </w:rPrChange>
                </w:rPr>
                <w:t>es</w:t>
              </w:r>
            </w:ins>
            <w:ins w:id="576" w:author="Usuario" w:date="2017-01-23T15:02:00Z">
              <w:r w:rsidR="005D7167" w:rsidRPr="00861AA3">
                <w:rPr>
                  <w:rFonts w:ascii="Calibri" w:hAnsi="Calibri"/>
                  <w:i/>
                  <w:sz w:val="22"/>
                  <w:szCs w:val="22"/>
                  <w:lang w:val="fr-FR"/>
                  <w:rPrChange w:id="577" w:author="Iñigo De Vicente" w:date="2017-01-31T15:54:00Z">
                    <w:rPr>
                      <w:rFonts w:ascii="Calibri" w:hAnsi="Calibri"/>
                      <w:b/>
                      <w:i/>
                      <w:sz w:val="22"/>
                      <w:szCs w:val="22"/>
                      <w:lang w:val="fr-FR"/>
                    </w:rPr>
                  </w:rPrChange>
                </w:rPr>
                <w:t>»</w:t>
              </w:r>
            </w:ins>
            <w:ins w:id="578" w:author="Usuario" w:date="2017-01-20T20:16:00Z">
              <w:r w:rsidRPr="00861AA3">
                <w:rPr>
                  <w:rFonts w:ascii="Calibri" w:hAnsi="Calibri"/>
                  <w:i/>
                  <w:sz w:val="22"/>
                  <w:szCs w:val="22"/>
                  <w:lang w:val="fr-FR"/>
                  <w:rPrChange w:id="579" w:author="Iñigo De Vicente" w:date="2017-01-31T15:54:00Z">
                    <w:rPr>
                      <w:rFonts w:ascii="Calibri" w:hAnsi="Calibri"/>
                      <w:b/>
                      <w:i/>
                      <w:sz w:val="22"/>
                      <w:szCs w:val="22"/>
                      <w:lang w:val="fr-FR"/>
                    </w:rPr>
                  </w:rPrChange>
                </w:rPr>
                <w:t xml:space="preserve"> et ne sont par conséquent pas </w:t>
              </w:r>
            </w:ins>
            <w:ins w:id="580" w:author="Usuario" w:date="2017-01-23T15:01:00Z">
              <w:r w:rsidR="005D7167" w:rsidRPr="00861AA3">
                <w:rPr>
                  <w:rFonts w:ascii="Calibri" w:hAnsi="Calibri"/>
                  <w:i/>
                  <w:sz w:val="22"/>
                  <w:szCs w:val="22"/>
                  <w:lang w:val="fr-FR"/>
                  <w:rPrChange w:id="581" w:author="Iñigo De Vicente" w:date="2017-01-31T15:54:00Z">
                    <w:rPr>
                      <w:rFonts w:ascii="Calibri" w:hAnsi="Calibri"/>
                      <w:b/>
                      <w:i/>
                      <w:sz w:val="22"/>
                      <w:szCs w:val="22"/>
                      <w:lang w:val="fr-FR"/>
                    </w:rPr>
                  </w:rPrChange>
                </w:rPr>
                <w:t>soumises à</w:t>
              </w:r>
            </w:ins>
            <w:ins w:id="582" w:author="Usuario" w:date="2017-01-20T20:18:00Z">
              <w:r w:rsidR="00870C9A" w:rsidRPr="00861AA3">
                <w:rPr>
                  <w:rFonts w:ascii="Calibri" w:hAnsi="Calibri"/>
                  <w:i/>
                  <w:sz w:val="22"/>
                  <w:szCs w:val="22"/>
                  <w:lang w:val="fr-FR"/>
                  <w:rPrChange w:id="583" w:author="Iñigo De Vicente" w:date="2017-01-31T15:54:00Z">
                    <w:rPr>
                      <w:rFonts w:ascii="Calibri" w:hAnsi="Calibri"/>
                      <w:b/>
                      <w:i/>
                      <w:sz w:val="22"/>
                      <w:szCs w:val="22"/>
                      <w:lang w:val="fr-FR"/>
                    </w:rPr>
                  </w:rPrChange>
                </w:rPr>
                <w:t xml:space="preserve"> confidentialité</w:t>
              </w:r>
              <w:r w:rsidR="00870C9A" w:rsidRPr="00861AA3">
                <w:rPr>
                  <w:rFonts w:ascii="Calibri" w:hAnsi="Calibri"/>
                  <w:i/>
                  <w:sz w:val="22"/>
                  <w:szCs w:val="22"/>
                  <w:lang w:val="fr-FR"/>
                </w:rPr>
                <w:t>. Seules sont consid</w:t>
              </w:r>
            </w:ins>
            <w:ins w:id="584" w:author="Usuario" w:date="2017-01-20T20:19:00Z">
              <w:r w:rsidR="00870C9A" w:rsidRPr="00861AA3">
                <w:rPr>
                  <w:rFonts w:ascii="Calibri" w:hAnsi="Calibri"/>
                  <w:i/>
                  <w:sz w:val="22"/>
                  <w:szCs w:val="22"/>
                  <w:lang w:val="fr-FR"/>
                </w:rPr>
                <w:t xml:space="preserve">érées </w:t>
              </w:r>
            </w:ins>
            <w:ins w:id="585" w:author="Usuario" w:date="2017-01-20T20:41:00Z">
              <w:r w:rsidR="00A07BDC" w:rsidRPr="00861AA3">
                <w:rPr>
                  <w:rFonts w:ascii="Calibri" w:hAnsi="Calibri"/>
                  <w:i/>
                  <w:sz w:val="22"/>
                  <w:szCs w:val="22"/>
                  <w:lang w:val="fr-FR"/>
                </w:rPr>
                <w:t>« </w:t>
              </w:r>
            </w:ins>
            <w:ins w:id="586" w:author="Usuario" w:date="2017-01-20T20:19:00Z">
              <w:r w:rsidR="00870C9A" w:rsidRPr="00861AA3">
                <w:rPr>
                  <w:rFonts w:ascii="Calibri" w:hAnsi="Calibri"/>
                  <w:i/>
                  <w:sz w:val="22"/>
                  <w:szCs w:val="22"/>
                  <w:lang w:val="fr-FR"/>
                </w:rPr>
                <w:t>confidentielles</w:t>
              </w:r>
            </w:ins>
            <w:ins w:id="587" w:author="Usuario" w:date="2017-01-20T20:42:00Z">
              <w:r w:rsidR="00A07BDC" w:rsidRPr="00861AA3">
                <w:rPr>
                  <w:rFonts w:ascii="Calibri" w:hAnsi="Calibri"/>
                  <w:i/>
                  <w:sz w:val="22"/>
                  <w:szCs w:val="22"/>
                  <w:lang w:val="fr-FR"/>
                </w:rPr>
                <w:t> »</w:t>
              </w:r>
            </w:ins>
            <w:ins w:id="588" w:author="Usuario" w:date="2017-01-20T20:19:00Z">
              <w:r w:rsidR="00870C9A" w:rsidRPr="00861AA3">
                <w:rPr>
                  <w:rFonts w:ascii="Calibri" w:hAnsi="Calibri"/>
                  <w:i/>
                  <w:sz w:val="22"/>
                  <w:szCs w:val="22"/>
                  <w:lang w:val="fr-FR"/>
                </w:rPr>
                <w:t xml:space="preserve"> les coordonnées et les données à caractère personnel comme les numéros de téléphone, les courriers </w:t>
              </w:r>
            </w:ins>
            <w:ins w:id="589" w:author="Usuario" w:date="2017-01-20T20:20:00Z">
              <w:r w:rsidR="00870C9A" w:rsidRPr="0088395A">
                <w:rPr>
                  <w:rFonts w:ascii="Calibri" w:hAnsi="Calibri"/>
                  <w:i/>
                  <w:sz w:val="22"/>
                  <w:szCs w:val="22"/>
                  <w:lang w:val="fr-FR"/>
                </w:rPr>
                <w:t>électroniques, etc.</w:t>
              </w:r>
            </w:ins>
          </w:p>
          <w:p w:rsidR="00937844" w:rsidRPr="00861AA3" w:rsidRDefault="00870C9A" w:rsidP="00FF5729">
            <w:pPr>
              <w:numPr>
                <w:ilvl w:val="0"/>
                <w:numId w:val="40"/>
              </w:numPr>
              <w:suppressAutoHyphens w:val="0"/>
              <w:spacing w:before="40" w:after="100" w:line="240" w:lineRule="exact"/>
              <w:ind w:right="113" w:hanging="263"/>
              <w:jc w:val="both"/>
              <w:rPr>
                <w:ins w:id="590" w:author="Usuario" w:date="2017-01-20T19:40:00Z"/>
                <w:rFonts w:ascii="Calibri" w:hAnsi="Calibri"/>
                <w:i/>
                <w:sz w:val="22"/>
                <w:szCs w:val="22"/>
                <w:lang w:val="fr-FR"/>
              </w:rPr>
            </w:pPr>
            <w:ins w:id="591" w:author="Usuario" w:date="2017-01-20T20:24:00Z">
              <w:r w:rsidRPr="00BC4574">
                <w:rPr>
                  <w:rFonts w:ascii="Calibri" w:hAnsi="Calibri"/>
                  <w:i/>
                  <w:sz w:val="22"/>
                  <w:szCs w:val="22"/>
                  <w:lang w:val="fr-FR"/>
                </w:rPr>
                <w:t>C</w:t>
              </w:r>
            </w:ins>
            <w:ins w:id="592" w:author="Usuario" w:date="2017-01-20T20:23:00Z">
              <w:r w:rsidRPr="007E39BE">
                <w:rPr>
                  <w:rFonts w:ascii="Calibri" w:hAnsi="Calibri"/>
                  <w:i/>
                  <w:sz w:val="22"/>
                  <w:szCs w:val="22"/>
                  <w:lang w:val="fr-FR"/>
                </w:rPr>
                <w:t>e registre</w:t>
              </w:r>
            </w:ins>
            <w:ins w:id="593" w:author="Usuario" w:date="2017-01-20T20:20:00Z">
              <w:r w:rsidRPr="007E39BE">
                <w:rPr>
                  <w:rFonts w:ascii="Calibri" w:hAnsi="Calibri"/>
                  <w:i/>
                  <w:sz w:val="22"/>
                  <w:szCs w:val="22"/>
                  <w:lang w:val="fr-FR"/>
                </w:rPr>
                <w:t xml:space="preserve"> est cohérent, facile à utiliser et acces</w:t>
              </w:r>
            </w:ins>
            <w:ins w:id="594" w:author="Usuario" w:date="2017-01-20T20:42:00Z">
              <w:r w:rsidR="00A07BDC" w:rsidRPr="00861AA3">
                <w:rPr>
                  <w:rFonts w:ascii="Calibri" w:hAnsi="Calibri"/>
                  <w:i/>
                  <w:sz w:val="22"/>
                  <w:szCs w:val="22"/>
                  <w:lang w:val="fr-FR"/>
                </w:rPr>
                <w:t>s</w:t>
              </w:r>
            </w:ins>
            <w:ins w:id="595" w:author="Usuario" w:date="2017-01-20T20:20:00Z">
              <w:r w:rsidRPr="00861AA3">
                <w:rPr>
                  <w:rFonts w:ascii="Calibri" w:hAnsi="Calibri"/>
                  <w:i/>
                  <w:sz w:val="22"/>
                  <w:szCs w:val="22"/>
                  <w:lang w:val="fr-FR"/>
                </w:rPr>
                <w:t>ible au public, avec de multiples options de consultation,</w:t>
              </w:r>
            </w:ins>
            <w:ins w:id="596" w:author="Usuario" w:date="2017-01-20T20:22:00Z">
              <w:r w:rsidRPr="00861AA3">
                <w:rPr>
                  <w:rFonts w:ascii="Calibri" w:hAnsi="Calibri"/>
                  <w:i/>
                  <w:sz w:val="22"/>
                  <w:szCs w:val="22"/>
                  <w:lang w:val="fr-FR"/>
                </w:rPr>
                <w:t xml:space="preserve"> de</w:t>
              </w:r>
            </w:ins>
            <w:ins w:id="597" w:author="Usuario" w:date="2017-01-20T20:20:00Z">
              <w:r w:rsidRPr="00861AA3">
                <w:rPr>
                  <w:rFonts w:ascii="Calibri" w:hAnsi="Calibri"/>
                  <w:i/>
                  <w:sz w:val="22"/>
                  <w:szCs w:val="22"/>
                  <w:lang w:val="fr-FR"/>
                </w:rPr>
                <w:t xml:space="preserve"> téléchargement et des syst</w:t>
              </w:r>
            </w:ins>
            <w:ins w:id="598" w:author="Usuario" w:date="2017-01-20T20:21:00Z">
              <w:r w:rsidRPr="00861AA3">
                <w:rPr>
                  <w:rFonts w:ascii="Calibri" w:hAnsi="Calibri"/>
                  <w:i/>
                  <w:sz w:val="22"/>
                  <w:szCs w:val="22"/>
                  <w:lang w:val="fr-FR"/>
                </w:rPr>
                <w:t>èmes d’aide et d’information supplémentaire pour faciliter sa contextualisation.</w:t>
              </w:r>
            </w:ins>
          </w:p>
          <w:p w:rsidR="00937844" w:rsidRPr="00861AA3" w:rsidRDefault="00870C9A" w:rsidP="00FF5729">
            <w:pPr>
              <w:numPr>
                <w:ilvl w:val="0"/>
                <w:numId w:val="40"/>
              </w:numPr>
              <w:suppressAutoHyphens w:val="0"/>
              <w:spacing w:before="40" w:after="100" w:line="240" w:lineRule="exact"/>
              <w:ind w:right="113" w:hanging="263"/>
              <w:jc w:val="both"/>
              <w:rPr>
                <w:ins w:id="599" w:author="Usuario" w:date="2017-01-20T20:28:00Z"/>
                <w:rFonts w:ascii="Calibri" w:hAnsi="Calibri"/>
                <w:sz w:val="22"/>
                <w:szCs w:val="22"/>
                <w:lang w:val="fr-FR"/>
              </w:rPr>
            </w:pPr>
            <w:ins w:id="600" w:author="Usuario" w:date="2017-01-20T20:25:00Z">
              <w:r w:rsidRPr="00861AA3">
                <w:rPr>
                  <w:rFonts w:ascii="Calibri" w:hAnsi="Calibri"/>
                  <w:i/>
                  <w:sz w:val="22"/>
                  <w:szCs w:val="22"/>
                  <w:lang w:val="fr-FR"/>
                </w:rPr>
                <w:t>Des outils directs et permanents ont été prévus afin de garantir la participation du public lors de son élaboration, d</w:t>
              </w:r>
            </w:ins>
            <w:ins w:id="601" w:author="Usuario" w:date="2017-01-20T20:26:00Z">
              <w:r w:rsidRPr="00861AA3">
                <w:rPr>
                  <w:rFonts w:ascii="Calibri" w:hAnsi="Calibri"/>
                  <w:i/>
                  <w:sz w:val="22"/>
                  <w:szCs w:val="22"/>
                  <w:lang w:val="fr-FR"/>
                </w:rPr>
                <w:t>éveloppement et mise à jour</w:t>
              </w:r>
              <w:r w:rsidRPr="00861AA3">
                <w:rPr>
                  <w:rFonts w:ascii="Calibri" w:hAnsi="Calibri" w:cs="Arial"/>
                  <w:i/>
                  <w:sz w:val="22"/>
                  <w:szCs w:val="22"/>
                  <w:lang w:val="fr-FR"/>
                </w:rPr>
                <w:t xml:space="preserve"> (voir réponse</w:t>
              </w:r>
            </w:ins>
            <w:ins w:id="602" w:author="Usuario" w:date="2017-01-20T20:27:00Z">
              <w:r w:rsidRPr="00861AA3">
                <w:rPr>
                  <w:rFonts w:ascii="Calibri" w:hAnsi="Calibri" w:cs="Arial"/>
                  <w:i/>
                  <w:sz w:val="22"/>
                  <w:szCs w:val="22"/>
                  <w:lang w:val="fr-FR"/>
                  <w:rPrChange w:id="603" w:author="Iñigo De Vicente" w:date="2017-01-31T15:54:00Z">
                    <w:rPr>
                      <w:rFonts w:ascii="Calibri" w:hAnsi="Calibri" w:cs="Arial"/>
                      <w:b/>
                      <w:i/>
                      <w:sz w:val="22"/>
                      <w:szCs w:val="22"/>
                      <w:lang w:val="fr-FR"/>
                    </w:rPr>
                  </w:rPrChange>
                </w:rPr>
                <w:t xml:space="preserve"> à la question de l’article 13</w:t>
              </w:r>
            </w:ins>
            <w:ins w:id="604" w:author="Usuario" w:date="2017-01-20T20:26:00Z">
              <w:r w:rsidRPr="00861AA3">
                <w:rPr>
                  <w:rFonts w:ascii="Calibri" w:hAnsi="Calibri" w:cs="Arial"/>
                  <w:i/>
                  <w:sz w:val="22"/>
                  <w:szCs w:val="22"/>
                  <w:lang w:val="fr-FR"/>
                  <w:rPrChange w:id="605" w:author="Iñigo De Vicente" w:date="2017-01-31T15:54:00Z">
                    <w:rPr>
                      <w:rFonts w:ascii="Calibri" w:hAnsi="Calibri" w:cs="Arial"/>
                      <w:b/>
                      <w:i/>
                      <w:sz w:val="22"/>
                      <w:szCs w:val="22"/>
                      <w:lang w:val="fr-FR"/>
                    </w:rPr>
                  </w:rPrChange>
                </w:rPr>
                <w:t>)</w:t>
              </w:r>
            </w:ins>
            <w:ins w:id="606" w:author="Usuario" w:date="2017-01-20T20:28:00Z">
              <w:r w:rsidR="005C09F8" w:rsidRPr="00861AA3">
                <w:rPr>
                  <w:rFonts w:ascii="Calibri" w:hAnsi="Calibri" w:cs="Arial"/>
                  <w:i/>
                  <w:sz w:val="22"/>
                  <w:szCs w:val="22"/>
                  <w:lang w:val="fr-FR"/>
                </w:rPr>
                <w:t>.</w:t>
              </w:r>
            </w:ins>
          </w:p>
          <w:p w:rsidR="00937844" w:rsidRPr="00F21787" w:rsidRDefault="00A07BDC" w:rsidP="00790923">
            <w:pPr>
              <w:numPr>
                <w:ilvl w:val="0"/>
                <w:numId w:val="40"/>
              </w:numPr>
              <w:suppressAutoHyphens w:val="0"/>
              <w:spacing w:before="40" w:after="100" w:line="240" w:lineRule="exact"/>
              <w:ind w:right="113" w:hanging="263"/>
              <w:jc w:val="both"/>
              <w:rPr>
                <w:rFonts w:ascii="Calibri" w:hAnsi="Calibri"/>
                <w:lang w:val="fr-FR"/>
              </w:rPr>
            </w:pPr>
            <w:ins w:id="607" w:author="Usuario" w:date="2017-01-20T20:44:00Z">
              <w:r w:rsidRPr="00861AA3">
                <w:rPr>
                  <w:rFonts w:ascii="Calibri" w:hAnsi="Calibri"/>
                  <w:i/>
                  <w:sz w:val="22"/>
                  <w:szCs w:val="22"/>
                  <w:lang w:val="fr-FR" w:eastAsia="es-ES"/>
                </w:rPr>
                <w:lastRenderedPageBreak/>
                <w:t xml:space="preserve">Tout le système national </w:t>
              </w:r>
              <w:r w:rsidRPr="00861AA3">
                <w:rPr>
                  <w:rFonts w:ascii="Calibri" w:hAnsi="Calibri"/>
                  <w:sz w:val="22"/>
                  <w:szCs w:val="22"/>
                  <w:lang w:val="fr-FR" w:eastAsia="es-ES"/>
                  <w:rPrChange w:id="608" w:author="Iñigo De Vicente" w:date="2017-01-31T15:54:00Z">
                    <w:rPr>
                      <w:rFonts w:ascii="Calibri" w:hAnsi="Calibri"/>
                      <w:b/>
                      <w:sz w:val="22"/>
                      <w:szCs w:val="22"/>
                      <w:lang w:val="fr-FR" w:eastAsia="es-ES"/>
                    </w:rPr>
                  </w:rPrChange>
                </w:rPr>
                <w:t>PRTR-España</w:t>
              </w:r>
              <w:r w:rsidRPr="00861AA3">
                <w:rPr>
                  <w:rFonts w:ascii="Calibri" w:hAnsi="Calibri"/>
                  <w:i/>
                  <w:sz w:val="22"/>
                  <w:szCs w:val="22"/>
                  <w:u w:val="single"/>
                  <w:lang w:val="fr-FR" w:eastAsia="es-ES"/>
                  <w:rPrChange w:id="609" w:author="Iñigo De Vicente" w:date="2017-01-31T15:54:00Z">
                    <w:rPr>
                      <w:rFonts w:ascii="Calibri" w:hAnsi="Calibri"/>
                      <w:b/>
                      <w:i/>
                      <w:sz w:val="22"/>
                      <w:szCs w:val="22"/>
                      <w:u w:val="single"/>
                      <w:lang w:val="fr-FR" w:eastAsia="es-ES"/>
                    </w:rPr>
                  </w:rPrChange>
                </w:rPr>
                <w:t>,</w:t>
              </w:r>
              <w:r w:rsidRPr="00861AA3">
                <w:rPr>
                  <w:rFonts w:ascii="Calibri" w:hAnsi="Calibri"/>
                  <w:i/>
                  <w:color w:val="404040"/>
                  <w:sz w:val="22"/>
                  <w:szCs w:val="22"/>
                  <w:lang w:val="fr-FR" w:eastAsia="es-ES"/>
                </w:rPr>
                <w:t xml:space="preserve"> </w:t>
              </w:r>
              <w:r w:rsidRPr="00861AA3">
                <w:rPr>
                  <w:rFonts w:ascii="Calibri" w:hAnsi="Calibri"/>
                  <w:lang w:val="fr-FR"/>
                </w:rPr>
                <w:fldChar w:fldCharType="begin"/>
              </w:r>
              <w:r w:rsidRPr="00861AA3">
                <w:rPr>
                  <w:rFonts w:ascii="Calibri" w:hAnsi="Calibri"/>
                  <w:lang w:val="fr-FR"/>
                </w:rPr>
                <w:instrText>HYPERLINK "http://www.prtr-es.es"</w:instrText>
              </w:r>
              <w:r w:rsidRPr="00861AA3">
                <w:rPr>
                  <w:rFonts w:ascii="Calibri" w:hAnsi="Calibri"/>
                  <w:lang w:val="fr-FR"/>
                  <w:rPrChange w:id="610" w:author="Iñigo De Vicente" w:date="2017-01-31T15:54:00Z">
                    <w:rPr>
                      <w:rFonts w:ascii="Calibri" w:hAnsi="Calibri"/>
                      <w:lang w:val="fr-FR"/>
                    </w:rPr>
                  </w:rPrChange>
                </w:rPr>
                <w:fldChar w:fldCharType="separate"/>
              </w:r>
              <w:proofErr w:type="spellStart"/>
              <w:r w:rsidRPr="00861AA3">
                <w:rPr>
                  <w:rStyle w:val="Hipervnculo"/>
                  <w:rFonts w:ascii="Calibri" w:hAnsi="Calibri"/>
                  <w:bCs/>
                  <w:i/>
                  <w:sz w:val="22"/>
                  <w:szCs w:val="22"/>
                  <w:lang w:val="fr-FR" w:eastAsia="es-ES"/>
                  <w:rPrChange w:id="611" w:author="Iñigo De Vicente" w:date="2017-01-31T15:54:00Z">
                    <w:rPr>
                      <w:rStyle w:val="Hipervnculo"/>
                      <w:rFonts w:ascii="Calibri" w:hAnsi="Calibri"/>
                      <w:b/>
                      <w:bCs/>
                      <w:i/>
                      <w:sz w:val="22"/>
                      <w:szCs w:val="22"/>
                      <w:lang w:val="fr-FR" w:eastAsia="es-ES"/>
                    </w:rPr>
                  </w:rPrChange>
                </w:rPr>
                <w:t>www.prtr-es.es</w:t>
              </w:r>
              <w:proofErr w:type="spellEnd"/>
              <w:r w:rsidRPr="00861AA3">
                <w:rPr>
                  <w:rFonts w:ascii="Calibri" w:hAnsi="Calibri"/>
                  <w:lang w:val="fr-FR"/>
                </w:rPr>
                <w:fldChar w:fldCharType="end"/>
              </w:r>
              <w:r w:rsidRPr="00861AA3">
                <w:rPr>
                  <w:rFonts w:ascii="Calibri" w:hAnsi="Calibri"/>
                  <w:bCs/>
                  <w:i/>
                  <w:color w:val="404040"/>
                  <w:sz w:val="22"/>
                  <w:szCs w:val="22"/>
                  <w:lang w:val="fr-FR" w:eastAsia="es-ES"/>
                  <w:rPrChange w:id="612" w:author="Iñigo De Vicente" w:date="2017-01-31T15:54:00Z">
                    <w:rPr>
                      <w:rFonts w:ascii="Calibri" w:hAnsi="Calibri"/>
                      <w:b/>
                      <w:bCs/>
                      <w:i/>
                      <w:color w:val="404040"/>
                      <w:sz w:val="22"/>
                      <w:szCs w:val="22"/>
                      <w:lang w:val="fr-FR" w:eastAsia="es-ES"/>
                    </w:rPr>
                  </w:rPrChange>
                </w:rPr>
                <w:t xml:space="preserve">, </w:t>
              </w:r>
              <w:r w:rsidRPr="00861AA3">
                <w:rPr>
                  <w:rFonts w:ascii="Calibri" w:hAnsi="Calibri"/>
                  <w:i/>
                  <w:sz w:val="22"/>
                  <w:szCs w:val="22"/>
                  <w:lang w:val="fr-FR" w:eastAsia="es-ES"/>
                </w:rPr>
                <w:t xml:space="preserve">est un outil électronique qui </w:t>
              </w:r>
              <w:r w:rsidRPr="00861AA3">
                <w:rPr>
                  <w:rFonts w:ascii="Calibri" w:hAnsi="Calibri"/>
                  <w:bCs/>
                  <w:i/>
                  <w:sz w:val="22"/>
                  <w:szCs w:val="22"/>
                  <w:u w:val="single"/>
                  <w:lang w:val="fr-FR" w:eastAsia="es-ES"/>
                  <w:rPrChange w:id="613" w:author="Iñigo De Vicente" w:date="2017-01-31T15:54:00Z">
                    <w:rPr>
                      <w:rFonts w:ascii="Calibri" w:hAnsi="Calibri"/>
                      <w:b/>
                      <w:bCs/>
                      <w:i/>
                      <w:sz w:val="22"/>
                      <w:szCs w:val="22"/>
                      <w:u w:val="single"/>
                      <w:lang w:val="fr-FR" w:eastAsia="es-ES"/>
                    </w:rPr>
                  </w:rPrChange>
                </w:rPr>
                <w:t>intègre</w:t>
              </w:r>
              <w:r w:rsidRPr="00861AA3">
                <w:rPr>
                  <w:rFonts w:ascii="Calibri" w:hAnsi="Calibri"/>
                  <w:i/>
                  <w:sz w:val="22"/>
                  <w:szCs w:val="22"/>
                  <w:lang w:val="fr-FR" w:eastAsia="es-ES"/>
                </w:rPr>
                <w:t xml:space="preserve"> la </w:t>
              </w:r>
              <w:r w:rsidRPr="00861AA3">
                <w:rPr>
                  <w:rFonts w:ascii="Calibri" w:hAnsi="Calibri"/>
                  <w:bCs/>
                  <w:i/>
                  <w:sz w:val="22"/>
                  <w:szCs w:val="22"/>
                  <w:u w:val="single"/>
                  <w:lang w:val="fr-FR" w:eastAsia="es-ES"/>
                  <w:rPrChange w:id="614" w:author="Iñigo De Vicente" w:date="2017-01-31T15:54:00Z">
                    <w:rPr>
                      <w:rFonts w:ascii="Calibri" w:hAnsi="Calibri"/>
                      <w:b/>
                      <w:bCs/>
                      <w:i/>
                      <w:sz w:val="22"/>
                      <w:szCs w:val="22"/>
                      <w:u w:val="single"/>
                      <w:lang w:val="fr-FR" w:eastAsia="es-ES"/>
                    </w:rPr>
                  </w:rPrChange>
                </w:rPr>
                <w:t>compilation</w:t>
              </w:r>
              <w:r w:rsidRPr="00861AA3">
                <w:rPr>
                  <w:rFonts w:ascii="Calibri" w:hAnsi="Calibri"/>
                  <w:i/>
                  <w:sz w:val="22"/>
                  <w:szCs w:val="22"/>
                  <w:lang w:val="fr-FR" w:eastAsia="es-ES"/>
                </w:rPr>
                <w:t xml:space="preserve">, la </w:t>
              </w:r>
              <w:r w:rsidRPr="00861AA3">
                <w:rPr>
                  <w:rFonts w:ascii="Calibri" w:hAnsi="Calibri"/>
                  <w:bCs/>
                  <w:i/>
                  <w:sz w:val="22"/>
                  <w:szCs w:val="22"/>
                  <w:u w:val="single"/>
                  <w:lang w:val="fr-FR" w:eastAsia="es-ES"/>
                  <w:rPrChange w:id="615" w:author="Iñigo De Vicente" w:date="2017-01-31T15:54:00Z">
                    <w:rPr>
                      <w:rFonts w:ascii="Calibri" w:hAnsi="Calibri"/>
                      <w:b/>
                      <w:bCs/>
                      <w:i/>
                      <w:sz w:val="22"/>
                      <w:szCs w:val="22"/>
                      <w:u w:val="single"/>
                      <w:lang w:val="fr-FR" w:eastAsia="es-ES"/>
                    </w:rPr>
                  </w:rPrChange>
                </w:rPr>
                <w:t>gestion</w:t>
              </w:r>
              <w:r w:rsidRPr="00861AA3">
                <w:rPr>
                  <w:rFonts w:ascii="Calibri" w:hAnsi="Calibri"/>
                  <w:i/>
                  <w:sz w:val="22"/>
                  <w:szCs w:val="22"/>
                  <w:lang w:val="fr-FR" w:eastAsia="es-ES"/>
                </w:rPr>
                <w:t xml:space="preserve"> et la </w:t>
              </w:r>
              <w:r w:rsidRPr="00861AA3">
                <w:rPr>
                  <w:rFonts w:ascii="Calibri" w:hAnsi="Calibri"/>
                  <w:bCs/>
                  <w:i/>
                  <w:sz w:val="22"/>
                  <w:szCs w:val="22"/>
                  <w:u w:val="single"/>
                  <w:lang w:val="fr-FR" w:eastAsia="es-ES"/>
                  <w:rPrChange w:id="616" w:author="Iñigo De Vicente" w:date="2017-01-31T15:54:00Z">
                    <w:rPr>
                      <w:rFonts w:ascii="Calibri" w:hAnsi="Calibri"/>
                      <w:b/>
                      <w:bCs/>
                      <w:i/>
                      <w:sz w:val="22"/>
                      <w:szCs w:val="22"/>
                      <w:u w:val="single"/>
                      <w:lang w:val="fr-FR" w:eastAsia="es-ES"/>
                    </w:rPr>
                  </w:rPrChange>
                </w:rPr>
                <w:t>diffusion</w:t>
              </w:r>
              <w:r w:rsidRPr="00861AA3">
                <w:rPr>
                  <w:rFonts w:ascii="Calibri" w:hAnsi="Calibri"/>
                  <w:i/>
                  <w:sz w:val="22"/>
                  <w:szCs w:val="22"/>
                  <w:lang w:val="fr-FR" w:eastAsia="es-ES"/>
                </w:rPr>
                <w:t xml:space="preserve"> des données via Internet, </w:t>
              </w:r>
              <w:r w:rsidRPr="00861AA3">
                <w:rPr>
                  <w:rFonts w:ascii="Calibri" w:hAnsi="Calibri"/>
                  <w:bCs/>
                  <w:i/>
                  <w:sz w:val="22"/>
                  <w:szCs w:val="22"/>
                  <w:u w:val="single"/>
                  <w:lang w:val="fr-FR" w:eastAsia="es-ES"/>
                  <w:rPrChange w:id="617" w:author="Iñigo De Vicente" w:date="2017-01-31T15:54:00Z">
                    <w:rPr>
                      <w:rFonts w:ascii="Calibri" w:hAnsi="Calibri"/>
                      <w:b/>
                      <w:bCs/>
                      <w:i/>
                      <w:sz w:val="22"/>
                      <w:szCs w:val="22"/>
                      <w:u w:val="single"/>
                      <w:lang w:val="fr-FR" w:eastAsia="es-ES"/>
                    </w:rPr>
                  </w:rPrChange>
                </w:rPr>
                <w:t>en respectant le domaine de compétence</w:t>
              </w:r>
            </w:ins>
            <w:ins w:id="618" w:author="Usuario" w:date="2017-01-24T11:31:00Z">
              <w:r w:rsidR="0077741C" w:rsidRPr="00861AA3">
                <w:rPr>
                  <w:rFonts w:ascii="Calibri" w:hAnsi="Calibri"/>
                  <w:bCs/>
                  <w:i/>
                  <w:sz w:val="22"/>
                  <w:szCs w:val="22"/>
                  <w:u w:val="single"/>
                  <w:lang w:val="fr-FR" w:eastAsia="es-ES"/>
                  <w:rPrChange w:id="619" w:author="Iñigo De Vicente" w:date="2017-01-31T15:54:00Z">
                    <w:rPr>
                      <w:rFonts w:ascii="Calibri" w:hAnsi="Calibri"/>
                      <w:b/>
                      <w:bCs/>
                      <w:i/>
                      <w:sz w:val="22"/>
                      <w:szCs w:val="22"/>
                      <w:u w:val="single"/>
                      <w:lang w:val="fr-FR" w:eastAsia="es-ES"/>
                    </w:rPr>
                  </w:rPrChange>
                </w:rPr>
                <w:t>s</w:t>
              </w:r>
            </w:ins>
            <w:ins w:id="620" w:author="Usuario" w:date="2017-01-20T20:44:00Z">
              <w:r w:rsidRPr="00861AA3">
                <w:rPr>
                  <w:rFonts w:ascii="Calibri" w:hAnsi="Calibri"/>
                  <w:bCs/>
                  <w:i/>
                  <w:sz w:val="22"/>
                  <w:szCs w:val="22"/>
                  <w:u w:val="single"/>
                  <w:lang w:val="fr-FR" w:eastAsia="es-ES"/>
                  <w:rPrChange w:id="621" w:author="Iñigo De Vicente" w:date="2017-01-31T15:54:00Z">
                    <w:rPr>
                      <w:rFonts w:ascii="Calibri" w:hAnsi="Calibri"/>
                      <w:b/>
                      <w:bCs/>
                      <w:i/>
                      <w:sz w:val="22"/>
                      <w:szCs w:val="22"/>
                      <w:u w:val="single"/>
                      <w:lang w:val="fr-FR" w:eastAsia="es-ES"/>
                    </w:rPr>
                  </w:rPrChange>
                </w:rPr>
                <w:t xml:space="preserve"> espagnol.</w:t>
              </w:r>
            </w:ins>
          </w:p>
        </w:tc>
      </w:tr>
      <w:tr w:rsidR="00393EBD" w:rsidRPr="00861AA3" w:rsidTr="007B5895">
        <w:tc>
          <w:tcPr>
            <w:tcW w:w="9073" w:type="dxa"/>
            <w:shd w:val="clear" w:color="auto" w:fill="auto"/>
          </w:tcPr>
          <w:p w:rsidR="001D24BC" w:rsidRPr="00393F00" w:rsidRDefault="00707D69" w:rsidP="00034C30">
            <w:pPr>
              <w:numPr>
                <w:ilvl w:val="0"/>
                <w:numId w:val="6"/>
              </w:numPr>
              <w:suppressAutoHyphens w:val="0"/>
              <w:spacing w:before="40" w:after="100" w:line="240" w:lineRule="exact"/>
              <w:ind w:right="113"/>
              <w:jc w:val="both"/>
              <w:rPr>
                <w:rFonts w:ascii="Calibri" w:hAnsi="Calibri"/>
                <w:b/>
                <w:color w:val="365F91"/>
                <w:lang w:val="fr-FR"/>
              </w:rPr>
            </w:pPr>
            <w:r w:rsidRPr="00861AA3">
              <w:rPr>
                <w:rFonts w:ascii="Calibri" w:hAnsi="Calibri"/>
                <w:b/>
                <w:color w:val="365F91"/>
                <w:lang w:val="fr-FR"/>
              </w:rPr>
              <w:lastRenderedPageBreak/>
              <w:t>En ce qui concerne le paragraphe 1 de l’article 5, comment les données sur les rejets et les transferts peuvent être</w:t>
            </w:r>
            <w:r w:rsidRPr="0088395A">
              <w:rPr>
                <w:rFonts w:ascii="Calibri" w:hAnsi="Calibri"/>
                <w:b/>
                <w:color w:val="365F91"/>
                <w:lang w:val="fr-FR"/>
              </w:rPr>
              <w:t xml:space="preserve"> recherchées et localisées en fonction des paramètres énumérés aux alinéas a à f</w:t>
            </w:r>
            <w:r w:rsidR="006F3005" w:rsidRPr="00393F00">
              <w:rPr>
                <w:rFonts w:ascii="Calibri" w:hAnsi="Calibri"/>
                <w:b/>
                <w:color w:val="365F91"/>
                <w:lang w:val="fr-FR"/>
              </w:rPr>
              <w:t>:</w:t>
            </w:r>
          </w:p>
          <w:p w:rsidR="00AA6E1C" w:rsidRPr="00861AA3" w:rsidDel="00BB5682" w:rsidRDefault="00AA6E1C" w:rsidP="008746CE">
            <w:pPr>
              <w:spacing w:afterLines="40" w:after="96" w:line="200" w:lineRule="atLeast"/>
              <w:ind w:left="568" w:right="141"/>
              <w:jc w:val="both"/>
              <w:rPr>
                <w:del w:id="622" w:author="Usuario" w:date="2017-01-23T13:38:00Z"/>
                <w:rFonts w:ascii="Calibri" w:hAnsi="Calibri"/>
                <w:i/>
                <w:sz w:val="22"/>
                <w:szCs w:val="22"/>
                <w:lang w:val="fr-FR" w:eastAsia="es-ES"/>
              </w:rPr>
            </w:pPr>
            <w:del w:id="623" w:author="Usuario" w:date="2017-01-20T20:44:00Z">
              <w:r w:rsidRPr="00861AA3" w:rsidDel="00A07BDC">
                <w:rPr>
                  <w:rFonts w:ascii="Calibri" w:hAnsi="Calibri"/>
                  <w:i/>
                  <w:sz w:val="22"/>
                  <w:szCs w:val="22"/>
                  <w:lang w:val="fr-FR" w:eastAsia="es-ES"/>
                </w:rPr>
                <w:delText>To</w:delText>
              </w:r>
              <w:r w:rsidR="006F3005" w:rsidRPr="00861AA3" w:rsidDel="00A07BDC">
                <w:rPr>
                  <w:rFonts w:ascii="Calibri" w:hAnsi="Calibri"/>
                  <w:i/>
                  <w:sz w:val="22"/>
                  <w:szCs w:val="22"/>
                  <w:lang w:val="fr-FR" w:eastAsia="es-ES"/>
                </w:rPr>
                <w:delText>ut le système national</w:delText>
              </w:r>
              <w:r w:rsidRPr="0088395A" w:rsidDel="00A07BDC">
                <w:rPr>
                  <w:rFonts w:ascii="Calibri" w:hAnsi="Calibri"/>
                  <w:i/>
                  <w:sz w:val="22"/>
                  <w:szCs w:val="22"/>
                  <w:lang w:val="fr-FR" w:eastAsia="es-ES"/>
                </w:rPr>
                <w:delText xml:space="preserve"> </w:delText>
              </w:r>
              <w:r w:rsidRPr="00861AA3" w:rsidDel="00A07BDC">
                <w:rPr>
                  <w:rFonts w:ascii="Calibri" w:hAnsi="Calibri"/>
                  <w:sz w:val="22"/>
                  <w:szCs w:val="22"/>
                  <w:lang w:val="fr-FR" w:eastAsia="es-ES"/>
                  <w:rPrChange w:id="624" w:author="Iñigo De Vicente" w:date="2017-01-31T15:55:00Z">
                    <w:rPr>
                      <w:rFonts w:ascii="Calibri" w:hAnsi="Calibri"/>
                      <w:b/>
                      <w:sz w:val="22"/>
                      <w:szCs w:val="22"/>
                      <w:lang w:val="fr-FR" w:eastAsia="es-ES"/>
                    </w:rPr>
                  </w:rPrChange>
                </w:rPr>
                <w:delText>PRTR-</w:delText>
              </w:r>
              <w:r w:rsidR="00E43E4D" w:rsidRPr="00861AA3" w:rsidDel="00A07BDC">
                <w:rPr>
                  <w:rFonts w:ascii="Calibri" w:hAnsi="Calibri"/>
                  <w:sz w:val="22"/>
                  <w:szCs w:val="22"/>
                  <w:lang w:val="fr-FR" w:eastAsia="es-ES"/>
                  <w:rPrChange w:id="625" w:author="Iñigo De Vicente" w:date="2017-01-31T15:55:00Z">
                    <w:rPr>
                      <w:rFonts w:ascii="Calibri" w:hAnsi="Calibri"/>
                      <w:b/>
                      <w:sz w:val="22"/>
                      <w:szCs w:val="22"/>
                      <w:lang w:val="fr-FR" w:eastAsia="es-ES"/>
                    </w:rPr>
                  </w:rPrChange>
                </w:rPr>
                <w:delText>España</w:delText>
              </w:r>
              <w:r w:rsidR="00135C69" w:rsidRPr="00861AA3" w:rsidDel="00A07BDC">
                <w:rPr>
                  <w:rFonts w:ascii="Calibri" w:hAnsi="Calibri"/>
                  <w:i/>
                  <w:sz w:val="22"/>
                  <w:szCs w:val="22"/>
                  <w:u w:val="single"/>
                  <w:lang w:val="fr-FR" w:eastAsia="es-ES"/>
                  <w:rPrChange w:id="626" w:author="Iñigo De Vicente" w:date="2017-01-31T15:55:00Z">
                    <w:rPr>
                      <w:rFonts w:ascii="Calibri" w:hAnsi="Calibri"/>
                      <w:b/>
                      <w:i/>
                      <w:sz w:val="22"/>
                      <w:szCs w:val="22"/>
                      <w:u w:val="single"/>
                      <w:lang w:val="fr-FR" w:eastAsia="es-ES"/>
                    </w:rPr>
                  </w:rPrChange>
                </w:rPr>
                <w:delText>,</w:delText>
              </w:r>
              <w:r w:rsidRPr="00861AA3" w:rsidDel="00A07BDC">
                <w:rPr>
                  <w:rFonts w:ascii="Calibri" w:hAnsi="Calibri"/>
                  <w:i/>
                  <w:color w:val="404040"/>
                  <w:sz w:val="22"/>
                  <w:szCs w:val="22"/>
                  <w:lang w:val="fr-FR" w:eastAsia="es-ES"/>
                </w:rPr>
                <w:delText xml:space="preserve"> </w:delText>
              </w:r>
              <w:r w:rsidR="00CA482B" w:rsidRPr="00861AA3" w:rsidDel="00A07BDC">
                <w:rPr>
                  <w:rFonts w:ascii="Calibri" w:hAnsi="Calibri"/>
                  <w:lang w:val="fr-FR"/>
                </w:rPr>
                <w:fldChar w:fldCharType="begin"/>
              </w:r>
              <w:r w:rsidR="00CA482B" w:rsidRPr="00861AA3" w:rsidDel="00A07BDC">
                <w:rPr>
                  <w:rFonts w:ascii="Calibri" w:hAnsi="Calibri"/>
                  <w:lang w:val="fr-FR"/>
                  <w:rPrChange w:id="627" w:author="Iñigo De Vicente" w:date="2017-01-31T15:55:00Z">
                    <w:rPr/>
                  </w:rPrChange>
                </w:rPr>
                <w:delInstrText>HYPERLINK "http://www.prtr-es.es"</w:delInstrText>
              </w:r>
              <w:r w:rsidR="00CA482B" w:rsidRPr="00861AA3" w:rsidDel="00A07BDC">
                <w:rPr>
                  <w:rFonts w:ascii="Calibri" w:hAnsi="Calibri"/>
                  <w:lang w:val="fr-FR"/>
                  <w:rPrChange w:id="628" w:author="Iñigo De Vicente" w:date="2017-01-31T15:55:00Z">
                    <w:rPr>
                      <w:rFonts w:ascii="Calibri" w:hAnsi="Calibri"/>
                      <w:lang w:val="fr-FR"/>
                    </w:rPr>
                  </w:rPrChange>
                </w:rPr>
                <w:fldChar w:fldCharType="separate"/>
              </w:r>
              <w:r w:rsidRPr="00861AA3" w:rsidDel="00A07BDC">
                <w:rPr>
                  <w:rStyle w:val="Hipervnculo"/>
                  <w:rFonts w:ascii="Calibri" w:hAnsi="Calibri"/>
                  <w:bCs/>
                  <w:i/>
                  <w:sz w:val="22"/>
                  <w:szCs w:val="22"/>
                  <w:lang w:val="fr-FR" w:eastAsia="es-ES"/>
                  <w:rPrChange w:id="629" w:author="Iñigo De Vicente" w:date="2017-01-31T15:55:00Z">
                    <w:rPr>
                      <w:rStyle w:val="Hipervnculo"/>
                      <w:rFonts w:ascii="Calibri" w:hAnsi="Calibri"/>
                      <w:b/>
                      <w:bCs/>
                      <w:i/>
                      <w:sz w:val="22"/>
                      <w:szCs w:val="22"/>
                      <w:lang w:val="fr-FR" w:eastAsia="es-ES"/>
                    </w:rPr>
                  </w:rPrChange>
                </w:rPr>
                <w:delText>www.prtr-es.es</w:delText>
              </w:r>
              <w:r w:rsidR="00CA482B" w:rsidRPr="00861AA3" w:rsidDel="00A07BDC">
                <w:rPr>
                  <w:rFonts w:ascii="Calibri" w:hAnsi="Calibri"/>
                  <w:lang w:val="fr-FR"/>
                </w:rPr>
                <w:fldChar w:fldCharType="end"/>
              </w:r>
              <w:r w:rsidRPr="00861AA3" w:rsidDel="00A07BDC">
                <w:rPr>
                  <w:rFonts w:ascii="Calibri" w:hAnsi="Calibri"/>
                  <w:bCs/>
                  <w:i/>
                  <w:color w:val="404040"/>
                  <w:sz w:val="22"/>
                  <w:szCs w:val="22"/>
                  <w:lang w:val="fr-FR" w:eastAsia="es-ES"/>
                  <w:rPrChange w:id="630" w:author="Iñigo De Vicente" w:date="2017-01-31T15:55:00Z">
                    <w:rPr>
                      <w:rFonts w:ascii="Calibri" w:hAnsi="Calibri"/>
                      <w:b/>
                      <w:bCs/>
                      <w:i/>
                      <w:color w:val="404040"/>
                      <w:sz w:val="22"/>
                      <w:szCs w:val="22"/>
                      <w:lang w:val="fr-FR" w:eastAsia="es-ES"/>
                    </w:rPr>
                  </w:rPrChange>
                </w:rPr>
                <w:delText xml:space="preserve">, </w:delText>
              </w:r>
              <w:r w:rsidRPr="00861AA3" w:rsidDel="00A07BDC">
                <w:rPr>
                  <w:rFonts w:ascii="Calibri" w:hAnsi="Calibri"/>
                  <w:i/>
                  <w:sz w:val="22"/>
                  <w:szCs w:val="22"/>
                  <w:lang w:val="fr-FR" w:eastAsia="es-ES"/>
                </w:rPr>
                <w:delText>es</w:delText>
              </w:r>
              <w:r w:rsidR="006F3005" w:rsidRPr="00861AA3" w:rsidDel="00A07BDC">
                <w:rPr>
                  <w:rFonts w:ascii="Calibri" w:hAnsi="Calibri"/>
                  <w:i/>
                  <w:sz w:val="22"/>
                  <w:szCs w:val="22"/>
                  <w:lang w:val="fr-FR" w:eastAsia="es-ES"/>
                </w:rPr>
                <w:delText xml:space="preserve">t un outil électronique qui </w:delText>
              </w:r>
              <w:r w:rsidR="006F3005" w:rsidRPr="00861AA3" w:rsidDel="00A07BDC">
                <w:rPr>
                  <w:rFonts w:ascii="Calibri" w:hAnsi="Calibri"/>
                  <w:bCs/>
                  <w:i/>
                  <w:sz w:val="22"/>
                  <w:szCs w:val="22"/>
                  <w:u w:val="single"/>
                  <w:lang w:val="fr-FR" w:eastAsia="es-ES"/>
                  <w:rPrChange w:id="631" w:author="Iñigo De Vicente" w:date="2017-01-31T15:55:00Z">
                    <w:rPr>
                      <w:rFonts w:ascii="Calibri" w:hAnsi="Calibri"/>
                      <w:b/>
                      <w:bCs/>
                      <w:i/>
                      <w:sz w:val="22"/>
                      <w:szCs w:val="22"/>
                      <w:u w:val="single"/>
                      <w:lang w:val="fr-FR" w:eastAsia="es-ES"/>
                    </w:rPr>
                  </w:rPrChange>
                </w:rPr>
                <w:delText>intègre</w:delText>
              </w:r>
              <w:r w:rsidRPr="00861AA3" w:rsidDel="00A07BDC">
                <w:rPr>
                  <w:rFonts w:ascii="Calibri" w:hAnsi="Calibri"/>
                  <w:i/>
                  <w:sz w:val="22"/>
                  <w:szCs w:val="22"/>
                  <w:lang w:val="fr-FR" w:eastAsia="es-ES"/>
                </w:rPr>
                <w:delText xml:space="preserve"> la </w:delText>
              </w:r>
              <w:r w:rsidR="006F3005" w:rsidRPr="00861AA3" w:rsidDel="00A07BDC">
                <w:rPr>
                  <w:rFonts w:ascii="Calibri" w:hAnsi="Calibri"/>
                  <w:bCs/>
                  <w:i/>
                  <w:sz w:val="22"/>
                  <w:szCs w:val="22"/>
                  <w:u w:val="single"/>
                  <w:lang w:val="fr-FR" w:eastAsia="es-ES"/>
                  <w:rPrChange w:id="632" w:author="Iñigo De Vicente" w:date="2017-01-31T15:55:00Z">
                    <w:rPr>
                      <w:rFonts w:ascii="Calibri" w:hAnsi="Calibri"/>
                      <w:b/>
                      <w:bCs/>
                      <w:i/>
                      <w:sz w:val="22"/>
                      <w:szCs w:val="22"/>
                      <w:u w:val="single"/>
                      <w:lang w:val="fr-FR" w:eastAsia="es-ES"/>
                    </w:rPr>
                  </w:rPrChange>
                </w:rPr>
                <w:delText>compilation</w:delText>
              </w:r>
              <w:r w:rsidRPr="00861AA3" w:rsidDel="00A07BDC">
                <w:rPr>
                  <w:rFonts w:ascii="Calibri" w:hAnsi="Calibri"/>
                  <w:i/>
                  <w:sz w:val="22"/>
                  <w:szCs w:val="22"/>
                  <w:lang w:val="fr-FR" w:eastAsia="es-ES"/>
                </w:rPr>
                <w:delText>,</w:delText>
              </w:r>
              <w:r w:rsidR="006F3005" w:rsidRPr="00861AA3" w:rsidDel="00A07BDC">
                <w:rPr>
                  <w:rFonts w:ascii="Calibri" w:hAnsi="Calibri"/>
                  <w:i/>
                  <w:sz w:val="22"/>
                  <w:szCs w:val="22"/>
                  <w:lang w:val="fr-FR" w:eastAsia="es-ES"/>
                </w:rPr>
                <w:delText xml:space="preserve"> la</w:delText>
              </w:r>
              <w:r w:rsidRPr="0088395A" w:rsidDel="00A07BDC">
                <w:rPr>
                  <w:rFonts w:ascii="Calibri" w:hAnsi="Calibri"/>
                  <w:i/>
                  <w:sz w:val="22"/>
                  <w:szCs w:val="22"/>
                  <w:lang w:val="fr-FR" w:eastAsia="es-ES"/>
                </w:rPr>
                <w:delText xml:space="preserve"> </w:delText>
              </w:r>
              <w:r w:rsidRPr="00861AA3" w:rsidDel="00A07BDC">
                <w:rPr>
                  <w:rFonts w:ascii="Calibri" w:hAnsi="Calibri"/>
                  <w:bCs/>
                  <w:i/>
                  <w:sz w:val="22"/>
                  <w:szCs w:val="22"/>
                  <w:u w:val="single"/>
                  <w:lang w:val="fr-FR" w:eastAsia="es-ES"/>
                  <w:rPrChange w:id="633" w:author="Iñigo De Vicente" w:date="2017-01-31T15:55:00Z">
                    <w:rPr>
                      <w:rFonts w:ascii="Calibri" w:hAnsi="Calibri"/>
                      <w:b/>
                      <w:bCs/>
                      <w:i/>
                      <w:sz w:val="22"/>
                      <w:szCs w:val="22"/>
                      <w:u w:val="single"/>
                      <w:lang w:val="fr-FR" w:eastAsia="es-ES"/>
                    </w:rPr>
                  </w:rPrChange>
                </w:rPr>
                <w:delText>gesti</w:delText>
              </w:r>
              <w:r w:rsidR="006F3005" w:rsidRPr="00861AA3" w:rsidDel="00A07BDC">
                <w:rPr>
                  <w:rFonts w:ascii="Calibri" w:hAnsi="Calibri"/>
                  <w:bCs/>
                  <w:i/>
                  <w:sz w:val="22"/>
                  <w:szCs w:val="22"/>
                  <w:u w:val="single"/>
                  <w:lang w:val="fr-FR" w:eastAsia="es-ES"/>
                  <w:rPrChange w:id="634" w:author="Iñigo De Vicente" w:date="2017-01-31T15:55:00Z">
                    <w:rPr>
                      <w:rFonts w:ascii="Calibri" w:hAnsi="Calibri"/>
                      <w:b/>
                      <w:bCs/>
                      <w:i/>
                      <w:sz w:val="22"/>
                      <w:szCs w:val="22"/>
                      <w:u w:val="single"/>
                      <w:lang w:val="fr-FR" w:eastAsia="es-ES"/>
                    </w:rPr>
                  </w:rPrChange>
                </w:rPr>
                <w:delText>o</w:delText>
              </w:r>
              <w:r w:rsidRPr="00861AA3" w:rsidDel="00A07BDC">
                <w:rPr>
                  <w:rFonts w:ascii="Calibri" w:hAnsi="Calibri"/>
                  <w:bCs/>
                  <w:i/>
                  <w:sz w:val="22"/>
                  <w:szCs w:val="22"/>
                  <w:u w:val="single"/>
                  <w:lang w:val="fr-FR" w:eastAsia="es-ES"/>
                  <w:rPrChange w:id="635" w:author="Iñigo De Vicente" w:date="2017-01-31T15:55:00Z">
                    <w:rPr>
                      <w:rFonts w:ascii="Calibri" w:hAnsi="Calibri"/>
                      <w:b/>
                      <w:bCs/>
                      <w:i/>
                      <w:sz w:val="22"/>
                      <w:szCs w:val="22"/>
                      <w:u w:val="single"/>
                      <w:lang w:val="fr-FR" w:eastAsia="es-ES"/>
                    </w:rPr>
                  </w:rPrChange>
                </w:rPr>
                <w:delText>n</w:delText>
              </w:r>
              <w:r w:rsidRPr="00861AA3" w:rsidDel="00A07BDC">
                <w:rPr>
                  <w:rFonts w:ascii="Calibri" w:hAnsi="Calibri"/>
                  <w:i/>
                  <w:sz w:val="22"/>
                  <w:szCs w:val="22"/>
                  <w:lang w:val="fr-FR" w:eastAsia="es-ES"/>
                </w:rPr>
                <w:delText xml:space="preserve"> </w:delText>
              </w:r>
              <w:r w:rsidR="006F3005" w:rsidRPr="00861AA3" w:rsidDel="00A07BDC">
                <w:rPr>
                  <w:rFonts w:ascii="Calibri" w:hAnsi="Calibri"/>
                  <w:i/>
                  <w:sz w:val="22"/>
                  <w:szCs w:val="22"/>
                  <w:lang w:val="fr-FR" w:eastAsia="es-ES"/>
                </w:rPr>
                <w:delText>et la</w:delText>
              </w:r>
              <w:r w:rsidRPr="0088395A" w:rsidDel="00A07BDC">
                <w:rPr>
                  <w:rFonts w:ascii="Calibri" w:hAnsi="Calibri"/>
                  <w:i/>
                  <w:sz w:val="22"/>
                  <w:szCs w:val="22"/>
                  <w:lang w:val="fr-FR" w:eastAsia="es-ES"/>
                </w:rPr>
                <w:delText xml:space="preserve"> </w:delText>
              </w:r>
              <w:r w:rsidRPr="00861AA3" w:rsidDel="00A07BDC">
                <w:rPr>
                  <w:rFonts w:ascii="Calibri" w:hAnsi="Calibri"/>
                  <w:bCs/>
                  <w:i/>
                  <w:sz w:val="22"/>
                  <w:szCs w:val="22"/>
                  <w:u w:val="single"/>
                  <w:lang w:val="fr-FR" w:eastAsia="es-ES"/>
                  <w:rPrChange w:id="636" w:author="Iñigo De Vicente" w:date="2017-01-31T15:55:00Z">
                    <w:rPr>
                      <w:rFonts w:ascii="Calibri" w:hAnsi="Calibri"/>
                      <w:b/>
                      <w:bCs/>
                      <w:i/>
                      <w:sz w:val="22"/>
                      <w:szCs w:val="22"/>
                      <w:u w:val="single"/>
                      <w:lang w:val="fr-FR" w:eastAsia="es-ES"/>
                    </w:rPr>
                  </w:rPrChange>
                </w:rPr>
                <w:delText>dif</w:delText>
              </w:r>
              <w:r w:rsidR="006F3005" w:rsidRPr="00861AA3" w:rsidDel="00A07BDC">
                <w:rPr>
                  <w:rFonts w:ascii="Calibri" w:hAnsi="Calibri"/>
                  <w:bCs/>
                  <w:i/>
                  <w:sz w:val="22"/>
                  <w:szCs w:val="22"/>
                  <w:u w:val="single"/>
                  <w:lang w:val="fr-FR" w:eastAsia="es-ES"/>
                  <w:rPrChange w:id="637" w:author="Iñigo De Vicente" w:date="2017-01-31T15:55:00Z">
                    <w:rPr>
                      <w:rFonts w:ascii="Calibri" w:hAnsi="Calibri"/>
                      <w:b/>
                      <w:bCs/>
                      <w:i/>
                      <w:sz w:val="22"/>
                      <w:szCs w:val="22"/>
                      <w:u w:val="single"/>
                      <w:lang w:val="fr-FR" w:eastAsia="es-ES"/>
                    </w:rPr>
                  </w:rPrChange>
                </w:rPr>
                <w:delText>f</w:delText>
              </w:r>
              <w:r w:rsidRPr="00861AA3" w:rsidDel="00A07BDC">
                <w:rPr>
                  <w:rFonts w:ascii="Calibri" w:hAnsi="Calibri"/>
                  <w:bCs/>
                  <w:i/>
                  <w:sz w:val="22"/>
                  <w:szCs w:val="22"/>
                  <w:u w:val="single"/>
                  <w:lang w:val="fr-FR" w:eastAsia="es-ES"/>
                  <w:rPrChange w:id="638" w:author="Iñigo De Vicente" w:date="2017-01-31T15:55:00Z">
                    <w:rPr>
                      <w:rFonts w:ascii="Calibri" w:hAnsi="Calibri"/>
                      <w:b/>
                      <w:bCs/>
                      <w:i/>
                      <w:sz w:val="22"/>
                      <w:szCs w:val="22"/>
                      <w:u w:val="single"/>
                      <w:lang w:val="fr-FR" w:eastAsia="es-ES"/>
                    </w:rPr>
                  </w:rPrChange>
                </w:rPr>
                <w:delText>usi</w:delText>
              </w:r>
              <w:r w:rsidR="006F3005" w:rsidRPr="00861AA3" w:rsidDel="00A07BDC">
                <w:rPr>
                  <w:rFonts w:ascii="Calibri" w:hAnsi="Calibri"/>
                  <w:bCs/>
                  <w:i/>
                  <w:sz w:val="22"/>
                  <w:szCs w:val="22"/>
                  <w:u w:val="single"/>
                  <w:lang w:val="fr-FR" w:eastAsia="es-ES"/>
                  <w:rPrChange w:id="639" w:author="Iñigo De Vicente" w:date="2017-01-31T15:55:00Z">
                    <w:rPr>
                      <w:rFonts w:ascii="Calibri" w:hAnsi="Calibri"/>
                      <w:b/>
                      <w:bCs/>
                      <w:i/>
                      <w:sz w:val="22"/>
                      <w:szCs w:val="22"/>
                      <w:u w:val="single"/>
                      <w:lang w:val="fr-FR" w:eastAsia="es-ES"/>
                    </w:rPr>
                  </w:rPrChange>
                </w:rPr>
                <w:delText>o</w:delText>
              </w:r>
              <w:r w:rsidRPr="00861AA3" w:rsidDel="00A07BDC">
                <w:rPr>
                  <w:rFonts w:ascii="Calibri" w:hAnsi="Calibri"/>
                  <w:bCs/>
                  <w:i/>
                  <w:sz w:val="22"/>
                  <w:szCs w:val="22"/>
                  <w:u w:val="single"/>
                  <w:lang w:val="fr-FR" w:eastAsia="es-ES"/>
                  <w:rPrChange w:id="640" w:author="Iñigo De Vicente" w:date="2017-01-31T15:55:00Z">
                    <w:rPr>
                      <w:rFonts w:ascii="Calibri" w:hAnsi="Calibri"/>
                      <w:b/>
                      <w:bCs/>
                      <w:i/>
                      <w:sz w:val="22"/>
                      <w:szCs w:val="22"/>
                      <w:u w:val="single"/>
                      <w:lang w:val="fr-FR" w:eastAsia="es-ES"/>
                    </w:rPr>
                  </w:rPrChange>
                </w:rPr>
                <w:delText>n</w:delText>
              </w:r>
              <w:r w:rsidRPr="00861AA3" w:rsidDel="00A07BDC">
                <w:rPr>
                  <w:rFonts w:ascii="Calibri" w:hAnsi="Calibri"/>
                  <w:i/>
                  <w:sz w:val="22"/>
                  <w:szCs w:val="22"/>
                  <w:lang w:val="fr-FR" w:eastAsia="es-ES"/>
                </w:rPr>
                <w:delText xml:space="preserve"> de</w:delText>
              </w:r>
              <w:r w:rsidR="003F21C9" w:rsidRPr="00861AA3" w:rsidDel="00A07BDC">
                <w:rPr>
                  <w:rFonts w:ascii="Calibri" w:hAnsi="Calibri"/>
                  <w:i/>
                  <w:sz w:val="22"/>
                  <w:szCs w:val="22"/>
                  <w:lang w:val="fr-FR" w:eastAsia="es-ES"/>
                </w:rPr>
                <w:delText>s</w:delText>
              </w:r>
              <w:r w:rsidRPr="0088395A" w:rsidDel="00A07BDC">
                <w:rPr>
                  <w:rFonts w:ascii="Calibri" w:hAnsi="Calibri"/>
                  <w:i/>
                  <w:sz w:val="22"/>
                  <w:szCs w:val="22"/>
                  <w:lang w:val="fr-FR" w:eastAsia="es-ES"/>
                </w:rPr>
                <w:delText xml:space="preserve"> d</w:delText>
              </w:r>
              <w:r w:rsidR="006F3005" w:rsidRPr="00393F00" w:rsidDel="00A07BDC">
                <w:rPr>
                  <w:rFonts w:ascii="Calibri" w:hAnsi="Calibri"/>
                  <w:i/>
                  <w:sz w:val="22"/>
                  <w:szCs w:val="22"/>
                  <w:lang w:val="fr-FR" w:eastAsia="es-ES"/>
                </w:rPr>
                <w:delText xml:space="preserve">onnées via Internet, </w:delText>
              </w:r>
              <w:r w:rsidR="006F3005" w:rsidRPr="00861AA3" w:rsidDel="00A07BDC">
                <w:rPr>
                  <w:rFonts w:ascii="Calibri" w:hAnsi="Calibri"/>
                  <w:bCs/>
                  <w:i/>
                  <w:sz w:val="22"/>
                  <w:szCs w:val="22"/>
                  <w:u w:val="single"/>
                  <w:lang w:val="fr-FR" w:eastAsia="es-ES"/>
                  <w:rPrChange w:id="641" w:author="Iñigo De Vicente" w:date="2017-01-31T15:55:00Z">
                    <w:rPr>
                      <w:rFonts w:ascii="Calibri" w:hAnsi="Calibri"/>
                      <w:b/>
                      <w:bCs/>
                      <w:i/>
                      <w:sz w:val="22"/>
                      <w:szCs w:val="22"/>
                      <w:u w:val="single"/>
                      <w:lang w:val="fr-FR" w:eastAsia="es-ES"/>
                    </w:rPr>
                  </w:rPrChange>
                </w:rPr>
                <w:delText xml:space="preserve">en respectant le </w:delText>
              </w:r>
              <w:r w:rsidR="002404C6" w:rsidRPr="00861AA3" w:rsidDel="00A07BDC">
                <w:rPr>
                  <w:rFonts w:ascii="Calibri" w:hAnsi="Calibri"/>
                  <w:bCs/>
                  <w:i/>
                  <w:sz w:val="22"/>
                  <w:szCs w:val="22"/>
                  <w:u w:val="single"/>
                  <w:lang w:val="fr-FR" w:eastAsia="es-ES"/>
                  <w:rPrChange w:id="642" w:author="Iñigo De Vicente" w:date="2017-01-31T15:55:00Z">
                    <w:rPr>
                      <w:rFonts w:ascii="Calibri" w:hAnsi="Calibri"/>
                      <w:b/>
                      <w:bCs/>
                      <w:i/>
                      <w:sz w:val="22"/>
                      <w:szCs w:val="22"/>
                      <w:u w:val="single"/>
                      <w:lang w:val="fr-FR" w:eastAsia="es-ES"/>
                    </w:rPr>
                  </w:rPrChange>
                </w:rPr>
                <w:delText>domaine de compétence espagnol.</w:delText>
              </w:r>
            </w:del>
          </w:p>
          <w:p w:rsidR="00AA6E1C" w:rsidRPr="00BC4574" w:rsidRDefault="002404C6" w:rsidP="008746CE">
            <w:pPr>
              <w:spacing w:afterLines="40" w:after="96" w:line="200" w:lineRule="atLeast"/>
              <w:ind w:left="568" w:right="141"/>
              <w:jc w:val="both"/>
              <w:rPr>
                <w:rFonts w:ascii="Calibri" w:hAnsi="Calibri"/>
                <w:i/>
                <w:sz w:val="22"/>
                <w:szCs w:val="22"/>
                <w:lang w:val="fr-FR" w:eastAsia="es-ES"/>
              </w:rPr>
            </w:pPr>
            <w:del w:id="643" w:author="Usuario" w:date="2017-01-20T20:45:00Z">
              <w:r w:rsidRPr="00861AA3" w:rsidDel="00A07BDC">
                <w:rPr>
                  <w:rFonts w:ascii="Calibri" w:hAnsi="Calibri"/>
                  <w:i/>
                  <w:sz w:val="22"/>
                  <w:szCs w:val="22"/>
                  <w:lang w:val="fr-FR" w:eastAsia="es-ES"/>
                </w:rPr>
                <w:delText>Quant à la façon de rechercher l’information sur</w:delText>
              </w:r>
            </w:del>
            <w:ins w:id="644" w:author="Usuario" w:date="2017-01-20T20:45:00Z">
              <w:r w:rsidR="00A07BDC" w:rsidRPr="0088395A">
                <w:rPr>
                  <w:rFonts w:ascii="Calibri" w:hAnsi="Calibri"/>
                  <w:i/>
                  <w:sz w:val="22"/>
                  <w:szCs w:val="22"/>
                  <w:lang w:val="fr-FR" w:eastAsia="es-ES"/>
                </w:rPr>
                <w:t>Les options suivantes sont disponibles dans</w:t>
              </w:r>
            </w:ins>
            <w:r w:rsidRPr="00393F00">
              <w:rPr>
                <w:rFonts w:ascii="Calibri" w:hAnsi="Calibri"/>
                <w:i/>
                <w:sz w:val="22"/>
                <w:szCs w:val="22"/>
                <w:lang w:val="fr-FR" w:eastAsia="es-ES"/>
              </w:rPr>
              <w:t xml:space="preserve"> </w:t>
            </w:r>
            <w:r w:rsidR="00AA6E1C" w:rsidRPr="00861AA3">
              <w:rPr>
                <w:rFonts w:ascii="Calibri" w:hAnsi="Calibri"/>
                <w:sz w:val="22"/>
                <w:szCs w:val="22"/>
                <w:lang w:val="fr-FR" w:eastAsia="es-ES"/>
                <w:rPrChange w:id="645" w:author="Iñigo De Vicente" w:date="2017-01-31T15:55:00Z">
                  <w:rPr>
                    <w:rFonts w:ascii="Calibri" w:hAnsi="Calibri"/>
                    <w:b/>
                    <w:sz w:val="22"/>
                    <w:szCs w:val="22"/>
                    <w:lang w:val="fr-FR" w:eastAsia="es-ES"/>
                  </w:rPr>
                </w:rPrChange>
              </w:rPr>
              <w:t>PRTR-</w:t>
            </w:r>
            <w:r w:rsidR="00E43E4D" w:rsidRPr="00861AA3">
              <w:rPr>
                <w:rFonts w:ascii="Calibri" w:hAnsi="Calibri"/>
                <w:sz w:val="22"/>
                <w:szCs w:val="22"/>
                <w:lang w:val="fr-FR" w:eastAsia="es-ES"/>
                <w:rPrChange w:id="646" w:author="Iñigo De Vicente" w:date="2017-01-31T15:55:00Z">
                  <w:rPr>
                    <w:rFonts w:ascii="Calibri" w:hAnsi="Calibri"/>
                    <w:b/>
                    <w:sz w:val="22"/>
                    <w:szCs w:val="22"/>
                    <w:lang w:val="fr-FR" w:eastAsia="es-ES"/>
                  </w:rPr>
                </w:rPrChange>
              </w:rPr>
              <w:t>España</w:t>
            </w:r>
            <w:ins w:id="647" w:author="Usuario" w:date="2017-01-20T20:46:00Z">
              <w:r w:rsidR="00A07BDC" w:rsidRPr="00861AA3">
                <w:rPr>
                  <w:rFonts w:ascii="Calibri" w:hAnsi="Calibri"/>
                  <w:sz w:val="22"/>
                  <w:szCs w:val="22"/>
                  <w:lang w:val="fr-FR" w:eastAsia="es-ES"/>
                  <w:rPrChange w:id="648" w:author="Iñigo De Vicente" w:date="2017-01-31T15:55:00Z">
                    <w:rPr>
                      <w:rFonts w:ascii="Calibri" w:hAnsi="Calibri"/>
                      <w:b/>
                      <w:sz w:val="22"/>
                      <w:szCs w:val="22"/>
                      <w:lang w:val="fr-FR" w:eastAsia="es-ES"/>
                    </w:rPr>
                  </w:rPrChange>
                </w:rPr>
                <w:t xml:space="preserve"> </w:t>
              </w:r>
              <w:r w:rsidR="00A07BDC" w:rsidRPr="00861AA3">
                <w:rPr>
                  <w:rFonts w:ascii="Calibri" w:hAnsi="Calibri"/>
                  <w:i/>
                  <w:sz w:val="22"/>
                  <w:szCs w:val="22"/>
                  <w:lang w:val="fr-FR" w:eastAsia="es-ES"/>
                  <w:rPrChange w:id="649" w:author="Iñigo De Vicente" w:date="2017-01-31T15:55:00Z">
                    <w:rPr>
                      <w:rFonts w:ascii="Calibri" w:hAnsi="Calibri"/>
                      <w:b/>
                      <w:i/>
                      <w:sz w:val="22"/>
                      <w:szCs w:val="22"/>
                      <w:lang w:val="fr-FR" w:eastAsia="es-ES"/>
                    </w:rPr>
                  </w:rPrChange>
                </w:rPr>
                <w:t>pour accéder à l’information publique</w:t>
              </w:r>
            </w:ins>
            <w:ins w:id="650" w:author="Usuario" w:date="2017-01-20T20:48:00Z">
              <w:r w:rsidR="00AB7A7F" w:rsidRPr="00861AA3">
                <w:rPr>
                  <w:rFonts w:ascii="Calibri" w:hAnsi="Calibri"/>
                  <w:i/>
                  <w:sz w:val="22"/>
                  <w:szCs w:val="22"/>
                  <w:lang w:val="fr-FR" w:eastAsia="es-ES"/>
                  <w:rPrChange w:id="651" w:author="Iñigo De Vicente" w:date="2017-01-31T15:55:00Z">
                    <w:rPr>
                      <w:rFonts w:ascii="Calibri" w:hAnsi="Calibri"/>
                      <w:b/>
                      <w:i/>
                      <w:sz w:val="22"/>
                      <w:szCs w:val="22"/>
                      <w:lang w:val="fr-FR" w:eastAsia="es-ES"/>
                    </w:rPr>
                  </w:rPrChange>
                </w:rPr>
                <w:t>:</w:t>
              </w:r>
            </w:ins>
            <w:del w:id="652" w:author="Usuario" w:date="2017-01-20T20:48:00Z">
              <w:r w:rsidR="00AA6E1C" w:rsidRPr="00861AA3" w:rsidDel="00AB7A7F">
                <w:rPr>
                  <w:rFonts w:ascii="Calibri" w:hAnsi="Calibri"/>
                  <w:i/>
                  <w:sz w:val="22"/>
                  <w:szCs w:val="22"/>
                  <w:lang w:val="fr-FR" w:eastAsia="es-ES"/>
                </w:rPr>
                <w:delText>, l</w:delText>
              </w:r>
              <w:r w:rsidRPr="00861AA3" w:rsidDel="00AB7A7F">
                <w:rPr>
                  <w:rFonts w:ascii="Calibri" w:hAnsi="Calibri"/>
                  <w:i/>
                  <w:sz w:val="22"/>
                  <w:szCs w:val="22"/>
                  <w:lang w:val="fr-FR" w:eastAsia="es-ES"/>
                </w:rPr>
                <w:delText>es possibilités de recherche de la part</w:delText>
              </w:r>
              <w:r w:rsidRPr="0088395A" w:rsidDel="00AB7A7F">
                <w:rPr>
                  <w:rFonts w:ascii="Calibri" w:hAnsi="Calibri"/>
                  <w:i/>
                  <w:sz w:val="22"/>
                  <w:szCs w:val="22"/>
                  <w:lang w:val="fr-FR" w:eastAsia="es-ES"/>
                </w:rPr>
                <w:delText xml:space="preserve"> des usagers sont multiples pour chacune des options. Ils peuvent accéder aux différentes options sur:</w:delText>
              </w:r>
            </w:del>
          </w:p>
          <w:p w:rsidR="00AA6E1C" w:rsidRPr="00861AA3" w:rsidRDefault="00A95D54" w:rsidP="008746CE">
            <w:pPr>
              <w:numPr>
                <w:ilvl w:val="0"/>
                <w:numId w:val="8"/>
              </w:numPr>
              <w:spacing w:afterLines="40" w:after="96" w:line="200" w:lineRule="atLeast"/>
              <w:ind w:right="141"/>
              <w:rPr>
                <w:rFonts w:ascii="Calibri" w:hAnsi="Calibri"/>
                <w:i/>
                <w:sz w:val="22"/>
                <w:szCs w:val="22"/>
                <w:lang w:val="fr-FR" w:eastAsia="es-ES"/>
              </w:rPr>
            </w:pPr>
            <w:r w:rsidRPr="00861AA3">
              <w:rPr>
                <w:rFonts w:ascii="Calibri" w:hAnsi="Calibri"/>
                <w:i/>
                <w:sz w:val="22"/>
                <w:szCs w:val="22"/>
                <w:lang w:val="fr-FR" w:eastAsia="es-ES"/>
                <w:rPrChange w:id="653" w:author="Iñigo De Vicente" w:date="2017-01-31T15:55:00Z">
                  <w:rPr>
                    <w:rFonts w:ascii="Calibri" w:hAnsi="Calibri"/>
                    <w:b/>
                    <w:i/>
                    <w:sz w:val="22"/>
                    <w:szCs w:val="22"/>
                    <w:lang w:val="fr-FR" w:eastAsia="es-ES"/>
                  </w:rPr>
                </w:rPrChange>
              </w:rPr>
              <w:t>D</w:t>
            </w:r>
            <w:r w:rsidR="002404C6" w:rsidRPr="00861AA3">
              <w:rPr>
                <w:rFonts w:ascii="Calibri" w:hAnsi="Calibri"/>
                <w:i/>
                <w:sz w:val="22"/>
                <w:szCs w:val="22"/>
                <w:lang w:val="fr-FR" w:eastAsia="es-ES"/>
                <w:rPrChange w:id="654" w:author="Iñigo De Vicente" w:date="2017-01-31T15:55:00Z">
                  <w:rPr>
                    <w:rFonts w:ascii="Calibri" w:hAnsi="Calibri"/>
                    <w:b/>
                    <w:i/>
                    <w:sz w:val="22"/>
                    <w:szCs w:val="22"/>
                    <w:lang w:val="fr-FR" w:eastAsia="es-ES"/>
                  </w:rPr>
                </w:rPrChange>
              </w:rPr>
              <w:t>onnées par complexe industriel</w:t>
            </w:r>
            <w:r w:rsidR="002404C6" w:rsidRPr="00861AA3">
              <w:rPr>
                <w:rFonts w:ascii="Calibri" w:hAnsi="Calibri"/>
                <w:i/>
                <w:sz w:val="22"/>
                <w:szCs w:val="22"/>
                <w:lang w:val="fr-FR" w:eastAsia="es-ES"/>
              </w:rPr>
              <w:t>:</w:t>
            </w:r>
            <w:r w:rsidR="00AA6E1C" w:rsidRPr="00861AA3">
              <w:rPr>
                <w:rFonts w:ascii="Calibri" w:hAnsi="Calibri"/>
                <w:i/>
                <w:sz w:val="22"/>
                <w:szCs w:val="22"/>
                <w:lang w:val="fr-FR" w:eastAsia="es-ES"/>
              </w:rPr>
              <w:t xml:space="preserve"> </w:t>
            </w:r>
            <w:r w:rsidR="00DA219D" w:rsidRPr="00861AA3">
              <w:fldChar w:fldCharType="begin"/>
            </w:r>
            <w:r w:rsidR="00DA219D" w:rsidRPr="00861AA3">
              <w:rPr>
                <w:lang w:val="es-ES"/>
                <w:rPrChange w:id="655" w:author="Iñigo De Vicente" w:date="2017-01-31T15:55:00Z">
                  <w:rPr/>
                </w:rPrChange>
              </w:rPr>
              <w:instrText xml:space="preserve"> HYPERLINK "http://www.prtr-es.es/informes/facilitylevel.aspx" </w:instrText>
            </w:r>
            <w:r w:rsidR="00DA219D" w:rsidRPr="00861AA3">
              <w:rPr>
                <w:rPrChange w:id="656" w:author="Iñigo De Vicente" w:date="2017-01-31T15:55:00Z">
                  <w:rPr>
                    <w:rStyle w:val="Hipervnculo"/>
                    <w:rFonts w:ascii="Calibri" w:hAnsi="Calibri"/>
                    <w:i/>
                    <w:sz w:val="22"/>
                    <w:szCs w:val="22"/>
                    <w:lang w:val="fr-FR" w:eastAsia="es-ES"/>
                  </w:rPr>
                </w:rPrChange>
              </w:rPr>
              <w:fldChar w:fldCharType="separate"/>
            </w:r>
            <w:r w:rsidR="00AA6E1C" w:rsidRPr="00861AA3">
              <w:rPr>
                <w:rStyle w:val="Hipervnculo"/>
                <w:rFonts w:ascii="Calibri" w:hAnsi="Calibri"/>
                <w:i/>
                <w:sz w:val="22"/>
                <w:szCs w:val="22"/>
                <w:lang w:val="fr-FR" w:eastAsia="es-ES"/>
              </w:rPr>
              <w:t>http://</w:t>
            </w:r>
            <w:proofErr w:type="spellStart"/>
            <w:r w:rsidR="00AA6E1C" w:rsidRPr="00861AA3">
              <w:rPr>
                <w:rStyle w:val="Hipervnculo"/>
                <w:rFonts w:ascii="Calibri" w:hAnsi="Calibri"/>
                <w:i/>
                <w:sz w:val="22"/>
                <w:szCs w:val="22"/>
                <w:lang w:val="fr-FR" w:eastAsia="es-ES"/>
              </w:rPr>
              <w:t>www.prtr-es.es</w:t>
            </w:r>
            <w:proofErr w:type="spellEnd"/>
            <w:r w:rsidR="00AA6E1C" w:rsidRPr="00861AA3">
              <w:rPr>
                <w:rStyle w:val="Hipervnculo"/>
                <w:rFonts w:ascii="Calibri" w:hAnsi="Calibri"/>
                <w:i/>
                <w:sz w:val="22"/>
                <w:szCs w:val="22"/>
                <w:lang w:val="fr-FR" w:eastAsia="es-ES"/>
              </w:rPr>
              <w:t>/informes/</w:t>
            </w:r>
            <w:proofErr w:type="spellStart"/>
            <w:r w:rsidR="00AA6E1C" w:rsidRPr="00861AA3">
              <w:rPr>
                <w:rStyle w:val="Hipervnculo"/>
                <w:rFonts w:ascii="Calibri" w:hAnsi="Calibri"/>
                <w:i/>
                <w:sz w:val="22"/>
                <w:szCs w:val="22"/>
                <w:lang w:val="fr-FR" w:eastAsia="es-ES"/>
              </w:rPr>
              <w:t>facilitylevel.aspx</w:t>
            </w:r>
            <w:proofErr w:type="spellEnd"/>
            <w:r w:rsidR="00DA219D" w:rsidRPr="00861AA3">
              <w:rPr>
                <w:rStyle w:val="Hipervnculo"/>
                <w:rFonts w:ascii="Calibri" w:hAnsi="Calibri"/>
                <w:i/>
                <w:sz w:val="22"/>
                <w:szCs w:val="22"/>
                <w:lang w:val="fr-FR" w:eastAsia="es-ES"/>
              </w:rPr>
              <w:fldChar w:fldCharType="end"/>
            </w:r>
            <w:r w:rsidR="002404C6" w:rsidRPr="00861AA3">
              <w:rPr>
                <w:rFonts w:ascii="Calibri" w:hAnsi="Calibri"/>
                <w:i/>
                <w:sz w:val="22"/>
                <w:szCs w:val="22"/>
                <w:lang w:val="fr-FR" w:eastAsia="es-ES"/>
              </w:rPr>
              <w:t xml:space="preserve"> (ESP)</w:t>
            </w:r>
            <w:r w:rsidRPr="0088395A">
              <w:rPr>
                <w:rFonts w:ascii="Calibri" w:hAnsi="Calibri"/>
                <w:i/>
                <w:sz w:val="22"/>
                <w:szCs w:val="22"/>
                <w:lang w:val="fr-FR" w:eastAsia="es-ES"/>
              </w:rPr>
              <w:t xml:space="preserve">; </w:t>
            </w:r>
            <w:r w:rsidR="00DA219D" w:rsidRPr="00861AA3">
              <w:fldChar w:fldCharType="begin"/>
            </w:r>
            <w:r w:rsidR="00DA219D" w:rsidRPr="00861AA3">
              <w:rPr>
                <w:lang w:val="es-ES"/>
                <w:rPrChange w:id="657" w:author="Iñigo De Vicente" w:date="2017-01-31T15:55:00Z">
                  <w:rPr/>
                </w:rPrChange>
              </w:rPr>
              <w:instrText xml:space="preserve"> HYPERLINK "http://www.en.prtr-es.es/informes/facilitylevel.aspx" </w:instrText>
            </w:r>
            <w:r w:rsidR="00DA219D" w:rsidRPr="00861AA3">
              <w:rPr>
                <w:rPrChange w:id="658" w:author="Iñigo De Vicente" w:date="2017-01-31T15:55:00Z">
                  <w:rPr>
                    <w:rStyle w:val="Hipervnculo"/>
                    <w:rFonts w:ascii="Calibri" w:hAnsi="Calibri"/>
                    <w:i/>
                    <w:sz w:val="22"/>
                    <w:szCs w:val="22"/>
                    <w:lang w:val="fr-FR" w:eastAsia="es-ES"/>
                  </w:rPr>
                </w:rPrChange>
              </w:rPr>
              <w:fldChar w:fldCharType="separate"/>
            </w:r>
            <w:r w:rsidRPr="00861AA3">
              <w:rPr>
                <w:rStyle w:val="Hipervnculo"/>
                <w:rFonts w:ascii="Calibri" w:hAnsi="Calibri"/>
                <w:i/>
                <w:sz w:val="22"/>
                <w:szCs w:val="22"/>
                <w:lang w:val="fr-FR" w:eastAsia="es-ES"/>
              </w:rPr>
              <w:t>http://</w:t>
            </w:r>
            <w:proofErr w:type="spellStart"/>
            <w:r w:rsidRPr="00861AA3">
              <w:rPr>
                <w:rStyle w:val="Hipervnculo"/>
                <w:rFonts w:ascii="Calibri" w:hAnsi="Calibri"/>
                <w:i/>
                <w:sz w:val="22"/>
                <w:szCs w:val="22"/>
                <w:lang w:val="fr-FR" w:eastAsia="es-ES"/>
              </w:rPr>
              <w:t>www.en.prtr-es.es</w:t>
            </w:r>
            <w:proofErr w:type="spellEnd"/>
            <w:r w:rsidRPr="00861AA3">
              <w:rPr>
                <w:rStyle w:val="Hipervnculo"/>
                <w:rFonts w:ascii="Calibri" w:hAnsi="Calibri"/>
                <w:i/>
                <w:sz w:val="22"/>
                <w:szCs w:val="22"/>
                <w:lang w:val="fr-FR" w:eastAsia="es-ES"/>
              </w:rPr>
              <w:t>/informes/</w:t>
            </w:r>
            <w:proofErr w:type="spellStart"/>
            <w:r w:rsidRPr="00861AA3">
              <w:rPr>
                <w:rStyle w:val="Hipervnculo"/>
                <w:rFonts w:ascii="Calibri" w:hAnsi="Calibri"/>
                <w:i/>
                <w:sz w:val="22"/>
                <w:szCs w:val="22"/>
                <w:lang w:val="fr-FR" w:eastAsia="es-ES"/>
              </w:rPr>
              <w:t>facilitylevel.aspx</w:t>
            </w:r>
            <w:proofErr w:type="spellEnd"/>
            <w:r w:rsidR="00DA219D" w:rsidRPr="00861AA3">
              <w:rPr>
                <w:rStyle w:val="Hipervnculo"/>
                <w:rFonts w:ascii="Calibri" w:hAnsi="Calibri"/>
                <w:i/>
                <w:sz w:val="22"/>
                <w:szCs w:val="22"/>
                <w:lang w:val="fr-FR" w:eastAsia="es-ES"/>
              </w:rPr>
              <w:fldChar w:fldCharType="end"/>
            </w:r>
            <w:r w:rsidR="00E43E4D" w:rsidRPr="00861AA3">
              <w:rPr>
                <w:rFonts w:ascii="Calibri" w:hAnsi="Calibri"/>
                <w:i/>
                <w:sz w:val="22"/>
                <w:szCs w:val="22"/>
                <w:lang w:val="fr-FR" w:eastAsia="es-ES"/>
              </w:rPr>
              <w:t>, (ENG).</w:t>
            </w:r>
          </w:p>
          <w:p w:rsidR="00AA6E1C" w:rsidRPr="0088395A" w:rsidRDefault="00AA6E1C" w:rsidP="008746CE">
            <w:pPr>
              <w:numPr>
                <w:ilvl w:val="0"/>
                <w:numId w:val="8"/>
              </w:numPr>
              <w:spacing w:afterLines="40" w:after="96" w:line="200" w:lineRule="atLeast"/>
              <w:ind w:right="141"/>
              <w:rPr>
                <w:rFonts w:ascii="Calibri" w:hAnsi="Calibri"/>
                <w:i/>
                <w:sz w:val="22"/>
                <w:szCs w:val="22"/>
                <w:lang w:val="fr-FR" w:eastAsia="es-ES"/>
              </w:rPr>
            </w:pPr>
            <w:r w:rsidRPr="00861AA3">
              <w:rPr>
                <w:rFonts w:ascii="Calibri" w:hAnsi="Calibri"/>
                <w:i/>
                <w:sz w:val="22"/>
                <w:szCs w:val="22"/>
                <w:lang w:val="fr-FR" w:eastAsia="es-ES"/>
                <w:rPrChange w:id="659" w:author="Iñigo De Vicente" w:date="2017-01-31T15:55:00Z">
                  <w:rPr>
                    <w:rFonts w:ascii="Calibri" w:hAnsi="Calibri"/>
                    <w:b/>
                    <w:i/>
                    <w:sz w:val="22"/>
                    <w:szCs w:val="22"/>
                    <w:lang w:val="fr-FR" w:eastAsia="es-ES"/>
                  </w:rPr>
                </w:rPrChange>
              </w:rPr>
              <w:t>D</w:t>
            </w:r>
            <w:r w:rsidR="002404C6" w:rsidRPr="00861AA3">
              <w:rPr>
                <w:rFonts w:ascii="Calibri" w:hAnsi="Calibri"/>
                <w:i/>
                <w:sz w:val="22"/>
                <w:szCs w:val="22"/>
                <w:lang w:val="fr-FR" w:eastAsia="es-ES"/>
                <w:rPrChange w:id="660" w:author="Iñigo De Vicente" w:date="2017-01-31T15:55:00Z">
                  <w:rPr>
                    <w:rFonts w:ascii="Calibri" w:hAnsi="Calibri"/>
                    <w:b/>
                    <w:i/>
                    <w:sz w:val="22"/>
                    <w:szCs w:val="22"/>
                    <w:lang w:val="fr-FR" w:eastAsia="es-ES"/>
                  </w:rPr>
                </w:rPrChange>
              </w:rPr>
              <w:t>onnées des rejets par substances polluantes:</w:t>
            </w:r>
            <w:r w:rsidRPr="00861AA3">
              <w:rPr>
                <w:rFonts w:ascii="Calibri" w:hAnsi="Calibri"/>
                <w:i/>
                <w:sz w:val="22"/>
                <w:szCs w:val="22"/>
                <w:lang w:val="fr-FR" w:eastAsia="es-ES"/>
              </w:rPr>
              <w:t xml:space="preserve"> </w:t>
            </w:r>
            <w:r w:rsidR="00DA219D" w:rsidRPr="00861AA3">
              <w:fldChar w:fldCharType="begin"/>
            </w:r>
            <w:r w:rsidR="00DA219D" w:rsidRPr="00861AA3">
              <w:rPr>
                <w:lang w:val="es-ES"/>
                <w:rPrChange w:id="661" w:author="Iñigo De Vicente" w:date="2017-01-31T15:55:00Z">
                  <w:rPr/>
                </w:rPrChange>
              </w:rPr>
              <w:instrText xml:space="preserve"> HYPERLINK "http://www.prtr-es.es/informes/pollutant.aspx" </w:instrText>
            </w:r>
            <w:r w:rsidR="00DA219D" w:rsidRPr="00861AA3">
              <w:rPr>
                <w:rPrChange w:id="662" w:author="Iñigo De Vicente" w:date="2017-01-31T15:55:00Z">
                  <w:rPr>
                    <w:rStyle w:val="Hipervnculo"/>
                    <w:rFonts w:ascii="Calibri" w:hAnsi="Calibri"/>
                    <w:i/>
                    <w:sz w:val="22"/>
                    <w:szCs w:val="22"/>
                    <w:lang w:val="fr-FR" w:eastAsia="es-ES"/>
                  </w:rPr>
                </w:rPrChange>
              </w:rPr>
              <w:fldChar w:fldCharType="separate"/>
            </w:r>
            <w:r w:rsidRPr="00861AA3">
              <w:rPr>
                <w:rStyle w:val="Hipervnculo"/>
                <w:rFonts w:ascii="Calibri" w:hAnsi="Calibri"/>
                <w:i/>
                <w:sz w:val="22"/>
                <w:szCs w:val="22"/>
                <w:lang w:val="fr-FR" w:eastAsia="es-ES"/>
              </w:rPr>
              <w:t>http://</w:t>
            </w:r>
            <w:proofErr w:type="spellStart"/>
            <w:r w:rsidRPr="00861AA3">
              <w:rPr>
                <w:rStyle w:val="Hipervnculo"/>
                <w:rFonts w:ascii="Calibri" w:hAnsi="Calibri"/>
                <w:i/>
                <w:sz w:val="22"/>
                <w:szCs w:val="22"/>
                <w:lang w:val="fr-FR" w:eastAsia="es-ES"/>
              </w:rPr>
              <w:t>www.prtr-</w:t>
            </w:r>
            <w:r w:rsidRPr="0088395A">
              <w:rPr>
                <w:rStyle w:val="Hipervnculo"/>
                <w:rFonts w:ascii="Calibri" w:hAnsi="Calibri"/>
                <w:i/>
                <w:sz w:val="22"/>
                <w:szCs w:val="22"/>
                <w:lang w:val="fr-FR" w:eastAsia="es-ES"/>
              </w:rPr>
              <w:t>es.es</w:t>
            </w:r>
            <w:proofErr w:type="spellEnd"/>
            <w:r w:rsidRPr="0088395A">
              <w:rPr>
                <w:rStyle w:val="Hipervnculo"/>
                <w:rFonts w:ascii="Calibri" w:hAnsi="Calibri"/>
                <w:i/>
                <w:sz w:val="22"/>
                <w:szCs w:val="22"/>
                <w:lang w:val="fr-FR" w:eastAsia="es-ES"/>
              </w:rPr>
              <w:t>/informes/</w:t>
            </w:r>
            <w:proofErr w:type="spellStart"/>
            <w:r w:rsidRPr="0088395A">
              <w:rPr>
                <w:rStyle w:val="Hipervnculo"/>
                <w:rFonts w:ascii="Calibri" w:hAnsi="Calibri"/>
                <w:i/>
                <w:sz w:val="22"/>
                <w:szCs w:val="22"/>
                <w:lang w:val="fr-FR" w:eastAsia="es-ES"/>
              </w:rPr>
              <w:t>pollutant.aspx</w:t>
            </w:r>
            <w:proofErr w:type="spellEnd"/>
            <w:r w:rsidR="00DA219D" w:rsidRPr="00861AA3">
              <w:rPr>
                <w:rStyle w:val="Hipervnculo"/>
                <w:rFonts w:ascii="Calibri" w:hAnsi="Calibri"/>
                <w:i/>
                <w:sz w:val="22"/>
                <w:szCs w:val="22"/>
                <w:lang w:val="fr-FR" w:eastAsia="es-ES"/>
              </w:rPr>
              <w:fldChar w:fldCharType="end"/>
            </w:r>
            <w:r w:rsidR="00A95D54" w:rsidRPr="00861AA3">
              <w:rPr>
                <w:rFonts w:ascii="Calibri" w:hAnsi="Calibri"/>
                <w:i/>
                <w:sz w:val="22"/>
                <w:szCs w:val="22"/>
                <w:lang w:val="fr-FR" w:eastAsia="es-ES"/>
              </w:rPr>
              <w:t>, (ESP)</w:t>
            </w:r>
            <w:r w:rsidR="007654FF" w:rsidRPr="00861AA3">
              <w:rPr>
                <w:rFonts w:ascii="Calibri" w:hAnsi="Calibri"/>
                <w:i/>
                <w:sz w:val="22"/>
                <w:szCs w:val="22"/>
                <w:lang w:val="fr-FR" w:eastAsia="es-ES"/>
              </w:rPr>
              <w:t>;</w:t>
            </w:r>
            <w:r w:rsidR="00A95D54" w:rsidRPr="0088395A">
              <w:rPr>
                <w:rFonts w:ascii="Calibri" w:hAnsi="Calibri"/>
                <w:i/>
                <w:sz w:val="22"/>
                <w:szCs w:val="22"/>
                <w:lang w:val="fr-FR" w:eastAsia="es-ES"/>
              </w:rPr>
              <w:t xml:space="preserve"> </w:t>
            </w:r>
            <w:r w:rsidR="00DA219D" w:rsidRPr="00861AA3">
              <w:fldChar w:fldCharType="begin"/>
            </w:r>
            <w:r w:rsidR="00DA219D" w:rsidRPr="00861AA3">
              <w:rPr>
                <w:lang w:val="es-ES"/>
                <w:rPrChange w:id="663" w:author="Iñigo De Vicente" w:date="2017-01-31T15:55:00Z">
                  <w:rPr/>
                </w:rPrChange>
              </w:rPr>
              <w:instrText xml:space="preserve"> HYPERLINK "http://www.en.prtr-es.es/informes/pollutant.aspx" </w:instrText>
            </w:r>
            <w:r w:rsidR="00DA219D" w:rsidRPr="00861AA3">
              <w:rPr>
                <w:rPrChange w:id="664" w:author="Iñigo De Vicente" w:date="2017-01-31T15:55:00Z">
                  <w:rPr>
                    <w:rStyle w:val="Hipervnculo"/>
                    <w:rFonts w:ascii="Calibri" w:hAnsi="Calibri"/>
                    <w:i/>
                    <w:sz w:val="22"/>
                    <w:szCs w:val="22"/>
                    <w:lang w:val="fr-FR" w:eastAsia="es-ES"/>
                  </w:rPr>
                </w:rPrChange>
              </w:rPr>
              <w:fldChar w:fldCharType="separate"/>
            </w:r>
            <w:r w:rsidR="00A95D54" w:rsidRPr="00861AA3">
              <w:rPr>
                <w:rStyle w:val="Hipervnculo"/>
                <w:rFonts w:ascii="Calibri" w:hAnsi="Calibri"/>
                <w:i/>
                <w:sz w:val="22"/>
                <w:szCs w:val="22"/>
                <w:lang w:val="fr-FR" w:eastAsia="es-ES"/>
              </w:rPr>
              <w:t>http://</w:t>
            </w:r>
            <w:proofErr w:type="spellStart"/>
            <w:r w:rsidR="00A95D54" w:rsidRPr="00861AA3">
              <w:rPr>
                <w:rStyle w:val="Hipervnculo"/>
                <w:rFonts w:ascii="Calibri" w:hAnsi="Calibri"/>
                <w:i/>
                <w:sz w:val="22"/>
                <w:szCs w:val="22"/>
                <w:lang w:val="fr-FR" w:eastAsia="es-ES"/>
              </w:rPr>
              <w:t>www.en.prtr-es.es</w:t>
            </w:r>
            <w:proofErr w:type="spellEnd"/>
            <w:r w:rsidR="00A95D54" w:rsidRPr="00861AA3">
              <w:rPr>
                <w:rStyle w:val="Hipervnculo"/>
                <w:rFonts w:ascii="Calibri" w:hAnsi="Calibri"/>
                <w:i/>
                <w:sz w:val="22"/>
                <w:szCs w:val="22"/>
                <w:lang w:val="fr-FR" w:eastAsia="es-ES"/>
              </w:rPr>
              <w:t>/informes/</w:t>
            </w:r>
            <w:proofErr w:type="spellStart"/>
            <w:r w:rsidR="00A95D54" w:rsidRPr="00861AA3">
              <w:rPr>
                <w:rStyle w:val="Hipervnculo"/>
                <w:rFonts w:ascii="Calibri" w:hAnsi="Calibri"/>
                <w:i/>
                <w:sz w:val="22"/>
                <w:szCs w:val="22"/>
                <w:lang w:val="fr-FR" w:eastAsia="es-ES"/>
              </w:rPr>
              <w:t>pollutant.aspx</w:t>
            </w:r>
            <w:proofErr w:type="spellEnd"/>
            <w:r w:rsidR="00DA219D" w:rsidRPr="00861AA3">
              <w:rPr>
                <w:rStyle w:val="Hipervnculo"/>
                <w:rFonts w:ascii="Calibri" w:hAnsi="Calibri"/>
                <w:i/>
                <w:sz w:val="22"/>
                <w:szCs w:val="22"/>
                <w:lang w:val="fr-FR" w:eastAsia="es-ES"/>
              </w:rPr>
              <w:fldChar w:fldCharType="end"/>
            </w:r>
            <w:r w:rsidR="00A95D54" w:rsidRPr="00861AA3">
              <w:rPr>
                <w:rFonts w:ascii="Calibri" w:hAnsi="Calibri"/>
                <w:i/>
                <w:sz w:val="22"/>
                <w:szCs w:val="22"/>
                <w:lang w:val="fr-FR" w:eastAsia="es-ES"/>
              </w:rPr>
              <w:t>, (ENG)</w:t>
            </w:r>
          </w:p>
          <w:p w:rsidR="00AA6E1C" w:rsidRPr="0088395A" w:rsidRDefault="00AA6E1C" w:rsidP="008746CE">
            <w:pPr>
              <w:numPr>
                <w:ilvl w:val="0"/>
                <w:numId w:val="8"/>
              </w:numPr>
              <w:spacing w:afterLines="40" w:after="96" w:line="200" w:lineRule="atLeast"/>
              <w:ind w:right="141"/>
              <w:rPr>
                <w:rFonts w:ascii="Calibri" w:hAnsi="Calibri"/>
                <w:i/>
                <w:sz w:val="22"/>
                <w:szCs w:val="22"/>
                <w:lang w:val="fr-FR" w:eastAsia="es-ES"/>
              </w:rPr>
            </w:pPr>
            <w:r w:rsidRPr="00861AA3">
              <w:rPr>
                <w:rFonts w:ascii="Calibri" w:hAnsi="Calibri"/>
                <w:i/>
                <w:sz w:val="22"/>
                <w:szCs w:val="22"/>
                <w:lang w:val="fr-FR" w:eastAsia="es-ES"/>
                <w:rPrChange w:id="665" w:author="Iñigo De Vicente" w:date="2017-01-31T15:55:00Z">
                  <w:rPr>
                    <w:rFonts w:ascii="Calibri" w:hAnsi="Calibri"/>
                    <w:b/>
                    <w:i/>
                    <w:sz w:val="22"/>
                    <w:szCs w:val="22"/>
                    <w:lang w:val="fr-FR" w:eastAsia="es-ES"/>
                  </w:rPr>
                </w:rPrChange>
              </w:rPr>
              <w:t>D</w:t>
            </w:r>
            <w:r w:rsidR="007654FF" w:rsidRPr="00861AA3">
              <w:rPr>
                <w:rFonts w:ascii="Calibri" w:hAnsi="Calibri"/>
                <w:i/>
                <w:sz w:val="22"/>
                <w:szCs w:val="22"/>
                <w:lang w:val="fr-FR" w:eastAsia="es-ES"/>
                <w:rPrChange w:id="666" w:author="Iñigo De Vicente" w:date="2017-01-31T15:55:00Z">
                  <w:rPr>
                    <w:rFonts w:ascii="Calibri" w:hAnsi="Calibri"/>
                    <w:b/>
                    <w:i/>
                    <w:sz w:val="22"/>
                    <w:szCs w:val="22"/>
                    <w:lang w:val="fr-FR" w:eastAsia="es-ES"/>
                  </w:rPr>
                </w:rPrChange>
              </w:rPr>
              <w:t>onnées des rejets par activité industrielle:</w:t>
            </w:r>
            <w:r w:rsidRPr="00861AA3">
              <w:rPr>
                <w:rFonts w:ascii="Calibri" w:hAnsi="Calibri"/>
                <w:i/>
                <w:sz w:val="22"/>
                <w:szCs w:val="22"/>
                <w:lang w:val="fr-FR" w:eastAsia="es-ES"/>
              </w:rPr>
              <w:t xml:space="preserve"> </w:t>
            </w:r>
            <w:r w:rsidR="00DA219D" w:rsidRPr="00861AA3">
              <w:fldChar w:fldCharType="begin"/>
            </w:r>
            <w:r w:rsidR="00DA219D" w:rsidRPr="00861AA3">
              <w:rPr>
                <w:lang w:val="fr-FR"/>
                <w:rPrChange w:id="667" w:author="Iñigo De Vicente" w:date="2017-01-31T15:55:00Z">
                  <w:rPr/>
                </w:rPrChange>
              </w:rPr>
              <w:instrText xml:space="preserve"> HYPERLINK "http://www.prtr-es.es/informes/industrialactivitypollutant.aspx" </w:instrText>
            </w:r>
            <w:r w:rsidR="00DA219D" w:rsidRPr="00861AA3">
              <w:rPr>
                <w:rPrChange w:id="668" w:author="Iñigo De Vicente" w:date="2017-01-31T15:55:00Z">
                  <w:rPr>
                    <w:rStyle w:val="Hipervnculo"/>
                    <w:rFonts w:ascii="Calibri" w:hAnsi="Calibri"/>
                    <w:i/>
                    <w:sz w:val="22"/>
                    <w:szCs w:val="22"/>
                    <w:lang w:val="fr-FR" w:eastAsia="es-ES"/>
                  </w:rPr>
                </w:rPrChange>
              </w:rPr>
              <w:fldChar w:fldCharType="separate"/>
            </w:r>
            <w:r w:rsidRPr="00861AA3">
              <w:rPr>
                <w:rStyle w:val="Hipervnculo"/>
                <w:rFonts w:ascii="Calibri" w:hAnsi="Calibri"/>
                <w:i/>
                <w:sz w:val="22"/>
                <w:szCs w:val="22"/>
                <w:lang w:val="fr-FR" w:eastAsia="es-ES"/>
              </w:rPr>
              <w:t>http://</w:t>
            </w:r>
            <w:proofErr w:type="spellStart"/>
            <w:r w:rsidRPr="00861AA3">
              <w:rPr>
                <w:rStyle w:val="Hipervnculo"/>
                <w:rFonts w:ascii="Calibri" w:hAnsi="Calibri"/>
                <w:i/>
                <w:sz w:val="22"/>
                <w:szCs w:val="22"/>
                <w:lang w:val="fr-FR" w:eastAsia="es-ES"/>
              </w:rPr>
              <w:t>www.prtr-es.es</w:t>
            </w:r>
            <w:proofErr w:type="spellEnd"/>
            <w:r w:rsidRPr="00861AA3">
              <w:rPr>
                <w:rStyle w:val="Hipervnculo"/>
                <w:rFonts w:ascii="Calibri" w:hAnsi="Calibri"/>
                <w:i/>
                <w:sz w:val="22"/>
                <w:szCs w:val="22"/>
                <w:lang w:val="fr-FR" w:eastAsia="es-ES"/>
              </w:rPr>
              <w:t>/informes/</w:t>
            </w:r>
            <w:proofErr w:type="spellStart"/>
            <w:r w:rsidRPr="00861AA3">
              <w:rPr>
                <w:rStyle w:val="Hipervnculo"/>
                <w:rFonts w:ascii="Calibri" w:hAnsi="Calibri"/>
                <w:i/>
                <w:sz w:val="22"/>
                <w:szCs w:val="22"/>
                <w:lang w:val="fr-FR" w:eastAsia="es-ES"/>
              </w:rPr>
              <w:t>industrialactivitypollutant.aspx</w:t>
            </w:r>
            <w:proofErr w:type="spellEnd"/>
            <w:r w:rsidR="00DA219D" w:rsidRPr="00861AA3">
              <w:rPr>
                <w:rStyle w:val="Hipervnculo"/>
                <w:rFonts w:ascii="Calibri" w:hAnsi="Calibri"/>
                <w:i/>
                <w:sz w:val="22"/>
                <w:szCs w:val="22"/>
                <w:lang w:val="fr-FR" w:eastAsia="es-ES"/>
              </w:rPr>
              <w:fldChar w:fldCharType="end"/>
            </w:r>
            <w:r w:rsidR="00A95D54" w:rsidRPr="00861AA3">
              <w:rPr>
                <w:rFonts w:ascii="Calibri" w:hAnsi="Calibri"/>
                <w:i/>
                <w:sz w:val="22"/>
                <w:szCs w:val="22"/>
                <w:lang w:val="fr-FR" w:eastAsia="es-ES"/>
              </w:rPr>
              <w:t>, (ESP)</w:t>
            </w:r>
            <w:r w:rsidR="007654FF" w:rsidRPr="00861AA3">
              <w:rPr>
                <w:rFonts w:ascii="Calibri" w:hAnsi="Calibri"/>
                <w:i/>
                <w:sz w:val="22"/>
                <w:szCs w:val="22"/>
                <w:lang w:val="fr-FR" w:eastAsia="es-ES"/>
              </w:rPr>
              <w:t>;</w:t>
            </w:r>
            <w:r w:rsidR="00A95D54" w:rsidRPr="0088395A">
              <w:rPr>
                <w:rFonts w:ascii="Calibri" w:hAnsi="Calibri"/>
                <w:i/>
                <w:sz w:val="22"/>
                <w:szCs w:val="22"/>
                <w:lang w:val="fr-FR" w:eastAsia="es-ES"/>
              </w:rPr>
              <w:t xml:space="preserve"> </w:t>
            </w:r>
            <w:r w:rsidR="00DA219D" w:rsidRPr="00861AA3">
              <w:fldChar w:fldCharType="begin"/>
            </w:r>
            <w:r w:rsidR="00DA219D" w:rsidRPr="00861AA3">
              <w:rPr>
                <w:lang w:val="fr-FR"/>
                <w:rPrChange w:id="669" w:author="Iñigo De Vicente" w:date="2017-01-31T15:55:00Z">
                  <w:rPr/>
                </w:rPrChange>
              </w:rPr>
              <w:instrText xml:space="preserve"> HYPERLINK "http://www.en.prtr-es.es/informes/industrialactivitypollutant.aspx" </w:instrText>
            </w:r>
            <w:r w:rsidR="00DA219D" w:rsidRPr="00861AA3">
              <w:rPr>
                <w:rPrChange w:id="670" w:author="Iñigo De Vicente" w:date="2017-01-31T15:55:00Z">
                  <w:rPr>
                    <w:rStyle w:val="Hipervnculo"/>
                    <w:rFonts w:ascii="Calibri" w:hAnsi="Calibri"/>
                    <w:i/>
                    <w:sz w:val="22"/>
                    <w:szCs w:val="22"/>
                    <w:lang w:val="fr-FR" w:eastAsia="es-ES"/>
                  </w:rPr>
                </w:rPrChange>
              </w:rPr>
              <w:fldChar w:fldCharType="separate"/>
            </w:r>
            <w:r w:rsidR="00A95D54" w:rsidRPr="00861AA3">
              <w:rPr>
                <w:rStyle w:val="Hipervnculo"/>
                <w:rFonts w:ascii="Calibri" w:hAnsi="Calibri"/>
                <w:i/>
                <w:sz w:val="22"/>
                <w:szCs w:val="22"/>
                <w:lang w:val="fr-FR" w:eastAsia="es-ES"/>
              </w:rPr>
              <w:t>http://www.en.prtr-es.es/informes/industrialactivitypollutant.aspx</w:t>
            </w:r>
            <w:r w:rsidR="00DA219D" w:rsidRPr="00861AA3">
              <w:rPr>
                <w:rStyle w:val="Hipervnculo"/>
                <w:rFonts w:ascii="Calibri" w:hAnsi="Calibri"/>
                <w:i/>
                <w:sz w:val="22"/>
                <w:szCs w:val="22"/>
                <w:lang w:val="fr-FR" w:eastAsia="es-ES"/>
              </w:rPr>
              <w:fldChar w:fldCharType="end"/>
            </w:r>
            <w:r w:rsidR="00A95D54" w:rsidRPr="00861AA3">
              <w:rPr>
                <w:rFonts w:ascii="Calibri" w:hAnsi="Calibri"/>
                <w:i/>
                <w:sz w:val="22"/>
                <w:szCs w:val="22"/>
                <w:lang w:val="fr-FR" w:eastAsia="es-ES"/>
              </w:rPr>
              <w:t>, (ENG).</w:t>
            </w:r>
          </w:p>
          <w:p w:rsidR="00AA6E1C" w:rsidRPr="0088395A" w:rsidRDefault="00AA6E1C" w:rsidP="008746CE">
            <w:pPr>
              <w:numPr>
                <w:ilvl w:val="0"/>
                <w:numId w:val="8"/>
              </w:numPr>
              <w:spacing w:afterLines="40" w:after="96" w:line="200" w:lineRule="atLeast"/>
              <w:ind w:right="141"/>
              <w:rPr>
                <w:rFonts w:ascii="Calibri" w:hAnsi="Calibri"/>
                <w:i/>
                <w:sz w:val="22"/>
                <w:szCs w:val="22"/>
                <w:lang w:val="fr-FR" w:eastAsia="es-ES"/>
              </w:rPr>
            </w:pPr>
            <w:r w:rsidRPr="00861AA3">
              <w:rPr>
                <w:rFonts w:ascii="Calibri" w:hAnsi="Calibri"/>
                <w:i/>
                <w:sz w:val="22"/>
                <w:szCs w:val="22"/>
                <w:lang w:val="fr-FR" w:eastAsia="es-ES"/>
                <w:rPrChange w:id="671" w:author="Iñigo De Vicente" w:date="2017-01-31T15:55:00Z">
                  <w:rPr>
                    <w:rFonts w:ascii="Calibri" w:hAnsi="Calibri"/>
                    <w:b/>
                    <w:i/>
                    <w:sz w:val="22"/>
                    <w:szCs w:val="22"/>
                    <w:lang w:val="fr-FR" w:eastAsia="es-ES"/>
                  </w:rPr>
                </w:rPrChange>
              </w:rPr>
              <w:t>D</w:t>
            </w:r>
            <w:r w:rsidR="007654FF" w:rsidRPr="00861AA3">
              <w:rPr>
                <w:rFonts w:ascii="Calibri" w:hAnsi="Calibri"/>
                <w:i/>
                <w:sz w:val="22"/>
                <w:szCs w:val="22"/>
                <w:lang w:val="fr-FR" w:eastAsia="es-ES"/>
                <w:rPrChange w:id="672" w:author="Iñigo De Vicente" w:date="2017-01-31T15:55:00Z">
                  <w:rPr>
                    <w:rFonts w:ascii="Calibri" w:hAnsi="Calibri"/>
                    <w:b/>
                    <w:i/>
                    <w:sz w:val="22"/>
                    <w:szCs w:val="22"/>
                    <w:lang w:val="fr-FR" w:eastAsia="es-ES"/>
                  </w:rPr>
                </w:rPrChange>
              </w:rPr>
              <w:t>onnées des transferts de déchets:</w:t>
            </w:r>
            <w:r w:rsidRPr="00861AA3">
              <w:rPr>
                <w:rFonts w:ascii="Calibri" w:hAnsi="Calibri"/>
                <w:i/>
                <w:sz w:val="22"/>
                <w:szCs w:val="22"/>
                <w:lang w:val="fr-FR" w:eastAsia="es-ES"/>
              </w:rPr>
              <w:t xml:space="preserve"> </w:t>
            </w:r>
            <w:r w:rsidR="00DA219D" w:rsidRPr="00861AA3">
              <w:fldChar w:fldCharType="begin"/>
            </w:r>
            <w:r w:rsidR="00DA219D" w:rsidRPr="00861AA3">
              <w:rPr>
                <w:lang w:val="es-ES"/>
                <w:rPrChange w:id="673" w:author="Iñigo De Vicente" w:date="2017-01-31T15:55:00Z">
                  <w:rPr/>
                </w:rPrChange>
              </w:rPr>
              <w:instrText xml:space="preserve"> HYPERLINK "http://www.prtr-es.es/informes/waste.aspx" </w:instrText>
            </w:r>
            <w:r w:rsidR="00DA219D" w:rsidRPr="00861AA3">
              <w:rPr>
                <w:rPrChange w:id="674" w:author="Iñigo De Vicente" w:date="2017-01-31T15:55:00Z">
                  <w:rPr>
                    <w:rStyle w:val="Hipervnculo"/>
                    <w:rFonts w:ascii="Calibri" w:hAnsi="Calibri"/>
                    <w:i/>
                    <w:sz w:val="22"/>
                    <w:szCs w:val="22"/>
                    <w:lang w:val="fr-FR" w:eastAsia="es-ES"/>
                  </w:rPr>
                </w:rPrChange>
              </w:rPr>
              <w:fldChar w:fldCharType="separate"/>
            </w:r>
            <w:r w:rsidRPr="00861AA3">
              <w:rPr>
                <w:rStyle w:val="Hipervnculo"/>
                <w:rFonts w:ascii="Calibri" w:hAnsi="Calibri"/>
                <w:i/>
                <w:sz w:val="22"/>
                <w:szCs w:val="22"/>
                <w:lang w:val="fr-FR" w:eastAsia="es-ES"/>
              </w:rPr>
              <w:t>http://</w:t>
            </w:r>
            <w:proofErr w:type="spellStart"/>
            <w:r w:rsidRPr="00861AA3">
              <w:rPr>
                <w:rStyle w:val="Hipervnculo"/>
                <w:rFonts w:ascii="Calibri" w:hAnsi="Calibri"/>
                <w:i/>
                <w:sz w:val="22"/>
                <w:szCs w:val="22"/>
                <w:lang w:val="fr-FR" w:eastAsia="es-ES"/>
              </w:rPr>
              <w:t>www.prtr-es.es</w:t>
            </w:r>
            <w:proofErr w:type="spellEnd"/>
            <w:r w:rsidRPr="00861AA3">
              <w:rPr>
                <w:rStyle w:val="Hipervnculo"/>
                <w:rFonts w:ascii="Calibri" w:hAnsi="Calibri"/>
                <w:i/>
                <w:sz w:val="22"/>
                <w:szCs w:val="22"/>
                <w:lang w:val="fr-FR" w:eastAsia="es-ES"/>
              </w:rPr>
              <w:t>/informes/</w:t>
            </w:r>
            <w:proofErr w:type="spellStart"/>
            <w:r w:rsidRPr="00861AA3">
              <w:rPr>
                <w:rStyle w:val="Hipervnculo"/>
                <w:rFonts w:ascii="Calibri" w:hAnsi="Calibri"/>
                <w:i/>
                <w:sz w:val="22"/>
                <w:szCs w:val="22"/>
                <w:lang w:val="fr-FR" w:eastAsia="es-ES"/>
              </w:rPr>
              <w:t>waste.aspx</w:t>
            </w:r>
            <w:proofErr w:type="spellEnd"/>
            <w:r w:rsidR="00DA219D" w:rsidRPr="00861AA3">
              <w:rPr>
                <w:rStyle w:val="Hipervnculo"/>
                <w:rFonts w:ascii="Calibri" w:hAnsi="Calibri"/>
                <w:i/>
                <w:sz w:val="22"/>
                <w:szCs w:val="22"/>
                <w:lang w:val="fr-FR" w:eastAsia="es-ES"/>
              </w:rPr>
              <w:fldChar w:fldCharType="end"/>
            </w:r>
            <w:r w:rsidR="00A95D54" w:rsidRPr="00861AA3">
              <w:rPr>
                <w:rFonts w:ascii="Calibri" w:hAnsi="Calibri"/>
                <w:i/>
                <w:sz w:val="22"/>
                <w:szCs w:val="22"/>
                <w:lang w:val="fr-FR" w:eastAsia="es-ES"/>
              </w:rPr>
              <w:t>, (ESP)</w:t>
            </w:r>
            <w:r w:rsidR="007654FF" w:rsidRPr="00861AA3">
              <w:rPr>
                <w:rFonts w:ascii="Calibri" w:hAnsi="Calibri"/>
                <w:i/>
                <w:sz w:val="22"/>
                <w:szCs w:val="22"/>
                <w:lang w:val="fr-FR" w:eastAsia="es-ES"/>
              </w:rPr>
              <w:t>;</w:t>
            </w:r>
            <w:r w:rsidR="00A95D54" w:rsidRPr="0088395A">
              <w:rPr>
                <w:rFonts w:ascii="Calibri" w:hAnsi="Calibri"/>
                <w:i/>
                <w:sz w:val="22"/>
                <w:szCs w:val="22"/>
                <w:lang w:val="fr-FR" w:eastAsia="es-ES"/>
              </w:rPr>
              <w:t xml:space="preserve"> </w:t>
            </w:r>
            <w:r w:rsidR="00DA219D" w:rsidRPr="00861AA3">
              <w:fldChar w:fldCharType="begin"/>
            </w:r>
            <w:r w:rsidR="00DA219D" w:rsidRPr="00861AA3">
              <w:rPr>
                <w:lang w:val="es-ES"/>
                <w:rPrChange w:id="675" w:author="Iñigo De Vicente" w:date="2017-01-31T15:55:00Z">
                  <w:rPr/>
                </w:rPrChange>
              </w:rPr>
              <w:instrText xml:space="preserve"> HYPERLINK "http://www.en.prtr-es.es/informes/waste.aspx" </w:instrText>
            </w:r>
            <w:r w:rsidR="00DA219D" w:rsidRPr="00861AA3">
              <w:rPr>
                <w:rPrChange w:id="676" w:author="Iñigo De Vicente" w:date="2017-01-31T15:55:00Z">
                  <w:rPr>
                    <w:rStyle w:val="Hipervnculo"/>
                    <w:rFonts w:ascii="Calibri" w:hAnsi="Calibri"/>
                    <w:i/>
                    <w:sz w:val="22"/>
                    <w:szCs w:val="22"/>
                    <w:lang w:val="fr-FR" w:eastAsia="es-ES"/>
                  </w:rPr>
                </w:rPrChange>
              </w:rPr>
              <w:fldChar w:fldCharType="separate"/>
            </w:r>
            <w:r w:rsidR="00A95D54" w:rsidRPr="00861AA3">
              <w:rPr>
                <w:rStyle w:val="Hipervnculo"/>
                <w:rFonts w:ascii="Calibri" w:hAnsi="Calibri"/>
                <w:i/>
                <w:sz w:val="22"/>
                <w:szCs w:val="22"/>
                <w:lang w:val="fr-FR" w:eastAsia="es-ES"/>
              </w:rPr>
              <w:t>http://</w:t>
            </w:r>
            <w:proofErr w:type="spellStart"/>
            <w:r w:rsidR="00A95D54" w:rsidRPr="00861AA3">
              <w:rPr>
                <w:rStyle w:val="Hipervnculo"/>
                <w:rFonts w:ascii="Calibri" w:hAnsi="Calibri"/>
                <w:i/>
                <w:sz w:val="22"/>
                <w:szCs w:val="22"/>
                <w:lang w:val="fr-FR" w:eastAsia="es-ES"/>
              </w:rPr>
              <w:t>www.en.prtr-es.es</w:t>
            </w:r>
            <w:proofErr w:type="spellEnd"/>
            <w:r w:rsidR="00A95D54" w:rsidRPr="00861AA3">
              <w:rPr>
                <w:rStyle w:val="Hipervnculo"/>
                <w:rFonts w:ascii="Calibri" w:hAnsi="Calibri"/>
                <w:i/>
                <w:sz w:val="22"/>
                <w:szCs w:val="22"/>
                <w:lang w:val="fr-FR" w:eastAsia="es-ES"/>
              </w:rPr>
              <w:t>/informes/</w:t>
            </w:r>
            <w:proofErr w:type="spellStart"/>
            <w:r w:rsidR="00A95D54" w:rsidRPr="00861AA3">
              <w:rPr>
                <w:rStyle w:val="Hipervnculo"/>
                <w:rFonts w:ascii="Calibri" w:hAnsi="Calibri"/>
                <w:i/>
                <w:sz w:val="22"/>
                <w:szCs w:val="22"/>
                <w:lang w:val="fr-FR" w:eastAsia="es-ES"/>
              </w:rPr>
              <w:t>waste.aspx</w:t>
            </w:r>
            <w:proofErr w:type="spellEnd"/>
            <w:r w:rsidR="00DA219D" w:rsidRPr="00861AA3">
              <w:rPr>
                <w:rStyle w:val="Hipervnculo"/>
                <w:rFonts w:ascii="Calibri" w:hAnsi="Calibri"/>
                <w:i/>
                <w:sz w:val="22"/>
                <w:szCs w:val="22"/>
                <w:lang w:val="fr-FR" w:eastAsia="es-ES"/>
              </w:rPr>
              <w:fldChar w:fldCharType="end"/>
            </w:r>
            <w:r w:rsidR="00A95D54" w:rsidRPr="00861AA3">
              <w:rPr>
                <w:rFonts w:ascii="Calibri" w:hAnsi="Calibri"/>
                <w:i/>
                <w:sz w:val="22"/>
                <w:szCs w:val="22"/>
                <w:lang w:val="fr-FR" w:eastAsia="es-ES"/>
              </w:rPr>
              <w:t>, (ENG).</w:t>
            </w:r>
          </w:p>
          <w:p w:rsidR="00AA6E1C" w:rsidRPr="00861AA3" w:rsidRDefault="00AA6E1C" w:rsidP="008746CE">
            <w:pPr>
              <w:numPr>
                <w:ilvl w:val="0"/>
                <w:numId w:val="8"/>
              </w:numPr>
              <w:spacing w:afterLines="40" w:after="96" w:line="200" w:lineRule="atLeast"/>
              <w:ind w:right="141"/>
              <w:rPr>
                <w:rFonts w:ascii="Calibri" w:hAnsi="Calibri"/>
                <w:i/>
                <w:sz w:val="22"/>
                <w:szCs w:val="22"/>
                <w:lang w:val="fr-FR" w:eastAsia="es-ES"/>
              </w:rPr>
            </w:pPr>
            <w:r w:rsidRPr="00861AA3">
              <w:rPr>
                <w:rFonts w:ascii="Calibri" w:hAnsi="Calibri"/>
                <w:i/>
                <w:sz w:val="22"/>
                <w:szCs w:val="22"/>
                <w:lang w:val="fr-FR" w:eastAsia="es-ES"/>
                <w:rPrChange w:id="677" w:author="Iñigo De Vicente" w:date="2017-01-31T15:55:00Z">
                  <w:rPr>
                    <w:rFonts w:ascii="Calibri" w:hAnsi="Calibri"/>
                    <w:b/>
                    <w:i/>
                    <w:sz w:val="22"/>
                    <w:szCs w:val="22"/>
                    <w:lang w:val="fr-FR" w:eastAsia="es-ES"/>
                  </w:rPr>
                </w:rPrChange>
              </w:rPr>
              <w:t>D</w:t>
            </w:r>
            <w:r w:rsidR="007654FF" w:rsidRPr="00861AA3">
              <w:rPr>
                <w:rFonts w:ascii="Calibri" w:hAnsi="Calibri"/>
                <w:i/>
                <w:sz w:val="22"/>
                <w:szCs w:val="22"/>
                <w:lang w:val="fr-FR" w:eastAsia="es-ES"/>
                <w:rPrChange w:id="678" w:author="Iñigo De Vicente" w:date="2017-01-31T15:55:00Z">
                  <w:rPr>
                    <w:rFonts w:ascii="Calibri" w:hAnsi="Calibri"/>
                    <w:b/>
                    <w:i/>
                    <w:sz w:val="22"/>
                    <w:szCs w:val="22"/>
                    <w:lang w:val="fr-FR" w:eastAsia="es-ES"/>
                  </w:rPr>
                </w:rPrChange>
              </w:rPr>
              <w:t xml:space="preserve">onnées des transferts de déchets </w:t>
            </w:r>
            <w:r w:rsidR="006F306B" w:rsidRPr="00861AA3">
              <w:rPr>
                <w:rFonts w:ascii="Calibri" w:hAnsi="Calibri"/>
                <w:i/>
                <w:sz w:val="22"/>
                <w:szCs w:val="22"/>
                <w:lang w:val="fr-FR" w:eastAsia="es-ES"/>
                <w:rPrChange w:id="679" w:author="Iñigo De Vicente" w:date="2017-01-31T15:55:00Z">
                  <w:rPr>
                    <w:rFonts w:ascii="Calibri" w:hAnsi="Calibri"/>
                    <w:b/>
                    <w:i/>
                    <w:sz w:val="22"/>
                    <w:szCs w:val="22"/>
                    <w:lang w:val="fr-FR" w:eastAsia="es-ES"/>
                  </w:rPr>
                </w:rPrChange>
              </w:rPr>
              <w:t>par</w:t>
            </w:r>
            <w:r w:rsidR="007B5895" w:rsidRPr="00861AA3">
              <w:rPr>
                <w:rFonts w:ascii="Calibri" w:hAnsi="Calibri"/>
                <w:i/>
                <w:sz w:val="22"/>
                <w:szCs w:val="22"/>
                <w:lang w:val="fr-FR" w:eastAsia="es-ES"/>
                <w:rPrChange w:id="680" w:author="Iñigo De Vicente" w:date="2017-01-31T15:55:00Z">
                  <w:rPr>
                    <w:rFonts w:ascii="Calibri" w:hAnsi="Calibri"/>
                    <w:b/>
                    <w:i/>
                    <w:sz w:val="22"/>
                    <w:szCs w:val="22"/>
                    <w:lang w:val="fr-FR" w:eastAsia="es-ES"/>
                  </w:rPr>
                </w:rPrChange>
              </w:rPr>
              <w:t xml:space="preserve"> activité industrielle</w:t>
            </w:r>
            <w:r w:rsidR="007654FF" w:rsidRPr="00861AA3">
              <w:rPr>
                <w:rFonts w:ascii="Calibri" w:hAnsi="Calibri"/>
                <w:i/>
                <w:sz w:val="22"/>
                <w:szCs w:val="22"/>
                <w:lang w:val="fr-FR" w:eastAsia="es-ES"/>
                <w:rPrChange w:id="681" w:author="Iñigo De Vicente" w:date="2017-01-31T15:55:00Z">
                  <w:rPr>
                    <w:rFonts w:ascii="Calibri" w:hAnsi="Calibri"/>
                    <w:b/>
                    <w:i/>
                    <w:sz w:val="22"/>
                    <w:szCs w:val="22"/>
                    <w:lang w:val="fr-FR" w:eastAsia="es-ES"/>
                  </w:rPr>
                </w:rPrChange>
              </w:rPr>
              <w:t>:</w:t>
            </w:r>
            <w:r w:rsidRPr="00861AA3">
              <w:rPr>
                <w:rFonts w:ascii="Calibri" w:hAnsi="Calibri"/>
                <w:i/>
                <w:sz w:val="22"/>
                <w:szCs w:val="22"/>
                <w:lang w:val="fr-FR" w:eastAsia="es-ES"/>
              </w:rPr>
              <w:t xml:space="preserve"> </w:t>
            </w:r>
            <w:r w:rsidR="00DA219D" w:rsidRPr="00861AA3">
              <w:fldChar w:fldCharType="begin"/>
            </w:r>
            <w:r w:rsidR="00DA219D" w:rsidRPr="00861AA3">
              <w:rPr>
                <w:lang w:val="es-ES"/>
                <w:rPrChange w:id="682" w:author="Iñigo De Vicente" w:date="2017-01-31T15:55:00Z">
                  <w:rPr/>
                </w:rPrChange>
              </w:rPr>
              <w:instrText xml:space="preserve"> HYPERLINK "http://www.prtr-es.es/informes/industrialactivitywaste.aspx" </w:instrText>
            </w:r>
            <w:r w:rsidR="00DA219D" w:rsidRPr="00861AA3">
              <w:rPr>
                <w:rPrChange w:id="683" w:author="Iñigo De Vicente" w:date="2017-01-31T15:55:00Z">
                  <w:rPr>
                    <w:rStyle w:val="Hipervnculo"/>
                    <w:rFonts w:ascii="Calibri" w:hAnsi="Calibri"/>
                    <w:i/>
                    <w:sz w:val="22"/>
                    <w:szCs w:val="22"/>
                    <w:lang w:val="fr-FR" w:eastAsia="es-ES"/>
                  </w:rPr>
                </w:rPrChange>
              </w:rPr>
              <w:fldChar w:fldCharType="separate"/>
            </w:r>
            <w:r w:rsidRPr="00861AA3">
              <w:rPr>
                <w:rStyle w:val="Hipervnculo"/>
                <w:rFonts w:ascii="Calibri" w:hAnsi="Calibri"/>
                <w:i/>
                <w:sz w:val="22"/>
                <w:szCs w:val="22"/>
                <w:lang w:val="fr-FR" w:eastAsia="es-ES"/>
              </w:rPr>
              <w:t>http://</w:t>
            </w:r>
            <w:proofErr w:type="spellStart"/>
            <w:r w:rsidRPr="00861AA3">
              <w:rPr>
                <w:rStyle w:val="Hipervnculo"/>
                <w:rFonts w:ascii="Calibri" w:hAnsi="Calibri"/>
                <w:i/>
                <w:sz w:val="22"/>
                <w:szCs w:val="22"/>
                <w:lang w:val="fr-FR" w:eastAsia="es-ES"/>
              </w:rPr>
              <w:t>www.prtr-es.es</w:t>
            </w:r>
            <w:proofErr w:type="spellEnd"/>
            <w:r w:rsidRPr="00861AA3">
              <w:rPr>
                <w:rStyle w:val="Hipervnculo"/>
                <w:rFonts w:ascii="Calibri" w:hAnsi="Calibri"/>
                <w:i/>
                <w:sz w:val="22"/>
                <w:szCs w:val="22"/>
                <w:lang w:val="fr-FR" w:eastAsia="es-ES"/>
              </w:rPr>
              <w:t>/informes/</w:t>
            </w:r>
            <w:proofErr w:type="spellStart"/>
            <w:r w:rsidRPr="00861AA3">
              <w:rPr>
                <w:rStyle w:val="Hipervnculo"/>
                <w:rFonts w:ascii="Calibri" w:hAnsi="Calibri"/>
                <w:i/>
                <w:sz w:val="22"/>
                <w:szCs w:val="22"/>
                <w:lang w:val="fr-FR" w:eastAsia="es-ES"/>
              </w:rPr>
              <w:t>industrialactivitywaste.aspx</w:t>
            </w:r>
            <w:proofErr w:type="spellEnd"/>
            <w:r w:rsidR="00DA219D" w:rsidRPr="00861AA3">
              <w:rPr>
                <w:rStyle w:val="Hipervnculo"/>
                <w:rFonts w:ascii="Calibri" w:hAnsi="Calibri"/>
                <w:i/>
                <w:sz w:val="22"/>
                <w:szCs w:val="22"/>
                <w:lang w:val="fr-FR" w:eastAsia="es-ES"/>
              </w:rPr>
              <w:fldChar w:fldCharType="end"/>
            </w:r>
            <w:r w:rsidR="00A95D54" w:rsidRPr="00861AA3">
              <w:rPr>
                <w:rFonts w:ascii="Calibri" w:hAnsi="Calibri"/>
                <w:i/>
                <w:sz w:val="22"/>
                <w:szCs w:val="22"/>
                <w:lang w:val="fr-FR" w:eastAsia="es-ES"/>
              </w:rPr>
              <w:t>, (ESP)</w:t>
            </w:r>
            <w:r w:rsidR="007654FF" w:rsidRPr="00861AA3">
              <w:rPr>
                <w:rFonts w:ascii="Calibri" w:hAnsi="Calibri"/>
                <w:i/>
                <w:sz w:val="22"/>
                <w:szCs w:val="22"/>
                <w:lang w:val="fr-FR" w:eastAsia="es-ES"/>
              </w:rPr>
              <w:t>;</w:t>
            </w:r>
            <w:r w:rsidR="00A95D54" w:rsidRPr="0088395A">
              <w:rPr>
                <w:rFonts w:ascii="Calibri" w:hAnsi="Calibri"/>
                <w:i/>
                <w:sz w:val="22"/>
                <w:szCs w:val="22"/>
                <w:lang w:val="fr-FR" w:eastAsia="es-ES"/>
              </w:rPr>
              <w:t xml:space="preserve"> </w:t>
            </w:r>
            <w:r w:rsidR="00DA219D" w:rsidRPr="00861AA3">
              <w:fldChar w:fldCharType="begin"/>
            </w:r>
            <w:r w:rsidR="00DA219D" w:rsidRPr="00861AA3">
              <w:rPr>
                <w:lang w:val="es-ES"/>
                <w:rPrChange w:id="684" w:author="Iñigo De Vicente" w:date="2017-01-31T15:55:00Z">
                  <w:rPr/>
                </w:rPrChange>
              </w:rPr>
              <w:instrText xml:space="preserve"> HYPERLINK "http://www.en.prtr-es.es/informes/industrialactivitywaste.aspx" </w:instrText>
            </w:r>
            <w:r w:rsidR="00DA219D" w:rsidRPr="00861AA3">
              <w:rPr>
                <w:rPrChange w:id="685" w:author="Iñigo De Vicente" w:date="2017-01-31T15:55:00Z">
                  <w:rPr>
                    <w:rStyle w:val="Hipervnculo"/>
                    <w:rFonts w:ascii="Calibri" w:hAnsi="Calibri"/>
                    <w:i/>
                    <w:sz w:val="22"/>
                    <w:szCs w:val="22"/>
                    <w:lang w:val="fr-FR" w:eastAsia="es-ES"/>
                  </w:rPr>
                </w:rPrChange>
              </w:rPr>
              <w:fldChar w:fldCharType="separate"/>
            </w:r>
            <w:r w:rsidR="00A95D54" w:rsidRPr="00861AA3">
              <w:rPr>
                <w:rStyle w:val="Hipervnculo"/>
                <w:rFonts w:ascii="Calibri" w:hAnsi="Calibri"/>
                <w:i/>
                <w:sz w:val="22"/>
                <w:szCs w:val="22"/>
                <w:lang w:val="fr-FR" w:eastAsia="es-ES"/>
              </w:rPr>
              <w:t>http://</w:t>
            </w:r>
            <w:proofErr w:type="spellStart"/>
            <w:r w:rsidR="00A95D54" w:rsidRPr="00861AA3">
              <w:rPr>
                <w:rStyle w:val="Hipervnculo"/>
                <w:rFonts w:ascii="Calibri" w:hAnsi="Calibri"/>
                <w:i/>
                <w:sz w:val="22"/>
                <w:szCs w:val="22"/>
                <w:lang w:val="fr-FR" w:eastAsia="es-ES"/>
              </w:rPr>
              <w:t>www.en.prtr-es.es</w:t>
            </w:r>
            <w:proofErr w:type="spellEnd"/>
            <w:r w:rsidR="00A95D54" w:rsidRPr="00861AA3">
              <w:rPr>
                <w:rStyle w:val="Hipervnculo"/>
                <w:rFonts w:ascii="Calibri" w:hAnsi="Calibri"/>
                <w:i/>
                <w:sz w:val="22"/>
                <w:szCs w:val="22"/>
                <w:lang w:val="fr-FR" w:eastAsia="es-ES"/>
              </w:rPr>
              <w:t>/informes/</w:t>
            </w:r>
            <w:proofErr w:type="spellStart"/>
            <w:r w:rsidR="00A95D54" w:rsidRPr="00861AA3">
              <w:rPr>
                <w:rStyle w:val="Hipervnculo"/>
                <w:rFonts w:ascii="Calibri" w:hAnsi="Calibri"/>
                <w:i/>
                <w:sz w:val="22"/>
                <w:szCs w:val="22"/>
                <w:lang w:val="fr-FR" w:eastAsia="es-ES"/>
              </w:rPr>
              <w:t>industrialactivitywaste.aspx</w:t>
            </w:r>
            <w:proofErr w:type="spellEnd"/>
            <w:r w:rsidR="00DA219D" w:rsidRPr="00861AA3">
              <w:rPr>
                <w:rStyle w:val="Hipervnculo"/>
                <w:rFonts w:ascii="Calibri" w:hAnsi="Calibri"/>
                <w:i/>
                <w:sz w:val="22"/>
                <w:szCs w:val="22"/>
                <w:lang w:val="fr-FR" w:eastAsia="es-ES"/>
              </w:rPr>
              <w:fldChar w:fldCharType="end"/>
            </w:r>
            <w:r w:rsidR="00A95D54" w:rsidRPr="00861AA3">
              <w:rPr>
                <w:rFonts w:ascii="Calibri" w:hAnsi="Calibri"/>
                <w:i/>
                <w:sz w:val="22"/>
                <w:szCs w:val="22"/>
                <w:lang w:val="fr-FR" w:eastAsia="es-ES"/>
              </w:rPr>
              <w:t>, (ENG).</w:t>
            </w:r>
          </w:p>
          <w:p w:rsidR="00A95D54" w:rsidRPr="0088395A" w:rsidRDefault="007654FF" w:rsidP="008746CE">
            <w:pPr>
              <w:spacing w:afterLines="40" w:after="96" w:line="200" w:lineRule="atLeast"/>
              <w:ind w:left="709" w:right="141"/>
              <w:rPr>
                <w:rFonts w:ascii="Calibri" w:hAnsi="Calibri"/>
                <w:i/>
                <w:sz w:val="22"/>
                <w:szCs w:val="22"/>
                <w:lang w:val="fr-FR" w:eastAsia="es-ES"/>
              </w:rPr>
            </w:pPr>
            <w:r w:rsidRPr="0088395A">
              <w:rPr>
                <w:rFonts w:ascii="Calibri" w:hAnsi="Calibri"/>
                <w:i/>
                <w:sz w:val="22"/>
                <w:szCs w:val="22"/>
                <w:lang w:val="fr-FR" w:eastAsia="es-ES"/>
              </w:rPr>
              <w:t xml:space="preserve">Il est en outre possible de consulter des </w:t>
            </w:r>
            <w:r w:rsidRPr="00861AA3">
              <w:rPr>
                <w:rFonts w:ascii="Calibri" w:hAnsi="Calibri"/>
                <w:i/>
                <w:sz w:val="22"/>
                <w:szCs w:val="22"/>
                <w:lang w:val="fr-FR" w:eastAsia="es-ES"/>
                <w:rPrChange w:id="686" w:author="Iñigo De Vicente" w:date="2017-01-31T15:55:00Z">
                  <w:rPr>
                    <w:rFonts w:ascii="Calibri" w:hAnsi="Calibri"/>
                    <w:b/>
                    <w:i/>
                    <w:sz w:val="22"/>
                    <w:szCs w:val="22"/>
                    <w:lang w:val="fr-FR" w:eastAsia="es-ES"/>
                  </w:rPr>
                </w:rPrChange>
              </w:rPr>
              <w:t>séries chronologiques</w:t>
            </w:r>
            <w:r w:rsidRPr="00861AA3">
              <w:rPr>
                <w:rFonts w:ascii="Calibri" w:hAnsi="Calibri"/>
                <w:i/>
                <w:sz w:val="22"/>
                <w:szCs w:val="22"/>
                <w:lang w:val="fr-FR" w:eastAsia="es-ES"/>
              </w:rPr>
              <w:t xml:space="preserve"> sur</w:t>
            </w:r>
            <w:r w:rsidR="003F21C9" w:rsidRPr="00861AA3">
              <w:rPr>
                <w:rFonts w:ascii="Calibri" w:hAnsi="Calibri"/>
                <w:i/>
                <w:sz w:val="22"/>
                <w:szCs w:val="22"/>
                <w:lang w:val="fr-FR" w:eastAsia="es-ES"/>
              </w:rPr>
              <w:t>:</w:t>
            </w:r>
          </w:p>
          <w:p w:rsidR="00A95D54" w:rsidRPr="00861AA3" w:rsidRDefault="00A95D54" w:rsidP="008746CE">
            <w:pPr>
              <w:numPr>
                <w:ilvl w:val="0"/>
                <w:numId w:val="8"/>
              </w:numPr>
              <w:spacing w:afterLines="40" w:after="96" w:line="200" w:lineRule="atLeast"/>
              <w:ind w:right="141"/>
              <w:rPr>
                <w:rFonts w:ascii="Calibri" w:hAnsi="Calibri"/>
                <w:i/>
                <w:sz w:val="22"/>
                <w:szCs w:val="22"/>
                <w:lang w:val="fr-FR" w:eastAsia="es-ES"/>
              </w:rPr>
            </w:pPr>
            <w:r w:rsidRPr="00861AA3">
              <w:rPr>
                <w:rFonts w:ascii="Calibri" w:hAnsi="Calibri"/>
                <w:i/>
                <w:sz w:val="22"/>
                <w:szCs w:val="22"/>
                <w:lang w:val="fr-FR" w:eastAsia="es-ES"/>
                <w:rPrChange w:id="687" w:author="Iñigo De Vicente" w:date="2017-01-31T15:55:00Z">
                  <w:rPr>
                    <w:rFonts w:ascii="Calibri" w:hAnsi="Calibri"/>
                    <w:b/>
                    <w:i/>
                    <w:sz w:val="22"/>
                    <w:szCs w:val="22"/>
                    <w:lang w:val="fr-FR" w:eastAsia="es-ES"/>
                  </w:rPr>
                </w:rPrChange>
              </w:rPr>
              <w:t>D</w:t>
            </w:r>
            <w:r w:rsidR="007654FF" w:rsidRPr="00861AA3">
              <w:rPr>
                <w:rFonts w:ascii="Calibri" w:hAnsi="Calibri"/>
                <w:i/>
                <w:sz w:val="22"/>
                <w:szCs w:val="22"/>
                <w:lang w:val="fr-FR" w:eastAsia="es-ES"/>
                <w:rPrChange w:id="688" w:author="Iñigo De Vicente" w:date="2017-01-31T15:55:00Z">
                  <w:rPr>
                    <w:rFonts w:ascii="Calibri" w:hAnsi="Calibri"/>
                    <w:b/>
                    <w:i/>
                    <w:sz w:val="22"/>
                    <w:szCs w:val="22"/>
                    <w:lang w:val="fr-FR" w:eastAsia="es-ES"/>
                  </w:rPr>
                </w:rPrChange>
              </w:rPr>
              <w:t>onnées de</w:t>
            </w:r>
            <w:r w:rsidR="00E64C23" w:rsidRPr="00861AA3">
              <w:rPr>
                <w:rFonts w:ascii="Calibri" w:hAnsi="Calibri"/>
                <w:i/>
                <w:sz w:val="22"/>
                <w:szCs w:val="22"/>
                <w:lang w:val="fr-FR" w:eastAsia="es-ES"/>
                <w:rPrChange w:id="689" w:author="Iñigo De Vicente" w:date="2017-01-31T15:55:00Z">
                  <w:rPr>
                    <w:rFonts w:ascii="Calibri" w:hAnsi="Calibri"/>
                    <w:b/>
                    <w:i/>
                    <w:sz w:val="22"/>
                    <w:szCs w:val="22"/>
                    <w:lang w:val="fr-FR" w:eastAsia="es-ES"/>
                  </w:rPr>
                </w:rPrChange>
              </w:rPr>
              <w:t>s</w:t>
            </w:r>
            <w:r w:rsidR="007654FF" w:rsidRPr="00861AA3">
              <w:rPr>
                <w:rFonts w:ascii="Calibri" w:hAnsi="Calibri"/>
                <w:i/>
                <w:sz w:val="22"/>
                <w:szCs w:val="22"/>
                <w:lang w:val="fr-FR" w:eastAsia="es-ES"/>
                <w:rPrChange w:id="690" w:author="Iñigo De Vicente" w:date="2017-01-31T15:55:00Z">
                  <w:rPr>
                    <w:rFonts w:ascii="Calibri" w:hAnsi="Calibri"/>
                    <w:b/>
                    <w:i/>
                    <w:sz w:val="22"/>
                    <w:szCs w:val="22"/>
                    <w:lang w:val="fr-FR" w:eastAsia="es-ES"/>
                  </w:rPr>
                </w:rPrChange>
              </w:rPr>
              <w:t xml:space="preserve"> complexes</w:t>
            </w:r>
            <w:r w:rsidR="00AA6E1C" w:rsidRPr="00861AA3">
              <w:rPr>
                <w:rFonts w:ascii="Calibri" w:hAnsi="Calibri"/>
                <w:i/>
                <w:sz w:val="22"/>
                <w:szCs w:val="22"/>
                <w:lang w:val="fr-FR" w:eastAsia="es-ES"/>
              </w:rPr>
              <w:t xml:space="preserve"> </w:t>
            </w:r>
            <w:r w:rsidR="002F6ECE" w:rsidRPr="00861AA3">
              <w:rPr>
                <w:rFonts w:ascii="Calibri" w:hAnsi="Calibri"/>
                <w:i/>
                <w:sz w:val="22"/>
                <w:szCs w:val="22"/>
                <w:lang w:val="fr-FR" w:eastAsia="es-ES"/>
              </w:rPr>
              <w:t>(</w:t>
            </w:r>
            <w:r w:rsidR="00DA219D" w:rsidRPr="00861AA3">
              <w:fldChar w:fldCharType="begin"/>
            </w:r>
            <w:r w:rsidR="00DA219D" w:rsidRPr="00861AA3">
              <w:rPr>
                <w:lang w:val="fr-FR"/>
                <w:rPrChange w:id="691" w:author="Iñigo De Vicente" w:date="2017-01-31T15:55:00Z">
                  <w:rPr/>
                </w:rPrChange>
              </w:rPr>
              <w:instrText xml:space="preserve"> HYPERLINK "http://www.prtr-es.es/informes/industrialactivitywaste.aspx" </w:instrText>
            </w:r>
            <w:r w:rsidR="00DA219D" w:rsidRPr="00861AA3">
              <w:rPr>
                <w:rPrChange w:id="692" w:author="Iñigo De Vicente" w:date="2017-01-31T15:55:00Z">
                  <w:rPr>
                    <w:rStyle w:val="Hipervnculo"/>
                    <w:rFonts w:ascii="Calibri" w:hAnsi="Calibri"/>
                    <w:i/>
                    <w:sz w:val="22"/>
                    <w:szCs w:val="22"/>
                    <w:lang w:val="fr-FR" w:eastAsia="es-ES"/>
                  </w:rPr>
                </w:rPrChange>
              </w:rPr>
              <w:fldChar w:fldCharType="separate"/>
            </w:r>
            <w:r w:rsidR="00AA6E1C" w:rsidRPr="00861AA3">
              <w:rPr>
                <w:rStyle w:val="Hipervnculo"/>
                <w:rFonts w:ascii="Calibri" w:hAnsi="Calibri"/>
                <w:i/>
                <w:sz w:val="22"/>
                <w:szCs w:val="22"/>
                <w:lang w:val="fr-FR" w:eastAsia="es-ES"/>
              </w:rPr>
              <w:t>http://</w:t>
            </w:r>
            <w:proofErr w:type="spellStart"/>
            <w:r w:rsidR="00AA6E1C" w:rsidRPr="00861AA3">
              <w:rPr>
                <w:rStyle w:val="Hipervnculo"/>
                <w:rFonts w:ascii="Calibri" w:hAnsi="Calibri"/>
                <w:i/>
                <w:sz w:val="22"/>
                <w:szCs w:val="22"/>
                <w:lang w:val="fr-FR" w:eastAsia="es-ES"/>
              </w:rPr>
              <w:t>www.prtr-es.es</w:t>
            </w:r>
            <w:proofErr w:type="spellEnd"/>
            <w:r w:rsidR="00AA6E1C" w:rsidRPr="00861AA3">
              <w:rPr>
                <w:rStyle w:val="Hipervnculo"/>
                <w:rFonts w:ascii="Calibri" w:hAnsi="Calibri"/>
                <w:i/>
                <w:sz w:val="22"/>
                <w:szCs w:val="22"/>
                <w:lang w:val="fr-FR" w:eastAsia="es-ES"/>
              </w:rPr>
              <w:t>/informes/</w:t>
            </w:r>
            <w:proofErr w:type="spellStart"/>
            <w:r w:rsidR="00AA6E1C" w:rsidRPr="00861AA3">
              <w:rPr>
                <w:rStyle w:val="Hipervnculo"/>
                <w:rFonts w:ascii="Calibri" w:hAnsi="Calibri"/>
                <w:i/>
                <w:sz w:val="22"/>
                <w:szCs w:val="22"/>
                <w:lang w:val="fr-FR" w:eastAsia="es-ES"/>
              </w:rPr>
              <w:t>industrialactivitywaste.aspx</w:t>
            </w:r>
            <w:proofErr w:type="spellEnd"/>
            <w:r w:rsidR="00DA219D" w:rsidRPr="00861AA3">
              <w:rPr>
                <w:rStyle w:val="Hipervnculo"/>
                <w:rFonts w:ascii="Calibri" w:hAnsi="Calibri"/>
                <w:i/>
                <w:sz w:val="22"/>
                <w:szCs w:val="22"/>
                <w:lang w:val="fr-FR" w:eastAsia="es-ES"/>
              </w:rPr>
              <w:fldChar w:fldCharType="end"/>
            </w:r>
            <w:r w:rsidRPr="00861AA3">
              <w:rPr>
                <w:rFonts w:ascii="Calibri" w:hAnsi="Calibri"/>
                <w:i/>
                <w:sz w:val="22"/>
                <w:szCs w:val="22"/>
                <w:lang w:val="fr-FR" w:eastAsia="es-ES"/>
              </w:rPr>
              <w:t>, ESP</w:t>
            </w:r>
            <w:r w:rsidR="00AA6E1C" w:rsidRPr="00861AA3">
              <w:rPr>
                <w:rFonts w:ascii="Calibri" w:hAnsi="Calibri"/>
                <w:i/>
                <w:sz w:val="22"/>
                <w:szCs w:val="22"/>
                <w:lang w:val="fr-FR" w:eastAsia="es-ES"/>
              </w:rPr>
              <w:t>)</w:t>
            </w:r>
            <w:r w:rsidR="007654FF" w:rsidRPr="0088395A">
              <w:rPr>
                <w:rFonts w:ascii="Calibri" w:hAnsi="Calibri"/>
                <w:i/>
                <w:sz w:val="22"/>
                <w:szCs w:val="22"/>
                <w:lang w:val="fr-FR" w:eastAsia="es-ES"/>
              </w:rPr>
              <w:t> ;</w:t>
            </w:r>
            <w:r w:rsidR="00AA6E1C" w:rsidRPr="00393F00">
              <w:rPr>
                <w:rFonts w:ascii="Calibri" w:hAnsi="Calibri"/>
                <w:i/>
                <w:sz w:val="22"/>
                <w:szCs w:val="22"/>
                <w:lang w:val="fr-FR" w:eastAsia="es-ES"/>
              </w:rPr>
              <w:t xml:space="preserve"> </w:t>
            </w:r>
            <w:r w:rsidRPr="00393F00">
              <w:rPr>
                <w:rFonts w:ascii="Calibri" w:hAnsi="Calibri"/>
                <w:i/>
                <w:sz w:val="22"/>
                <w:szCs w:val="22"/>
                <w:lang w:val="fr-FR" w:eastAsia="es-ES"/>
              </w:rPr>
              <w:t>(</w:t>
            </w:r>
            <w:r w:rsidR="00DA219D" w:rsidRPr="00861AA3">
              <w:fldChar w:fldCharType="begin"/>
            </w:r>
            <w:r w:rsidR="00DA219D" w:rsidRPr="00861AA3">
              <w:rPr>
                <w:lang w:val="fr-FR"/>
                <w:rPrChange w:id="693" w:author="Iñigo De Vicente" w:date="2017-01-31T15:55:00Z">
                  <w:rPr/>
                </w:rPrChange>
              </w:rPr>
              <w:instrText xml:space="preserve"> HYPERLINK "http://www.en.prtr-es.es/informes/seriescomplex.aspx" </w:instrText>
            </w:r>
            <w:r w:rsidR="00DA219D" w:rsidRPr="00861AA3">
              <w:rPr>
                <w:rPrChange w:id="694" w:author="Iñigo De Vicente" w:date="2017-01-31T15:55:00Z">
                  <w:rPr>
                    <w:rStyle w:val="Hipervnculo"/>
                    <w:rFonts w:ascii="Calibri" w:hAnsi="Calibri"/>
                    <w:i/>
                    <w:sz w:val="22"/>
                    <w:szCs w:val="22"/>
                    <w:lang w:val="fr-FR" w:eastAsia="es-ES"/>
                  </w:rPr>
                </w:rPrChange>
              </w:rPr>
              <w:fldChar w:fldCharType="separate"/>
            </w:r>
            <w:r w:rsidRPr="00861AA3">
              <w:rPr>
                <w:rStyle w:val="Hipervnculo"/>
                <w:rFonts w:ascii="Calibri" w:hAnsi="Calibri"/>
                <w:i/>
                <w:sz w:val="22"/>
                <w:szCs w:val="22"/>
                <w:lang w:val="fr-FR" w:eastAsia="es-ES"/>
              </w:rPr>
              <w:t>http://</w:t>
            </w:r>
            <w:proofErr w:type="spellStart"/>
            <w:r w:rsidRPr="00861AA3">
              <w:rPr>
                <w:rStyle w:val="Hipervnculo"/>
                <w:rFonts w:ascii="Calibri" w:hAnsi="Calibri"/>
                <w:i/>
                <w:sz w:val="22"/>
                <w:szCs w:val="22"/>
                <w:lang w:val="fr-FR" w:eastAsia="es-ES"/>
              </w:rPr>
              <w:t>www.en.prtr-es.es</w:t>
            </w:r>
            <w:proofErr w:type="spellEnd"/>
            <w:r w:rsidRPr="00861AA3">
              <w:rPr>
                <w:rStyle w:val="Hipervnculo"/>
                <w:rFonts w:ascii="Calibri" w:hAnsi="Calibri"/>
                <w:i/>
                <w:sz w:val="22"/>
                <w:szCs w:val="22"/>
                <w:lang w:val="fr-FR" w:eastAsia="es-ES"/>
              </w:rPr>
              <w:t>/informes/</w:t>
            </w:r>
            <w:proofErr w:type="spellStart"/>
            <w:r w:rsidRPr="00861AA3">
              <w:rPr>
                <w:rStyle w:val="Hipervnculo"/>
                <w:rFonts w:ascii="Calibri" w:hAnsi="Calibri"/>
                <w:i/>
                <w:sz w:val="22"/>
                <w:szCs w:val="22"/>
                <w:lang w:val="fr-FR" w:eastAsia="es-ES"/>
              </w:rPr>
              <w:t>seriescomplex.aspx</w:t>
            </w:r>
            <w:proofErr w:type="spellEnd"/>
            <w:r w:rsidR="00DA219D" w:rsidRPr="00861AA3">
              <w:rPr>
                <w:rStyle w:val="Hipervnculo"/>
                <w:rFonts w:ascii="Calibri" w:hAnsi="Calibri"/>
                <w:i/>
                <w:sz w:val="22"/>
                <w:szCs w:val="22"/>
                <w:lang w:val="fr-FR" w:eastAsia="es-ES"/>
              </w:rPr>
              <w:fldChar w:fldCharType="end"/>
            </w:r>
            <w:r w:rsidRPr="00861AA3">
              <w:rPr>
                <w:rFonts w:ascii="Calibri" w:hAnsi="Calibri"/>
                <w:i/>
                <w:sz w:val="22"/>
                <w:szCs w:val="22"/>
                <w:lang w:val="fr-FR" w:eastAsia="es-ES"/>
              </w:rPr>
              <w:t>, ENG).</w:t>
            </w:r>
          </w:p>
          <w:p w:rsidR="00A95D54" w:rsidRPr="00393F00" w:rsidRDefault="00A95D54" w:rsidP="008746CE">
            <w:pPr>
              <w:numPr>
                <w:ilvl w:val="0"/>
                <w:numId w:val="8"/>
              </w:numPr>
              <w:spacing w:afterLines="40" w:after="96" w:line="200" w:lineRule="atLeast"/>
              <w:ind w:right="141"/>
              <w:rPr>
                <w:rFonts w:ascii="Calibri" w:hAnsi="Calibri"/>
                <w:i/>
                <w:sz w:val="22"/>
                <w:szCs w:val="22"/>
                <w:lang w:val="fr-FR" w:eastAsia="es-ES"/>
              </w:rPr>
            </w:pPr>
            <w:r w:rsidRPr="00861AA3">
              <w:rPr>
                <w:rFonts w:ascii="Calibri" w:hAnsi="Calibri"/>
                <w:i/>
                <w:sz w:val="22"/>
                <w:szCs w:val="22"/>
                <w:lang w:val="fr-FR" w:eastAsia="es-ES"/>
                <w:rPrChange w:id="695" w:author="Iñigo De Vicente" w:date="2017-01-31T15:55:00Z">
                  <w:rPr>
                    <w:rFonts w:ascii="Calibri" w:hAnsi="Calibri"/>
                    <w:b/>
                    <w:i/>
                    <w:sz w:val="22"/>
                    <w:szCs w:val="22"/>
                    <w:lang w:val="fr-FR" w:eastAsia="es-ES"/>
                  </w:rPr>
                </w:rPrChange>
              </w:rPr>
              <w:t>D</w:t>
            </w:r>
            <w:r w:rsidR="00E64C23" w:rsidRPr="00861AA3">
              <w:rPr>
                <w:rFonts w:ascii="Calibri" w:hAnsi="Calibri"/>
                <w:i/>
                <w:sz w:val="22"/>
                <w:szCs w:val="22"/>
                <w:lang w:val="fr-FR" w:eastAsia="es-ES"/>
                <w:rPrChange w:id="696" w:author="Iñigo De Vicente" w:date="2017-01-31T15:55:00Z">
                  <w:rPr>
                    <w:rFonts w:ascii="Calibri" w:hAnsi="Calibri"/>
                    <w:b/>
                    <w:i/>
                    <w:sz w:val="22"/>
                    <w:szCs w:val="22"/>
                    <w:lang w:val="fr-FR" w:eastAsia="es-ES"/>
                  </w:rPr>
                </w:rPrChange>
              </w:rPr>
              <w:t>onnées des rejets</w:t>
            </w:r>
            <w:r w:rsidR="00AA6E1C" w:rsidRPr="00861AA3">
              <w:rPr>
                <w:rFonts w:ascii="Calibri" w:hAnsi="Calibri"/>
                <w:i/>
                <w:sz w:val="22"/>
                <w:szCs w:val="22"/>
                <w:lang w:val="fr-FR" w:eastAsia="es-ES"/>
              </w:rPr>
              <w:t xml:space="preserve"> (</w:t>
            </w:r>
            <w:r w:rsidR="00DA219D" w:rsidRPr="00861AA3">
              <w:fldChar w:fldCharType="begin"/>
            </w:r>
            <w:r w:rsidR="00DA219D" w:rsidRPr="00861AA3">
              <w:rPr>
                <w:lang w:val="fr-FR"/>
                <w:rPrChange w:id="697" w:author="Iñigo De Vicente" w:date="2017-01-31T15:55:00Z">
                  <w:rPr/>
                </w:rPrChange>
              </w:rPr>
              <w:instrText xml:space="preserve"> HYPERLINK "http://www.prtr-es.es/informes/seriespollutant.aspx" </w:instrText>
            </w:r>
            <w:r w:rsidR="00DA219D" w:rsidRPr="00861AA3">
              <w:rPr>
                <w:rPrChange w:id="698" w:author="Iñigo De Vicente" w:date="2017-01-31T15:55:00Z">
                  <w:rPr>
                    <w:rStyle w:val="Hipervnculo"/>
                    <w:rFonts w:ascii="Calibri" w:hAnsi="Calibri"/>
                    <w:i/>
                    <w:sz w:val="22"/>
                    <w:szCs w:val="22"/>
                    <w:lang w:val="fr-FR" w:eastAsia="es-ES"/>
                  </w:rPr>
                </w:rPrChange>
              </w:rPr>
              <w:fldChar w:fldCharType="separate"/>
            </w:r>
            <w:r w:rsidR="00AA6E1C" w:rsidRPr="00861AA3">
              <w:rPr>
                <w:rStyle w:val="Hipervnculo"/>
                <w:rFonts w:ascii="Calibri" w:hAnsi="Calibri"/>
                <w:i/>
                <w:sz w:val="22"/>
                <w:szCs w:val="22"/>
                <w:lang w:val="fr-FR" w:eastAsia="es-ES"/>
              </w:rPr>
              <w:t>http://</w:t>
            </w:r>
            <w:proofErr w:type="spellStart"/>
            <w:r w:rsidR="00AA6E1C" w:rsidRPr="00861AA3">
              <w:rPr>
                <w:rStyle w:val="Hipervnculo"/>
                <w:rFonts w:ascii="Calibri" w:hAnsi="Calibri"/>
                <w:i/>
                <w:sz w:val="22"/>
                <w:szCs w:val="22"/>
                <w:lang w:val="fr-FR" w:eastAsia="es-ES"/>
              </w:rPr>
              <w:t>www.prtr-es.es</w:t>
            </w:r>
            <w:proofErr w:type="spellEnd"/>
            <w:r w:rsidR="00AA6E1C" w:rsidRPr="00861AA3">
              <w:rPr>
                <w:rStyle w:val="Hipervnculo"/>
                <w:rFonts w:ascii="Calibri" w:hAnsi="Calibri"/>
                <w:i/>
                <w:sz w:val="22"/>
                <w:szCs w:val="22"/>
                <w:lang w:val="fr-FR" w:eastAsia="es-ES"/>
              </w:rPr>
              <w:t>/informes/</w:t>
            </w:r>
            <w:proofErr w:type="spellStart"/>
            <w:r w:rsidR="00AA6E1C" w:rsidRPr="00861AA3">
              <w:rPr>
                <w:rStyle w:val="Hipervnculo"/>
                <w:rFonts w:ascii="Calibri" w:hAnsi="Calibri"/>
                <w:i/>
                <w:sz w:val="22"/>
                <w:szCs w:val="22"/>
                <w:lang w:val="fr-FR" w:eastAsia="es-ES"/>
              </w:rPr>
              <w:t>seriespollutant.aspx</w:t>
            </w:r>
            <w:proofErr w:type="spellEnd"/>
            <w:r w:rsidR="00DA219D" w:rsidRPr="00861AA3">
              <w:rPr>
                <w:rStyle w:val="Hipervnculo"/>
                <w:rFonts w:ascii="Calibri" w:hAnsi="Calibri"/>
                <w:i/>
                <w:sz w:val="22"/>
                <w:szCs w:val="22"/>
                <w:lang w:val="fr-FR" w:eastAsia="es-ES"/>
              </w:rPr>
              <w:fldChar w:fldCharType="end"/>
            </w:r>
            <w:r w:rsidRPr="00861AA3">
              <w:rPr>
                <w:rFonts w:ascii="Calibri" w:hAnsi="Calibri"/>
                <w:i/>
                <w:sz w:val="22"/>
                <w:szCs w:val="22"/>
                <w:lang w:val="fr-FR" w:eastAsia="es-ES"/>
              </w:rPr>
              <w:t>, ESP</w:t>
            </w:r>
            <w:r w:rsidR="00E64C23" w:rsidRPr="00861AA3">
              <w:rPr>
                <w:rFonts w:ascii="Calibri" w:hAnsi="Calibri"/>
                <w:i/>
                <w:sz w:val="22"/>
                <w:szCs w:val="22"/>
                <w:lang w:val="fr-FR" w:eastAsia="es-ES"/>
              </w:rPr>
              <w:t>;</w:t>
            </w:r>
            <w:r w:rsidRPr="0088395A">
              <w:rPr>
                <w:rFonts w:ascii="Calibri" w:hAnsi="Calibri"/>
                <w:i/>
                <w:sz w:val="22"/>
                <w:szCs w:val="22"/>
                <w:lang w:val="fr-FR" w:eastAsia="es-ES"/>
              </w:rPr>
              <w:t xml:space="preserve"> </w:t>
            </w:r>
            <w:r w:rsidR="00DA219D" w:rsidRPr="00861AA3">
              <w:fldChar w:fldCharType="begin"/>
            </w:r>
            <w:r w:rsidR="00DA219D" w:rsidRPr="00861AA3">
              <w:rPr>
                <w:lang w:val="fr-FR"/>
                <w:rPrChange w:id="699" w:author="Iñigo De Vicente" w:date="2017-01-31T15:55:00Z">
                  <w:rPr/>
                </w:rPrChange>
              </w:rPr>
              <w:instrText xml:space="preserve"> HYPERLINK "http://www.en.prtr-es.es/informes/seriespollutant.aspx" </w:instrText>
            </w:r>
            <w:r w:rsidR="00DA219D" w:rsidRPr="00861AA3">
              <w:rPr>
                <w:rPrChange w:id="700" w:author="Iñigo De Vicente" w:date="2017-01-31T15:55:00Z">
                  <w:rPr>
                    <w:rStyle w:val="Hipervnculo"/>
                    <w:rFonts w:ascii="Calibri" w:hAnsi="Calibri"/>
                    <w:i/>
                    <w:sz w:val="22"/>
                    <w:szCs w:val="22"/>
                    <w:lang w:val="fr-FR" w:eastAsia="es-ES"/>
                  </w:rPr>
                </w:rPrChange>
              </w:rPr>
              <w:fldChar w:fldCharType="separate"/>
            </w:r>
            <w:r w:rsidRPr="00861AA3">
              <w:rPr>
                <w:rStyle w:val="Hipervnculo"/>
                <w:rFonts w:ascii="Calibri" w:hAnsi="Calibri"/>
                <w:i/>
                <w:sz w:val="22"/>
                <w:szCs w:val="22"/>
                <w:lang w:val="fr-FR" w:eastAsia="es-ES"/>
              </w:rPr>
              <w:t>http://</w:t>
            </w:r>
            <w:proofErr w:type="spellStart"/>
            <w:r w:rsidRPr="00861AA3">
              <w:rPr>
                <w:rStyle w:val="Hipervnculo"/>
                <w:rFonts w:ascii="Calibri" w:hAnsi="Calibri"/>
                <w:i/>
                <w:sz w:val="22"/>
                <w:szCs w:val="22"/>
                <w:lang w:val="fr-FR" w:eastAsia="es-ES"/>
              </w:rPr>
              <w:t>www.en.prtr-es.es</w:t>
            </w:r>
            <w:proofErr w:type="spellEnd"/>
            <w:r w:rsidRPr="00861AA3">
              <w:rPr>
                <w:rStyle w:val="Hipervnculo"/>
                <w:rFonts w:ascii="Calibri" w:hAnsi="Calibri"/>
                <w:i/>
                <w:sz w:val="22"/>
                <w:szCs w:val="22"/>
                <w:lang w:val="fr-FR" w:eastAsia="es-ES"/>
              </w:rPr>
              <w:t>/informes/</w:t>
            </w:r>
            <w:proofErr w:type="spellStart"/>
            <w:r w:rsidRPr="00861AA3">
              <w:rPr>
                <w:rStyle w:val="Hipervnculo"/>
                <w:rFonts w:ascii="Calibri" w:hAnsi="Calibri"/>
                <w:i/>
                <w:sz w:val="22"/>
                <w:szCs w:val="22"/>
                <w:lang w:val="fr-FR" w:eastAsia="es-ES"/>
              </w:rPr>
              <w:t>seriespollutant.aspx</w:t>
            </w:r>
            <w:proofErr w:type="spellEnd"/>
            <w:r w:rsidR="00DA219D" w:rsidRPr="00861AA3">
              <w:rPr>
                <w:rStyle w:val="Hipervnculo"/>
                <w:rFonts w:ascii="Calibri" w:hAnsi="Calibri"/>
                <w:i/>
                <w:sz w:val="22"/>
                <w:szCs w:val="22"/>
                <w:lang w:val="fr-FR" w:eastAsia="es-ES"/>
              </w:rPr>
              <w:fldChar w:fldCharType="end"/>
            </w:r>
            <w:r w:rsidRPr="00861AA3">
              <w:rPr>
                <w:rFonts w:ascii="Calibri" w:hAnsi="Calibri"/>
                <w:i/>
                <w:sz w:val="22"/>
                <w:szCs w:val="22"/>
                <w:lang w:val="fr-FR" w:eastAsia="es-ES"/>
              </w:rPr>
              <w:t>, ENG</w:t>
            </w:r>
            <w:r w:rsidR="00AA6E1C" w:rsidRPr="00861AA3">
              <w:rPr>
                <w:rFonts w:ascii="Calibri" w:hAnsi="Calibri"/>
                <w:i/>
                <w:sz w:val="22"/>
                <w:szCs w:val="22"/>
                <w:lang w:val="fr-FR" w:eastAsia="es-ES"/>
              </w:rPr>
              <w:t xml:space="preserve">) </w:t>
            </w:r>
            <w:r w:rsidR="00E64C23" w:rsidRPr="0088395A">
              <w:rPr>
                <w:rFonts w:ascii="Calibri" w:hAnsi="Calibri"/>
                <w:i/>
                <w:sz w:val="22"/>
                <w:szCs w:val="22"/>
                <w:lang w:val="fr-FR" w:eastAsia="es-ES"/>
              </w:rPr>
              <w:t>et</w:t>
            </w:r>
          </w:p>
          <w:p w:rsidR="00AA6E1C" w:rsidRPr="0088395A" w:rsidRDefault="00A95D54" w:rsidP="008746CE">
            <w:pPr>
              <w:numPr>
                <w:ilvl w:val="0"/>
                <w:numId w:val="8"/>
              </w:numPr>
              <w:spacing w:afterLines="40" w:after="96" w:line="200" w:lineRule="atLeast"/>
              <w:ind w:right="141"/>
              <w:rPr>
                <w:rFonts w:ascii="Calibri" w:hAnsi="Calibri"/>
                <w:i/>
                <w:sz w:val="22"/>
                <w:szCs w:val="22"/>
                <w:lang w:val="fr-FR" w:eastAsia="es-ES"/>
              </w:rPr>
            </w:pPr>
            <w:r w:rsidRPr="00861AA3">
              <w:rPr>
                <w:rFonts w:ascii="Calibri" w:hAnsi="Calibri"/>
                <w:i/>
                <w:sz w:val="22"/>
                <w:szCs w:val="22"/>
                <w:lang w:val="fr-FR" w:eastAsia="es-ES"/>
                <w:rPrChange w:id="701" w:author="Iñigo De Vicente" w:date="2017-01-31T15:55:00Z">
                  <w:rPr>
                    <w:rFonts w:ascii="Calibri" w:hAnsi="Calibri"/>
                    <w:b/>
                    <w:i/>
                    <w:sz w:val="22"/>
                    <w:szCs w:val="22"/>
                    <w:lang w:val="fr-FR" w:eastAsia="es-ES"/>
                  </w:rPr>
                </w:rPrChange>
              </w:rPr>
              <w:t>D</w:t>
            </w:r>
            <w:r w:rsidR="00E64C23" w:rsidRPr="00861AA3">
              <w:rPr>
                <w:rFonts w:ascii="Calibri" w:hAnsi="Calibri"/>
                <w:i/>
                <w:sz w:val="22"/>
                <w:szCs w:val="22"/>
                <w:lang w:val="fr-FR" w:eastAsia="es-ES"/>
                <w:rPrChange w:id="702" w:author="Iñigo De Vicente" w:date="2017-01-31T15:55:00Z">
                  <w:rPr>
                    <w:rFonts w:ascii="Calibri" w:hAnsi="Calibri"/>
                    <w:b/>
                    <w:i/>
                    <w:sz w:val="22"/>
                    <w:szCs w:val="22"/>
                    <w:lang w:val="fr-FR" w:eastAsia="es-ES"/>
                  </w:rPr>
                </w:rPrChange>
              </w:rPr>
              <w:t>onnées des transferts de déchets</w:t>
            </w:r>
            <w:r w:rsidR="00AA6E1C" w:rsidRPr="00861AA3">
              <w:rPr>
                <w:rFonts w:ascii="Calibri" w:hAnsi="Calibri"/>
                <w:i/>
                <w:sz w:val="22"/>
                <w:szCs w:val="22"/>
                <w:lang w:val="fr-FR" w:eastAsia="es-ES"/>
              </w:rPr>
              <w:t xml:space="preserve"> (</w:t>
            </w:r>
            <w:r w:rsidR="00DA219D" w:rsidRPr="00861AA3">
              <w:fldChar w:fldCharType="begin"/>
            </w:r>
            <w:r w:rsidR="00DA219D" w:rsidRPr="00861AA3">
              <w:rPr>
                <w:lang w:val="es-ES"/>
                <w:rPrChange w:id="703" w:author="Iñigo De Vicente" w:date="2017-01-31T15:55:00Z">
                  <w:rPr/>
                </w:rPrChange>
              </w:rPr>
              <w:instrText xml:space="preserve"> HYPERLINK "http://www.prtr-es.es/informes/serieswaste.aspx" </w:instrText>
            </w:r>
            <w:r w:rsidR="00DA219D" w:rsidRPr="00861AA3">
              <w:rPr>
                <w:rPrChange w:id="704" w:author="Iñigo De Vicente" w:date="2017-01-31T15:55:00Z">
                  <w:rPr>
                    <w:rStyle w:val="Hipervnculo"/>
                    <w:rFonts w:ascii="Calibri" w:hAnsi="Calibri"/>
                    <w:i/>
                    <w:sz w:val="22"/>
                    <w:szCs w:val="22"/>
                    <w:lang w:val="fr-FR" w:eastAsia="es-ES"/>
                  </w:rPr>
                </w:rPrChange>
              </w:rPr>
              <w:fldChar w:fldCharType="separate"/>
            </w:r>
            <w:r w:rsidR="00AA6E1C" w:rsidRPr="00861AA3">
              <w:rPr>
                <w:rStyle w:val="Hipervnculo"/>
                <w:rFonts w:ascii="Calibri" w:hAnsi="Calibri"/>
                <w:i/>
                <w:sz w:val="22"/>
                <w:szCs w:val="22"/>
                <w:lang w:val="fr-FR" w:eastAsia="es-ES"/>
              </w:rPr>
              <w:t>http://</w:t>
            </w:r>
            <w:proofErr w:type="spellStart"/>
            <w:r w:rsidR="00AA6E1C" w:rsidRPr="00861AA3">
              <w:rPr>
                <w:rStyle w:val="Hipervnculo"/>
                <w:rFonts w:ascii="Calibri" w:hAnsi="Calibri"/>
                <w:i/>
                <w:sz w:val="22"/>
                <w:szCs w:val="22"/>
                <w:lang w:val="fr-FR" w:eastAsia="es-ES"/>
              </w:rPr>
              <w:t>www.prtr-es.es</w:t>
            </w:r>
            <w:proofErr w:type="spellEnd"/>
            <w:r w:rsidR="00AA6E1C" w:rsidRPr="00861AA3">
              <w:rPr>
                <w:rStyle w:val="Hipervnculo"/>
                <w:rFonts w:ascii="Calibri" w:hAnsi="Calibri"/>
                <w:i/>
                <w:sz w:val="22"/>
                <w:szCs w:val="22"/>
                <w:lang w:val="fr-FR" w:eastAsia="es-ES"/>
              </w:rPr>
              <w:t>/informes/</w:t>
            </w:r>
            <w:proofErr w:type="spellStart"/>
            <w:r w:rsidR="00AA6E1C" w:rsidRPr="00861AA3">
              <w:rPr>
                <w:rStyle w:val="Hipervnculo"/>
                <w:rFonts w:ascii="Calibri" w:hAnsi="Calibri"/>
                <w:i/>
                <w:sz w:val="22"/>
                <w:szCs w:val="22"/>
                <w:lang w:val="fr-FR" w:eastAsia="es-ES"/>
              </w:rPr>
              <w:t>serieswaste.aspx</w:t>
            </w:r>
            <w:proofErr w:type="spellEnd"/>
            <w:r w:rsidR="00DA219D" w:rsidRPr="00861AA3">
              <w:rPr>
                <w:rStyle w:val="Hipervnculo"/>
                <w:rFonts w:ascii="Calibri" w:hAnsi="Calibri"/>
                <w:i/>
                <w:sz w:val="22"/>
                <w:szCs w:val="22"/>
                <w:lang w:val="fr-FR" w:eastAsia="es-ES"/>
              </w:rPr>
              <w:fldChar w:fldCharType="end"/>
            </w:r>
            <w:r w:rsidRPr="00861AA3">
              <w:rPr>
                <w:rFonts w:ascii="Calibri" w:hAnsi="Calibri"/>
                <w:i/>
                <w:sz w:val="22"/>
                <w:szCs w:val="22"/>
                <w:lang w:val="fr-FR" w:eastAsia="es-ES"/>
              </w:rPr>
              <w:t>, ESP</w:t>
            </w:r>
            <w:r w:rsidR="00E64C23" w:rsidRPr="00861AA3">
              <w:rPr>
                <w:rFonts w:ascii="Calibri" w:hAnsi="Calibri"/>
                <w:i/>
                <w:sz w:val="22"/>
                <w:szCs w:val="22"/>
                <w:lang w:val="fr-FR" w:eastAsia="es-ES"/>
              </w:rPr>
              <w:t>;</w:t>
            </w:r>
            <w:r w:rsidRPr="0088395A">
              <w:rPr>
                <w:rFonts w:ascii="Calibri" w:hAnsi="Calibri"/>
                <w:i/>
                <w:sz w:val="22"/>
                <w:szCs w:val="22"/>
                <w:lang w:val="fr-FR" w:eastAsia="es-ES"/>
              </w:rPr>
              <w:t xml:space="preserve"> </w:t>
            </w:r>
            <w:r w:rsidR="00DA219D" w:rsidRPr="00861AA3">
              <w:fldChar w:fldCharType="begin"/>
            </w:r>
            <w:r w:rsidR="00DA219D" w:rsidRPr="00861AA3">
              <w:rPr>
                <w:lang w:val="es-ES"/>
                <w:rPrChange w:id="705" w:author="Iñigo De Vicente" w:date="2017-01-31T15:55:00Z">
                  <w:rPr/>
                </w:rPrChange>
              </w:rPr>
              <w:instrText xml:space="preserve"> HYPERLINK "http://www.en.prtr-es.es/informes/serieswaste.aspx" </w:instrText>
            </w:r>
            <w:r w:rsidR="00DA219D" w:rsidRPr="00861AA3">
              <w:rPr>
                <w:rPrChange w:id="706" w:author="Iñigo De Vicente" w:date="2017-01-31T15:55:00Z">
                  <w:rPr>
                    <w:rStyle w:val="Hipervnculo"/>
                    <w:rFonts w:ascii="Calibri" w:hAnsi="Calibri"/>
                    <w:i/>
                    <w:sz w:val="22"/>
                    <w:szCs w:val="22"/>
                    <w:lang w:val="fr-FR" w:eastAsia="es-ES"/>
                  </w:rPr>
                </w:rPrChange>
              </w:rPr>
              <w:fldChar w:fldCharType="separate"/>
            </w:r>
            <w:r w:rsidRPr="00861AA3">
              <w:rPr>
                <w:rStyle w:val="Hipervnculo"/>
                <w:rFonts w:ascii="Calibri" w:hAnsi="Calibri"/>
                <w:i/>
                <w:sz w:val="22"/>
                <w:szCs w:val="22"/>
                <w:lang w:val="fr-FR" w:eastAsia="es-ES"/>
              </w:rPr>
              <w:t>http://</w:t>
            </w:r>
            <w:proofErr w:type="spellStart"/>
            <w:r w:rsidRPr="00861AA3">
              <w:rPr>
                <w:rStyle w:val="Hipervnculo"/>
                <w:rFonts w:ascii="Calibri" w:hAnsi="Calibri"/>
                <w:i/>
                <w:sz w:val="22"/>
                <w:szCs w:val="22"/>
                <w:lang w:val="fr-FR" w:eastAsia="es-ES"/>
              </w:rPr>
              <w:t>www.en.prtr-es.es</w:t>
            </w:r>
            <w:proofErr w:type="spellEnd"/>
            <w:r w:rsidRPr="00861AA3">
              <w:rPr>
                <w:rStyle w:val="Hipervnculo"/>
                <w:rFonts w:ascii="Calibri" w:hAnsi="Calibri"/>
                <w:i/>
                <w:sz w:val="22"/>
                <w:szCs w:val="22"/>
                <w:lang w:val="fr-FR" w:eastAsia="es-ES"/>
              </w:rPr>
              <w:t>/informes/</w:t>
            </w:r>
            <w:proofErr w:type="spellStart"/>
            <w:r w:rsidRPr="00861AA3">
              <w:rPr>
                <w:rStyle w:val="Hipervnculo"/>
                <w:rFonts w:ascii="Calibri" w:hAnsi="Calibri"/>
                <w:i/>
                <w:sz w:val="22"/>
                <w:szCs w:val="22"/>
                <w:lang w:val="fr-FR" w:eastAsia="es-ES"/>
              </w:rPr>
              <w:t>serieswaste.aspx</w:t>
            </w:r>
            <w:proofErr w:type="spellEnd"/>
            <w:r w:rsidR="00DA219D" w:rsidRPr="00861AA3">
              <w:rPr>
                <w:rStyle w:val="Hipervnculo"/>
                <w:rFonts w:ascii="Calibri" w:hAnsi="Calibri"/>
                <w:i/>
                <w:sz w:val="22"/>
                <w:szCs w:val="22"/>
                <w:lang w:val="fr-FR" w:eastAsia="es-ES"/>
              </w:rPr>
              <w:fldChar w:fldCharType="end"/>
            </w:r>
            <w:r w:rsidRPr="00861AA3">
              <w:rPr>
                <w:rFonts w:ascii="Calibri" w:hAnsi="Calibri"/>
                <w:i/>
                <w:sz w:val="22"/>
                <w:szCs w:val="22"/>
                <w:lang w:val="fr-FR" w:eastAsia="es-ES"/>
              </w:rPr>
              <w:t>, ENG</w:t>
            </w:r>
            <w:r w:rsidR="00AA6E1C" w:rsidRPr="0088395A">
              <w:rPr>
                <w:rFonts w:ascii="Calibri" w:hAnsi="Calibri"/>
                <w:i/>
                <w:sz w:val="22"/>
                <w:szCs w:val="22"/>
                <w:lang w:val="fr-FR" w:eastAsia="es-ES"/>
              </w:rPr>
              <w:t xml:space="preserve">). </w:t>
            </w:r>
          </w:p>
          <w:p w:rsidR="00AB7A7F" w:rsidRPr="00861AA3" w:rsidRDefault="00AB7A7F" w:rsidP="00AB7A7F">
            <w:pPr>
              <w:spacing w:afterLines="40" w:after="96" w:line="200" w:lineRule="atLeast"/>
              <w:ind w:left="709" w:right="141"/>
              <w:jc w:val="both"/>
              <w:rPr>
                <w:ins w:id="707" w:author="Usuario" w:date="2017-01-20T20:54:00Z"/>
                <w:rFonts w:ascii="Calibri" w:hAnsi="Calibri"/>
                <w:i/>
                <w:sz w:val="22"/>
                <w:szCs w:val="22"/>
                <w:lang w:val="fr-FR" w:eastAsia="es-ES"/>
              </w:rPr>
            </w:pPr>
            <w:ins w:id="708" w:author="Usuario" w:date="2017-01-20T20:54:00Z">
              <w:r w:rsidRPr="00BC4574">
                <w:rPr>
                  <w:rFonts w:ascii="Calibri" w:hAnsi="Calibri"/>
                  <w:i/>
                  <w:sz w:val="22"/>
                  <w:szCs w:val="22"/>
                  <w:lang w:val="fr-FR" w:eastAsia="es-ES"/>
                </w:rPr>
                <w:t>Pour chacune de ces</w:t>
              </w:r>
            </w:ins>
            <w:ins w:id="709" w:author="Usuario" w:date="2017-01-20T20:55:00Z">
              <w:r w:rsidRPr="007E39BE">
                <w:rPr>
                  <w:rFonts w:ascii="Calibri" w:hAnsi="Calibri"/>
                  <w:i/>
                  <w:sz w:val="22"/>
                  <w:szCs w:val="22"/>
                  <w:lang w:val="fr-FR" w:eastAsia="es-ES"/>
                </w:rPr>
                <w:t xml:space="preserve"> options il est po</w:t>
              </w:r>
            </w:ins>
            <w:ins w:id="710" w:author="Usuario" w:date="2017-01-20T21:48:00Z">
              <w:r w:rsidR="00D444BF" w:rsidRPr="007E39BE">
                <w:rPr>
                  <w:rFonts w:ascii="Calibri" w:hAnsi="Calibri"/>
                  <w:i/>
                  <w:sz w:val="22"/>
                  <w:szCs w:val="22"/>
                  <w:lang w:val="fr-FR" w:eastAsia="es-ES"/>
                </w:rPr>
                <w:t>s</w:t>
              </w:r>
            </w:ins>
            <w:ins w:id="711" w:author="Usuario" w:date="2017-01-20T20:55:00Z">
              <w:r w:rsidRPr="00861AA3">
                <w:rPr>
                  <w:rFonts w:ascii="Calibri" w:hAnsi="Calibri"/>
                  <w:i/>
                  <w:sz w:val="22"/>
                  <w:szCs w:val="22"/>
                  <w:lang w:val="fr-FR" w:eastAsia="es-ES"/>
                </w:rPr>
                <w:t>sible de faire des recherches et des consultations par:</w:t>
              </w:r>
            </w:ins>
            <w:ins w:id="712" w:author="Usuario" w:date="2017-01-20T20:54:00Z">
              <w:r w:rsidRPr="00861AA3">
                <w:rPr>
                  <w:rFonts w:ascii="Calibri" w:hAnsi="Calibri"/>
                  <w:i/>
                  <w:sz w:val="22"/>
                  <w:szCs w:val="22"/>
                  <w:lang w:val="fr-FR" w:eastAsia="es-ES"/>
                </w:rPr>
                <w:t xml:space="preserve"> </w:t>
              </w:r>
            </w:ins>
          </w:p>
          <w:p w:rsidR="00AB7A7F" w:rsidRPr="00861AA3" w:rsidRDefault="0077741C" w:rsidP="00AB7A7F">
            <w:pPr>
              <w:numPr>
                <w:ilvl w:val="0"/>
                <w:numId w:val="41"/>
              </w:numPr>
              <w:spacing w:afterLines="40" w:after="96" w:line="200" w:lineRule="atLeast"/>
              <w:ind w:right="141"/>
              <w:jc w:val="both"/>
              <w:rPr>
                <w:ins w:id="713" w:author="Usuario" w:date="2017-01-20T20:54:00Z"/>
                <w:rFonts w:ascii="Calibri" w:hAnsi="Calibri"/>
                <w:i/>
                <w:sz w:val="22"/>
                <w:szCs w:val="22"/>
                <w:lang w:val="fr-FR" w:eastAsia="es-ES"/>
              </w:rPr>
            </w:pPr>
            <w:ins w:id="714" w:author="Usuario" w:date="2017-01-24T11:33:00Z">
              <w:r w:rsidRPr="00861AA3">
                <w:rPr>
                  <w:rFonts w:ascii="Calibri" w:hAnsi="Calibri"/>
                  <w:i/>
                  <w:sz w:val="22"/>
                  <w:szCs w:val="22"/>
                  <w:lang w:val="fr-FR" w:eastAsia="es-ES"/>
                </w:rPr>
                <w:t>a</w:t>
              </w:r>
            </w:ins>
            <w:ins w:id="715" w:author="Usuario" w:date="2017-01-20T21:42:00Z">
              <w:r w:rsidR="00D444BF" w:rsidRPr="00861AA3">
                <w:rPr>
                  <w:rFonts w:ascii="Calibri" w:hAnsi="Calibri"/>
                  <w:i/>
                  <w:sz w:val="22"/>
                  <w:szCs w:val="22"/>
                  <w:lang w:val="fr-FR" w:eastAsia="es-ES"/>
                </w:rPr>
                <w:t>nnées de notification</w:t>
              </w:r>
            </w:ins>
            <w:ins w:id="716" w:author="Usuario" w:date="2017-01-20T20:54:00Z">
              <w:r w:rsidR="00AB7A7F" w:rsidRPr="00861AA3">
                <w:rPr>
                  <w:rFonts w:ascii="Calibri" w:hAnsi="Calibri"/>
                  <w:i/>
                  <w:sz w:val="22"/>
                  <w:szCs w:val="22"/>
                  <w:lang w:val="fr-FR" w:eastAsia="es-ES"/>
                </w:rPr>
                <w:t xml:space="preserve">, </w:t>
              </w:r>
            </w:ins>
          </w:p>
          <w:p w:rsidR="00AB7A7F" w:rsidRPr="00861AA3" w:rsidRDefault="00D444BF" w:rsidP="00AB7A7F">
            <w:pPr>
              <w:numPr>
                <w:ilvl w:val="0"/>
                <w:numId w:val="41"/>
              </w:numPr>
              <w:spacing w:afterLines="40" w:after="96" w:line="200" w:lineRule="atLeast"/>
              <w:ind w:right="141"/>
              <w:jc w:val="both"/>
              <w:rPr>
                <w:ins w:id="717" w:author="Usuario" w:date="2017-01-20T20:54:00Z"/>
                <w:rFonts w:ascii="Calibri" w:hAnsi="Calibri"/>
                <w:i/>
                <w:sz w:val="22"/>
                <w:szCs w:val="22"/>
                <w:lang w:val="fr-FR" w:eastAsia="es-ES"/>
              </w:rPr>
            </w:pPr>
            <w:ins w:id="718" w:author="Usuario" w:date="2017-01-20T21:43:00Z">
              <w:r w:rsidRPr="00861AA3">
                <w:rPr>
                  <w:rFonts w:ascii="Calibri" w:hAnsi="Calibri"/>
                  <w:i/>
                  <w:sz w:val="22"/>
                  <w:szCs w:val="22"/>
                  <w:lang w:val="fr-FR" w:eastAsia="es-ES"/>
                </w:rPr>
                <w:t>domaine géographique</w:t>
              </w:r>
            </w:ins>
            <w:ins w:id="719" w:author="Usuario" w:date="2017-01-20T20:54:00Z">
              <w:r w:rsidR="00AB7A7F" w:rsidRPr="00861AA3">
                <w:rPr>
                  <w:rFonts w:ascii="Calibri" w:hAnsi="Calibri"/>
                  <w:i/>
                  <w:sz w:val="22"/>
                  <w:szCs w:val="22"/>
                  <w:lang w:val="fr-FR" w:eastAsia="es-ES"/>
                </w:rPr>
                <w:t xml:space="preserve"> (p</w:t>
              </w:r>
            </w:ins>
            <w:ins w:id="720" w:author="Usuario" w:date="2017-01-20T21:43:00Z">
              <w:r w:rsidRPr="00861AA3">
                <w:rPr>
                  <w:rFonts w:ascii="Calibri" w:hAnsi="Calibri"/>
                  <w:i/>
                  <w:sz w:val="22"/>
                  <w:szCs w:val="22"/>
                  <w:lang w:val="fr-FR" w:eastAsia="es-ES"/>
                </w:rPr>
                <w:t>ar régions et provinces; par districts hydrographiques</w:t>
              </w:r>
            </w:ins>
            <w:ins w:id="721" w:author="Usuario" w:date="2017-01-20T21:48:00Z">
              <w:r w:rsidRPr="00861AA3">
                <w:rPr>
                  <w:rFonts w:ascii="Calibri" w:hAnsi="Calibri"/>
                  <w:i/>
                  <w:sz w:val="22"/>
                  <w:szCs w:val="22"/>
                  <w:lang w:val="fr-FR" w:eastAsia="es-ES"/>
                </w:rPr>
                <w:t>)</w:t>
              </w:r>
            </w:ins>
            <w:ins w:id="722" w:author="Usuario" w:date="2017-01-20T21:44:00Z">
              <w:r w:rsidRPr="00861AA3">
                <w:rPr>
                  <w:rFonts w:ascii="Calibri" w:hAnsi="Calibri"/>
                  <w:i/>
                  <w:sz w:val="22"/>
                  <w:szCs w:val="22"/>
                  <w:lang w:val="fr-FR" w:eastAsia="es-ES"/>
                </w:rPr>
                <w:t>,</w:t>
              </w:r>
            </w:ins>
          </w:p>
          <w:p w:rsidR="00AB7A7F" w:rsidRPr="00861AA3" w:rsidRDefault="00AB7A7F" w:rsidP="00D444BF">
            <w:pPr>
              <w:numPr>
                <w:ilvl w:val="0"/>
                <w:numId w:val="41"/>
              </w:numPr>
              <w:spacing w:afterLines="40" w:after="96" w:line="200" w:lineRule="atLeast"/>
              <w:ind w:right="141"/>
              <w:jc w:val="both"/>
              <w:rPr>
                <w:ins w:id="723" w:author="Usuario" w:date="2017-01-20T21:45:00Z"/>
                <w:rFonts w:ascii="Calibri" w:hAnsi="Calibri"/>
                <w:i/>
                <w:sz w:val="22"/>
                <w:szCs w:val="22"/>
                <w:lang w:val="fr-FR" w:eastAsia="es-ES"/>
              </w:rPr>
            </w:pPr>
            <w:ins w:id="724" w:author="Usuario" w:date="2017-01-20T20:54:00Z">
              <w:r w:rsidRPr="00861AA3">
                <w:rPr>
                  <w:rFonts w:ascii="Calibri" w:hAnsi="Calibri"/>
                  <w:i/>
                  <w:sz w:val="22"/>
                  <w:szCs w:val="22"/>
                  <w:lang w:val="fr-FR" w:eastAsia="es-ES"/>
                </w:rPr>
                <w:t>informa</w:t>
              </w:r>
            </w:ins>
            <w:ins w:id="725" w:author="Usuario" w:date="2017-01-20T21:44:00Z">
              <w:r w:rsidR="00D444BF" w:rsidRPr="00861AA3">
                <w:rPr>
                  <w:rFonts w:ascii="Calibri" w:hAnsi="Calibri"/>
                  <w:i/>
                  <w:sz w:val="22"/>
                  <w:szCs w:val="22"/>
                  <w:lang w:val="fr-FR" w:eastAsia="es-ES"/>
                </w:rPr>
                <w:t xml:space="preserve">tion </w:t>
              </w:r>
            </w:ins>
            <w:ins w:id="726" w:author="Usuario" w:date="2017-01-20T21:50:00Z">
              <w:r w:rsidR="00D444BF" w:rsidRPr="00861AA3">
                <w:rPr>
                  <w:rFonts w:ascii="Calibri" w:hAnsi="Calibri"/>
                  <w:i/>
                  <w:sz w:val="22"/>
                  <w:szCs w:val="22"/>
                  <w:lang w:val="fr-FR" w:eastAsia="es-ES"/>
                </w:rPr>
                <w:t xml:space="preserve">de </w:t>
              </w:r>
            </w:ins>
            <w:ins w:id="727" w:author="Usuario" w:date="2017-01-20T21:44:00Z">
              <w:r w:rsidR="00D444BF" w:rsidRPr="00861AA3">
                <w:rPr>
                  <w:rFonts w:ascii="Calibri" w:hAnsi="Calibri"/>
                  <w:i/>
                  <w:sz w:val="22"/>
                  <w:szCs w:val="22"/>
                  <w:lang w:val="fr-FR" w:eastAsia="es-ES"/>
                </w:rPr>
                <w:t>détai</w:t>
              </w:r>
            </w:ins>
            <w:ins w:id="728" w:author="Usuario" w:date="2017-01-20T21:50:00Z">
              <w:r w:rsidR="00D444BF" w:rsidRPr="00861AA3">
                <w:rPr>
                  <w:rFonts w:ascii="Calibri" w:hAnsi="Calibri"/>
                  <w:i/>
                  <w:sz w:val="22"/>
                  <w:szCs w:val="22"/>
                  <w:lang w:val="fr-FR" w:eastAsia="es-ES"/>
                </w:rPr>
                <w:t>l</w:t>
              </w:r>
            </w:ins>
            <w:ins w:id="729" w:author="Usuario" w:date="2017-01-20T21:44:00Z">
              <w:r w:rsidR="00D444BF" w:rsidRPr="00861AA3">
                <w:rPr>
                  <w:rFonts w:ascii="Calibri" w:hAnsi="Calibri"/>
                  <w:i/>
                  <w:sz w:val="22"/>
                  <w:szCs w:val="22"/>
                  <w:lang w:val="fr-FR" w:eastAsia="es-ES"/>
                </w:rPr>
                <w:t xml:space="preserve"> au niveau du complexe industriel</w:t>
              </w:r>
            </w:ins>
            <w:ins w:id="730" w:author="Usuario" w:date="2017-01-24T11:33:00Z">
              <w:r w:rsidR="0077741C" w:rsidRPr="00861AA3">
                <w:rPr>
                  <w:rFonts w:ascii="Calibri" w:hAnsi="Calibri"/>
                  <w:i/>
                  <w:sz w:val="22"/>
                  <w:szCs w:val="22"/>
                  <w:lang w:val="fr-FR" w:eastAsia="es-ES"/>
                </w:rPr>
                <w:t>,</w:t>
              </w:r>
            </w:ins>
            <w:ins w:id="731" w:author="Usuario" w:date="2017-01-20T21:44:00Z">
              <w:r w:rsidR="00D444BF" w:rsidRPr="00861AA3">
                <w:rPr>
                  <w:rFonts w:ascii="Calibri" w:hAnsi="Calibri"/>
                  <w:i/>
                  <w:sz w:val="22"/>
                  <w:szCs w:val="22"/>
                  <w:lang w:val="fr-FR" w:eastAsia="es-ES"/>
                </w:rPr>
                <w:t xml:space="preserve"> et</w:t>
              </w:r>
            </w:ins>
          </w:p>
          <w:p w:rsidR="00AB7A7F" w:rsidRPr="00861AA3" w:rsidRDefault="00D444BF" w:rsidP="00D444BF">
            <w:pPr>
              <w:numPr>
                <w:ilvl w:val="0"/>
                <w:numId w:val="41"/>
              </w:numPr>
              <w:spacing w:afterLines="40" w:after="96" w:line="200" w:lineRule="atLeast"/>
              <w:ind w:right="141"/>
              <w:jc w:val="both"/>
              <w:rPr>
                <w:ins w:id="732" w:author="Usuario" w:date="2017-01-20T20:54:00Z"/>
                <w:rFonts w:ascii="Calibri" w:hAnsi="Calibri"/>
                <w:i/>
                <w:sz w:val="22"/>
                <w:szCs w:val="22"/>
                <w:lang w:val="fr-FR" w:eastAsia="es-ES"/>
              </w:rPr>
            </w:pPr>
            <w:ins w:id="733" w:author="Usuario" w:date="2017-01-20T21:49:00Z">
              <w:r w:rsidRPr="00861AA3">
                <w:rPr>
                  <w:rFonts w:ascii="Calibri" w:hAnsi="Calibri"/>
                  <w:i/>
                  <w:sz w:val="22"/>
                  <w:szCs w:val="22"/>
                  <w:lang w:val="fr-FR" w:eastAsia="es-ES"/>
                </w:rPr>
                <w:t xml:space="preserve">information </w:t>
              </w:r>
            </w:ins>
            <w:ins w:id="734" w:author="Usuario" w:date="2017-01-20T21:46:00Z">
              <w:r w:rsidRPr="00861AA3">
                <w:rPr>
                  <w:rFonts w:ascii="Calibri" w:hAnsi="Calibri"/>
                  <w:i/>
                  <w:sz w:val="22"/>
                  <w:szCs w:val="22"/>
                  <w:lang w:val="fr-FR" w:eastAsia="es-ES"/>
                </w:rPr>
                <w:t xml:space="preserve">agrégée par groupes d’activités ou groupes de substances </w:t>
              </w:r>
            </w:ins>
            <w:ins w:id="735" w:author="Usuario" w:date="2017-01-20T20:54:00Z">
              <w:r w:rsidR="00AB7A7F" w:rsidRPr="00861AA3">
                <w:rPr>
                  <w:rFonts w:ascii="Calibri" w:hAnsi="Calibri"/>
                  <w:i/>
                  <w:sz w:val="22"/>
                  <w:szCs w:val="22"/>
                  <w:lang w:val="fr-FR" w:eastAsia="es-ES"/>
                </w:rPr>
                <w:t xml:space="preserve">(COP, </w:t>
              </w:r>
              <w:proofErr w:type="spellStart"/>
              <w:r w:rsidR="00AB7A7F" w:rsidRPr="00861AA3">
                <w:rPr>
                  <w:rFonts w:ascii="Calibri" w:hAnsi="Calibri"/>
                  <w:i/>
                  <w:sz w:val="22"/>
                  <w:szCs w:val="22"/>
                  <w:lang w:val="fr-FR" w:eastAsia="es-ES"/>
                </w:rPr>
                <w:t>GHG</w:t>
              </w:r>
              <w:proofErr w:type="spellEnd"/>
              <w:r w:rsidR="00AB7A7F" w:rsidRPr="00861AA3">
                <w:rPr>
                  <w:rFonts w:ascii="Calibri" w:hAnsi="Calibri"/>
                  <w:i/>
                  <w:sz w:val="22"/>
                  <w:szCs w:val="22"/>
                  <w:lang w:val="fr-FR" w:eastAsia="es-ES"/>
                </w:rPr>
                <w:t>, HM, etc.)</w:t>
              </w:r>
            </w:ins>
            <w:ins w:id="736" w:author="Usuario" w:date="2017-01-20T21:49:00Z">
              <w:r w:rsidRPr="00861AA3">
                <w:rPr>
                  <w:rFonts w:ascii="Calibri" w:hAnsi="Calibri"/>
                  <w:i/>
                  <w:sz w:val="22"/>
                  <w:szCs w:val="22"/>
                  <w:lang w:val="fr-FR" w:eastAsia="es-ES"/>
                </w:rPr>
                <w:t>.</w:t>
              </w:r>
            </w:ins>
          </w:p>
          <w:p w:rsidR="00AB7A7F" w:rsidRPr="00861AA3" w:rsidRDefault="00D444BF" w:rsidP="00790923">
            <w:pPr>
              <w:numPr>
                <w:ilvl w:val="0"/>
                <w:numId w:val="41"/>
              </w:numPr>
              <w:spacing w:afterLines="40" w:after="96" w:line="200" w:lineRule="atLeast"/>
              <w:ind w:right="141"/>
              <w:jc w:val="both"/>
              <w:rPr>
                <w:ins w:id="737" w:author="Usuario" w:date="2017-01-20T20:54:00Z"/>
                <w:rFonts w:ascii="Calibri" w:hAnsi="Calibri"/>
                <w:i/>
                <w:sz w:val="22"/>
                <w:szCs w:val="22"/>
                <w:lang w:val="fr-FR" w:eastAsia="es-ES"/>
              </w:rPr>
            </w:pPr>
            <w:ins w:id="738" w:author="Usuario" w:date="2017-01-20T21:47:00Z">
              <w:r w:rsidRPr="00861AA3">
                <w:rPr>
                  <w:rFonts w:ascii="Calibri" w:hAnsi="Calibri"/>
                  <w:i/>
                  <w:sz w:val="22"/>
                  <w:szCs w:val="22"/>
                  <w:lang w:val="fr-FR" w:eastAsia="es-ES"/>
                </w:rPr>
                <w:t>Il est également pos</w:t>
              </w:r>
            </w:ins>
            <w:ins w:id="739" w:author="Usuario" w:date="2017-01-20T21:48:00Z">
              <w:r w:rsidRPr="00861AA3">
                <w:rPr>
                  <w:rFonts w:ascii="Calibri" w:hAnsi="Calibri"/>
                  <w:i/>
                  <w:sz w:val="22"/>
                  <w:szCs w:val="22"/>
                  <w:lang w:val="fr-FR" w:eastAsia="es-ES"/>
                </w:rPr>
                <w:t>s</w:t>
              </w:r>
            </w:ins>
            <w:ins w:id="740" w:author="Usuario" w:date="2017-01-20T21:47:00Z">
              <w:r w:rsidRPr="00861AA3">
                <w:rPr>
                  <w:rFonts w:ascii="Calibri" w:hAnsi="Calibri"/>
                  <w:i/>
                  <w:sz w:val="22"/>
                  <w:szCs w:val="22"/>
                  <w:lang w:val="fr-FR" w:eastAsia="es-ES"/>
                </w:rPr>
                <w:t xml:space="preserve">ible de télécharger/exporter la consultation effectuée </w:t>
              </w:r>
            </w:ins>
            <w:ins w:id="741" w:author="Usuario" w:date="2017-01-20T20:54:00Z">
              <w:r w:rsidR="00AB7A7F" w:rsidRPr="00861AA3">
                <w:rPr>
                  <w:rFonts w:ascii="Calibri" w:hAnsi="Calibri"/>
                  <w:i/>
                  <w:sz w:val="22"/>
                  <w:szCs w:val="22"/>
                  <w:lang w:val="fr-FR" w:eastAsia="es-ES"/>
                </w:rPr>
                <w:t xml:space="preserve">(.pdf; </w:t>
              </w:r>
            </w:ins>
            <w:ins w:id="742" w:author="Usuario" w:date="2017-01-24T14:04:00Z">
              <w:r w:rsidR="0088560D" w:rsidRPr="00861AA3">
                <w:rPr>
                  <w:rFonts w:ascii="Calibri" w:hAnsi="Calibri"/>
                  <w:i/>
                  <w:sz w:val="22"/>
                  <w:szCs w:val="22"/>
                  <w:lang w:val="fr-FR" w:eastAsia="es-ES"/>
                </w:rPr>
                <w:t>Word</w:t>
              </w:r>
            </w:ins>
            <w:ins w:id="743" w:author="Usuario" w:date="2017-01-20T20:54:00Z">
              <w:r w:rsidR="00AB7A7F" w:rsidRPr="00861AA3">
                <w:rPr>
                  <w:rFonts w:ascii="Calibri" w:hAnsi="Calibri"/>
                  <w:i/>
                  <w:sz w:val="22"/>
                  <w:szCs w:val="22"/>
                  <w:lang w:val="fr-FR" w:eastAsia="es-ES"/>
                </w:rPr>
                <w:t>; Excel; XML)</w:t>
              </w:r>
            </w:ins>
            <w:ins w:id="744" w:author="Usuario" w:date="2017-01-20T21:48:00Z">
              <w:r w:rsidRPr="00861AA3">
                <w:rPr>
                  <w:rFonts w:ascii="Calibri" w:hAnsi="Calibri"/>
                  <w:i/>
                  <w:sz w:val="22"/>
                  <w:szCs w:val="22"/>
                  <w:lang w:val="fr-FR" w:eastAsia="es-ES"/>
                </w:rPr>
                <w:t>.</w:t>
              </w:r>
            </w:ins>
          </w:p>
          <w:p w:rsidR="00AA6E1C" w:rsidRPr="00861AA3" w:rsidRDefault="00AA6E1C" w:rsidP="008746CE">
            <w:pPr>
              <w:spacing w:afterLines="40" w:after="96" w:line="200" w:lineRule="atLeast"/>
              <w:ind w:left="709" w:right="141"/>
              <w:jc w:val="both"/>
              <w:rPr>
                <w:rFonts w:ascii="Calibri" w:hAnsi="Calibri"/>
                <w:i/>
                <w:sz w:val="22"/>
                <w:szCs w:val="22"/>
                <w:lang w:val="fr-FR" w:eastAsia="es-ES"/>
              </w:rPr>
            </w:pPr>
            <w:del w:id="745" w:author="Usuario" w:date="2017-01-20T21:51:00Z">
              <w:r w:rsidRPr="00861AA3" w:rsidDel="00D444BF">
                <w:rPr>
                  <w:rFonts w:ascii="Calibri" w:hAnsi="Calibri"/>
                  <w:i/>
                  <w:sz w:val="22"/>
                  <w:szCs w:val="22"/>
                  <w:lang w:val="fr-FR" w:eastAsia="es-ES"/>
                </w:rPr>
                <w:lastRenderedPageBreak/>
                <w:delText>Se</w:delText>
              </w:r>
              <w:r w:rsidR="00E64C23" w:rsidRPr="00861AA3" w:rsidDel="00D444BF">
                <w:rPr>
                  <w:rFonts w:ascii="Calibri" w:hAnsi="Calibri"/>
                  <w:i/>
                  <w:sz w:val="22"/>
                  <w:szCs w:val="22"/>
                  <w:lang w:val="fr-FR" w:eastAsia="es-ES"/>
                </w:rPr>
                <w:delText>lon les différents menus les recherches peuvent être menées par: années, domaine géographique, information de détail au niveau du complexe industriel ou agrégée</w:delText>
              </w:r>
              <w:r w:rsidR="00E803F7" w:rsidRPr="00861AA3" w:rsidDel="00D444BF">
                <w:rPr>
                  <w:rFonts w:ascii="Calibri" w:hAnsi="Calibri"/>
                  <w:i/>
                  <w:sz w:val="22"/>
                  <w:szCs w:val="22"/>
                  <w:lang w:val="fr-FR" w:eastAsia="es-ES"/>
                  <w:rPrChange w:id="746" w:author="Iñigo De Vicente" w:date="2017-01-31T15:55:00Z">
                    <w:rPr>
                      <w:rFonts w:ascii="Calibri" w:hAnsi="Calibri"/>
                      <w:b/>
                      <w:i/>
                      <w:sz w:val="22"/>
                      <w:szCs w:val="22"/>
                      <w:lang w:val="fr-FR" w:eastAsia="es-ES"/>
                    </w:rPr>
                  </w:rPrChange>
                </w:rPr>
                <w:delText xml:space="preserve"> par groupes d’activités ou groupes de substances </w:delText>
              </w:r>
              <w:r w:rsidR="00CB7E7C" w:rsidRPr="00861AA3" w:rsidDel="00D444BF">
                <w:rPr>
                  <w:rFonts w:ascii="Calibri" w:hAnsi="Calibri"/>
                  <w:i/>
                  <w:sz w:val="22"/>
                  <w:szCs w:val="22"/>
                  <w:lang w:val="fr-FR" w:eastAsia="es-ES"/>
                  <w:rPrChange w:id="747" w:author="Iñigo De Vicente" w:date="2017-01-31T15:55:00Z">
                    <w:rPr>
                      <w:rFonts w:ascii="Calibri" w:hAnsi="Calibri"/>
                      <w:b/>
                      <w:i/>
                      <w:sz w:val="22"/>
                      <w:szCs w:val="22"/>
                      <w:lang w:val="fr-FR" w:eastAsia="es-ES"/>
                    </w:rPr>
                  </w:rPrChange>
                </w:rPr>
                <w:delText>(</w:delText>
              </w:r>
              <w:r w:rsidR="00E43E4D" w:rsidRPr="00861AA3" w:rsidDel="00D444BF">
                <w:rPr>
                  <w:rFonts w:ascii="Calibri" w:hAnsi="Calibri"/>
                  <w:i/>
                  <w:sz w:val="22"/>
                  <w:szCs w:val="22"/>
                  <w:lang w:val="fr-FR" w:eastAsia="es-ES"/>
                  <w:rPrChange w:id="748" w:author="Iñigo De Vicente" w:date="2017-01-31T15:55:00Z">
                    <w:rPr>
                      <w:rFonts w:ascii="Calibri" w:hAnsi="Calibri"/>
                      <w:b/>
                      <w:i/>
                      <w:sz w:val="22"/>
                      <w:szCs w:val="22"/>
                      <w:lang w:val="fr-FR" w:eastAsia="es-ES"/>
                    </w:rPr>
                  </w:rPrChange>
                </w:rPr>
                <w:delText>P</w:delText>
              </w:r>
              <w:r w:rsidR="00CB7E7C" w:rsidRPr="00861AA3" w:rsidDel="00D444BF">
                <w:rPr>
                  <w:rFonts w:ascii="Calibri" w:hAnsi="Calibri"/>
                  <w:i/>
                  <w:sz w:val="22"/>
                  <w:szCs w:val="22"/>
                  <w:lang w:val="fr-FR" w:eastAsia="es-ES"/>
                  <w:rPrChange w:id="749" w:author="Iñigo De Vicente" w:date="2017-01-31T15:55:00Z">
                    <w:rPr>
                      <w:rFonts w:ascii="Calibri" w:hAnsi="Calibri"/>
                      <w:b/>
                      <w:i/>
                      <w:sz w:val="22"/>
                      <w:szCs w:val="22"/>
                      <w:lang w:val="fr-FR" w:eastAsia="es-ES"/>
                    </w:rPr>
                  </w:rPrChange>
                </w:rPr>
                <w:delText>OP</w:delText>
              </w:r>
              <w:r w:rsidR="00E43E4D" w:rsidRPr="00861AA3" w:rsidDel="00D444BF">
                <w:rPr>
                  <w:rFonts w:ascii="Calibri" w:hAnsi="Calibri"/>
                  <w:i/>
                  <w:sz w:val="22"/>
                  <w:szCs w:val="22"/>
                  <w:lang w:val="fr-FR" w:eastAsia="es-ES"/>
                  <w:rPrChange w:id="750" w:author="Iñigo De Vicente" w:date="2017-01-31T15:55:00Z">
                    <w:rPr>
                      <w:rFonts w:ascii="Calibri" w:hAnsi="Calibri"/>
                      <w:b/>
                      <w:i/>
                      <w:sz w:val="22"/>
                      <w:szCs w:val="22"/>
                      <w:lang w:val="fr-FR" w:eastAsia="es-ES"/>
                    </w:rPr>
                  </w:rPrChange>
                </w:rPr>
                <w:delText>s</w:delText>
              </w:r>
              <w:r w:rsidR="00CB7E7C" w:rsidRPr="00861AA3" w:rsidDel="00D444BF">
                <w:rPr>
                  <w:rFonts w:ascii="Calibri" w:hAnsi="Calibri"/>
                  <w:i/>
                  <w:sz w:val="22"/>
                  <w:szCs w:val="22"/>
                  <w:lang w:val="fr-FR" w:eastAsia="es-ES"/>
                  <w:rPrChange w:id="751" w:author="Iñigo De Vicente" w:date="2017-01-31T15:55:00Z">
                    <w:rPr>
                      <w:rFonts w:ascii="Calibri" w:hAnsi="Calibri"/>
                      <w:b/>
                      <w:i/>
                      <w:sz w:val="22"/>
                      <w:szCs w:val="22"/>
                      <w:lang w:val="fr-FR" w:eastAsia="es-ES"/>
                    </w:rPr>
                  </w:rPrChange>
                </w:rPr>
                <w:delText>, GHG, HM,</w:delText>
              </w:r>
              <w:r w:rsidR="00E803F7" w:rsidRPr="00861AA3" w:rsidDel="00D444BF">
                <w:rPr>
                  <w:rFonts w:ascii="Calibri" w:hAnsi="Calibri"/>
                  <w:i/>
                  <w:sz w:val="22"/>
                  <w:szCs w:val="22"/>
                  <w:lang w:val="fr-FR" w:eastAsia="es-ES"/>
                  <w:rPrChange w:id="752" w:author="Iñigo De Vicente" w:date="2017-01-31T15:55:00Z">
                    <w:rPr>
                      <w:rFonts w:ascii="Calibri" w:hAnsi="Calibri"/>
                      <w:b/>
                      <w:i/>
                      <w:sz w:val="22"/>
                      <w:szCs w:val="22"/>
                      <w:lang w:val="fr-FR" w:eastAsia="es-ES"/>
                    </w:rPr>
                  </w:rPrChange>
                </w:rPr>
                <w:delText xml:space="preserve"> etc</w:delText>
              </w:r>
              <w:r w:rsidR="00CB7E7C" w:rsidRPr="00861AA3" w:rsidDel="00D444BF">
                <w:rPr>
                  <w:rFonts w:ascii="Calibri" w:hAnsi="Calibri"/>
                  <w:i/>
                  <w:sz w:val="22"/>
                  <w:szCs w:val="22"/>
                  <w:lang w:val="fr-FR" w:eastAsia="es-ES"/>
                  <w:rPrChange w:id="753" w:author="Iñigo De Vicente" w:date="2017-01-31T15:55:00Z">
                    <w:rPr>
                      <w:rFonts w:ascii="Calibri" w:hAnsi="Calibri"/>
                      <w:b/>
                      <w:i/>
                      <w:sz w:val="22"/>
                      <w:szCs w:val="22"/>
                      <w:lang w:val="fr-FR" w:eastAsia="es-ES"/>
                    </w:rPr>
                  </w:rPrChange>
                </w:rPr>
                <w:delText>.)</w:delText>
              </w:r>
              <w:r w:rsidR="00E803F7" w:rsidRPr="00861AA3" w:rsidDel="00D444BF">
                <w:rPr>
                  <w:rFonts w:ascii="Calibri" w:hAnsi="Calibri"/>
                  <w:i/>
                  <w:sz w:val="22"/>
                  <w:szCs w:val="22"/>
                  <w:lang w:val="fr-FR" w:eastAsia="es-ES"/>
                </w:rPr>
                <w:delText>.</w:delText>
              </w:r>
            </w:del>
          </w:p>
          <w:p w:rsidR="00034C30" w:rsidRPr="00861AA3" w:rsidRDefault="00CB7E7C" w:rsidP="008746CE">
            <w:pPr>
              <w:spacing w:afterLines="40" w:after="96" w:line="200" w:lineRule="atLeast"/>
              <w:ind w:left="709" w:right="141"/>
              <w:jc w:val="both"/>
              <w:rPr>
                <w:rFonts w:ascii="Calibri" w:hAnsi="Calibri"/>
                <w:sz w:val="22"/>
                <w:szCs w:val="22"/>
                <w:lang w:val="fr-FR" w:eastAsia="es-ES"/>
              </w:rPr>
            </w:pPr>
            <w:del w:id="754" w:author="Usuario" w:date="2017-01-20T21:52:00Z">
              <w:r w:rsidRPr="0088395A" w:rsidDel="00CE0735">
                <w:rPr>
                  <w:rFonts w:ascii="Calibri" w:hAnsi="Calibri"/>
                  <w:i/>
                  <w:sz w:val="22"/>
                  <w:szCs w:val="22"/>
                  <w:lang w:val="fr-FR" w:eastAsia="es-ES"/>
                </w:rPr>
                <w:delText>To</w:delText>
              </w:r>
              <w:r w:rsidR="00E803F7" w:rsidRPr="00393F00" w:rsidDel="00CE0735">
                <w:rPr>
                  <w:rFonts w:ascii="Calibri" w:hAnsi="Calibri"/>
                  <w:i/>
                  <w:sz w:val="22"/>
                  <w:szCs w:val="22"/>
                  <w:lang w:val="fr-FR" w:eastAsia="es-ES"/>
                </w:rPr>
                <w:delText>utes ces possibilités sont facilement accessibles via Internet et i</w:delText>
              </w:r>
            </w:del>
            <w:ins w:id="755" w:author="Usuario" w:date="2017-01-20T21:52:00Z">
              <w:r w:rsidR="00CE0735" w:rsidRPr="00393F00">
                <w:rPr>
                  <w:rFonts w:ascii="Calibri" w:hAnsi="Calibri"/>
                  <w:i/>
                  <w:sz w:val="22"/>
                  <w:szCs w:val="22"/>
                  <w:lang w:val="fr-FR" w:eastAsia="es-ES"/>
                </w:rPr>
                <w:t>I</w:t>
              </w:r>
            </w:ins>
            <w:r w:rsidR="00E803F7" w:rsidRPr="00393F00">
              <w:rPr>
                <w:rFonts w:ascii="Calibri" w:hAnsi="Calibri"/>
                <w:i/>
                <w:sz w:val="22"/>
                <w:szCs w:val="22"/>
                <w:lang w:val="fr-FR" w:eastAsia="es-ES"/>
              </w:rPr>
              <w:t xml:space="preserve">l existe des </w:t>
            </w:r>
            <w:del w:id="756" w:author="Usuario" w:date="2017-01-20T21:52:00Z">
              <w:r w:rsidR="00E803F7" w:rsidRPr="00BC4574" w:rsidDel="00CE0735">
                <w:rPr>
                  <w:rFonts w:ascii="Calibri" w:hAnsi="Calibri"/>
                  <w:i/>
                  <w:sz w:val="22"/>
                  <w:szCs w:val="22"/>
                  <w:lang w:val="fr-FR" w:eastAsia="es-ES"/>
                </w:rPr>
                <w:delText>options d’</w:delText>
              </w:r>
            </w:del>
            <w:r w:rsidR="00E803F7" w:rsidRPr="007E39BE">
              <w:rPr>
                <w:rFonts w:ascii="Calibri" w:hAnsi="Calibri"/>
                <w:i/>
                <w:sz w:val="22"/>
                <w:szCs w:val="22"/>
                <w:lang w:val="fr-FR" w:eastAsia="es-ES"/>
              </w:rPr>
              <w:t>aide</w:t>
            </w:r>
            <w:ins w:id="757" w:author="Usuario" w:date="2017-01-20T21:52:00Z">
              <w:r w:rsidR="00CE0735" w:rsidRPr="00861AA3">
                <w:rPr>
                  <w:rFonts w:ascii="Calibri" w:hAnsi="Calibri"/>
                  <w:i/>
                  <w:sz w:val="22"/>
                  <w:szCs w:val="22"/>
                  <w:lang w:val="fr-FR" w:eastAsia="es-ES"/>
                </w:rPr>
                <w:t>s</w:t>
              </w:r>
            </w:ins>
            <w:r w:rsidR="00E803F7" w:rsidRPr="00861AA3">
              <w:rPr>
                <w:rFonts w:ascii="Calibri" w:hAnsi="Calibri"/>
                <w:i/>
                <w:sz w:val="22"/>
                <w:szCs w:val="22"/>
                <w:lang w:val="fr-FR" w:eastAsia="es-ES"/>
              </w:rPr>
              <w:t xml:space="preserve"> en ligne (par exemple</w:t>
            </w:r>
            <w:del w:id="758" w:author="Usuario" w:date="2017-01-20T21:54:00Z">
              <w:r w:rsidR="00E803F7" w:rsidRPr="00861AA3" w:rsidDel="00CE0735">
                <w:rPr>
                  <w:rFonts w:ascii="Calibri" w:hAnsi="Calibri"/>
                  <w:i/>
                  <w:sz w:val="22"/>
                  <w:szCs w:val="22"/>
                  <w:lang w:val="fr-FR" w:eastAsia="es-ES"/>
                </w:rPr>
                <w:delText>:</w:delText>
              </w:r>
            </w:del>
            <w:ins w:id="759" w:author="Usuario" w:date="2017-01-20T21:54:00Z">
              <w:r w:rsidR="00CE0735" w:rsidRPr="00861AA3">
                <w:rPr>
                  <w:rFonts w:ascii="Calibri" w:hAnsi="Calibri"/>
                  <w:i/>
                  <w:sz w:val="22"/>
                  <w:szCs w:val="22"/>
                  <w:lang w:val="fr-FR" w:eastAsia="es-ES"/>
                </w:rPr>
                <w:t>, les</w:t>
              </w:r>
            </w:ins>
            <w:ins w:id="760" w:author="Usuario" w:date="2017-01-20T21:58:00Z">
              <w:r w:rsidR="00CE0735" w:rsidRPr="00861AA3">
                <w:rPr>
                  <w:rFonts w:ascii="Calibri" w:hAnsi="Calibri"/>
                  <w:i/>
                  <w:sz w:val="22"/>
                  <w:szCs w:val="22"/>
                  <w:lang w:val="fr-FR" w:eastAsia="es-ES"/>
                </w:rPr>
                <w:t xml:space="preserve"> boîtes « Help » sur</w:t>
              </w:r>
            </w:ins>
            <w:r w:rsidRPr="00861AA3">
              <w:rPr>
                <w:rFonts w:ascii="Calibri" w:hAnsi="Calibri"/>
                <w:i/>
                <w:sz w:val="22"/>
                <w:szCs w:val="22"/>
                <w:lang w:val="fr-FR" w:eastAsia="es-ES"/>
              </w:rPr>
              <w:t xml:space="preserve"> </w:t>
            </w:r>
            <w:r w:rsidR="00DA219D" w:rsidRPr="00861AA3">
              <w:fldChar w:fldCharType="begin"/>
            </w:r>
            <w:r w:rsidR="00DA219D" w:rsidRPr="00861AA3">
              <w:rPr>
                <w:lang w:val="es-ES"/>
                <w:rPrChange w:id="761" w:author="Iñigo De Vicente" w:date="2017-01-31T15:55:00Z">
                  <w:rPr/>
                </w:rPrChange>
              </w:rPr>
              <w:instrText xml:space="preserve"> HYPERLINK "http://www.en.prtr-es.es/informes/facilitylevel.aspx" </w:instrText>
            </w:r>
            <w:r w:rsidR="00DA219D" w:rsidRPr="00861AA3">
              <w:rPr>
                <w:rPrChange w:id="762" w:author="Iñigo De Vicente" w:date="2017-01-31T15:55:00Z">
                  <w:rPr>
                    <w:rStyle w:val="Hipervnculo"/>
                    <w:rFonts w:ascii="Calibri" w:hAnsi="Calibri"/>
                    <w:i/>
                    <w:sz w:val="22"/>
                    <w:szCs w:val="22"/>
                    <w:lang w:val="fr-FR" w:eastAsia="es-ES"/>
                  </w:rPr>
                </w:rPrChange>
              </w:rPr>
              <w:fldChar w:fldCharType="separate"/>
            </w:r>
            <w:r w:rsidRPr="00861AA3">
              <w:rPr>
                <w:rStyle w:val="Hipervnculo"/>
                <w:rFonts w:ascii="Calibri" w:hAnsi="Calibri"/>
                <w:i/>
                <w:sz w:val="22"/>
                <w:szCs w:val="22"/>
                <w:lang w:val="fr-FR" w:eastAsia="es-ES"/>
              </w:rPr>
              <w:t>http://</w:t>
            </w:r>
            <w:proofErr w:type="spellStart"/>
            <w:r w:rsidRPr="00861AA3">
              <w:rPr>
                <w:rStyle w:val="Hipervnculo"/>
                <w:rFonts w:ascii="Calibri" w:hAnsi="Calibri"/>
                <w:i/>
                <w:sz w:val="22"/>
                <w:szCs w:val="22"/>
                <w:lang w:val="fr-FR" w:eastAsia="es-ES"/>
              </w:rPr>
              <w:t>www.en.prtr-es.es</w:t>
            </w:r>
            <w:proofErr w:type="spellEnd"/>
            <w:r w:rsidRPr="00861AA3">
              <w:rPr>
                <w:rStyle w:val="Hipervnculo"/>
                <w:rFonts w:ascii="Calibri" w:hAnsi="Calibri"/>
                <w:i/>
                <w:sz w:val="22"/>
                <w:szCs w:val="22"/>
                <w:lang w:val="fr-FR" w:eastAsia="es-ES"/>
              </w:rPr>
              <w:t>/informes/</w:t>
            </w:r>
            <w:proofErr w:type="spellStart"/>
            <w:r w:rsidRPr="00861AA3">
              <w:rPr>
                <w:rStyle w:val="Hipervnculo"/>
                <w:rFonts w:ascii="Calibri" w:hAnsi="Calibri"/>
                <w:i/>
                <w:sz w:val="22"/>
                <w:szCs w:val="22"/>
                <w:lang w:val="fr-FR" w:eastAsia="es-ES"/>
              </w:rPr>
              <w:t>facilitylevel.aspx</w:t>
            </w:r>
            <w:proofErr w:type="spellEnd"/>
            <w:r w:rsidR="00DA219D" w:rsidRPr="00861AA3">
              <w:rPr>
                <w:rStyle w:val="Hipervnculo"/>
                <w:rFonts w:ascii="Calibri" w:hAnsi="Calibri"/>
                <w:i/>
                <w:sz w:val="22"/>
                <w:szCs w:val="22"/>
                <w:lang w:val="fr-FR" w:eastAsia="es-ES"/>
              </w:rPr>
              <w:fldChar w:fldCharType="end"/>
            </w:r>
            <w:r w:rsidRPr="00861AA3">
              <w:rPr>
                <w:rFonts w:ascii="Calibri" w:hAnsi="Calibri"/>
                <w:i/>
                <w:sz w:val="22"/>
                <w:szCs w:val="22"/>
                <w:lang w:val="fr-FR" w:eastAsia="es-ES"/>
              </w:rPr>
              <w:t xml:space="preserve">, </w:t>
            </w:r>
            <w:r w:rsidR="00DA219D" w:rsidRPr="00861AA3">
              <w:fldChar w:fldCharType="begin"/>
            </w:r>
            <w:r w:rsidR="00DA219D" w:rsidRPr="00861AA3">
              <w:rPr>
                <w:lang w:val="es-ES"/>
                <w:rPrChange w:id="763" w:author="Iñigo De Vicente" w:date="2017-01-31T15:55:00Z">
                  <w:rPr/>
                </w:rPrChange>
              </w:rPr>
              <w:instrText xml:space="preserve"> HYPERLINK "http://www.en.prtr-es.es/informes/pollutant.aspx" </w:instrText>
            </w:r>
            <w:r w:rsidR="00DA219D" w:rsidRPr="00861AA3">
              <w:rPr>
                <w:rPrChange w:id="764" w:author="Iñigo De Vicente" w:date="2017-01-31T15:55:00Z">
                  <w:rPr>
                    <w:rStyle w:val="Hipervnculo"/>
                    <w:rFonts w:ascii="Calibri" w:hAnsi="Calibri"/>
                    <w:i/>
                    <w:sz w:val="22"/>
                    <w:szCs w:val="22"/>
                    <w:lang w:val="fr-FR" w:eastAsia="es-ES"/>
                  </w:rPr>
                </w:rPrChange>
              </w:rPr>
              <w:fldChar w:fldCharType="separate"/>
            </w:r>
            <w:r w:rsidRPr="00861AA3">
              <w:rPr>
                <w:rStyle w:val="Hipervnculo"/>
                <w:rFonts w:ascii="Calibri" w:hAnsi="Calibri"/>
                <w:i/>
                <w:sz w:val="22"/>
                <w:szCs w:val="22"/>
                <w:lang w:val="fr-FR" w:eastAsia="es-ES"/>
              </w:rPr>
              <w:t>http://</w:t>
            </w:r>
            <w:proofErr w:type="spellStart"/>
            <w:r w:rsidRPr="00861AA3">
              <w:rPr>
                <w:rStyle w:val="Hipervnculo"/>
                <w:rFonts w:ascii="Calibri" w:hAnsi="Calibri"/>
                <w:i/>
                <w:sz w:val="22"/>
                <w:szCs w:val="22"/>
                <w:lang w:val="fr-FR" w:eastAsia="es-ES"/>
              </w:rPr>
              <w:t>www.en.prtr-es.es</w:t>
            </w:r>
            <w:proofErr w:type="spellEnd"/>
            <w:r w:rsidRPr="00861AA3">
              <w:rPr>
                <w:rStyle w:val="Hipervnculo"/>
                <w:rFonts w:ascii="Calibri" w:hAnsi="Calibri"/>
                <w:i/>
                <w:sz w:val="22"/>
                <w:szCs w:val="22"/>
                <w:lang w:val="fr-FR" w:eastAsia="es-ES"/>
              </w:rPr>
              <w:t>/informes/</w:t>
            </w:r>
            <w:proofErr w:type="spellStart"/>
            <w:r w:rsidRPr="00861AA3">
              <w:rPr>
                <w:rStyle w:val="Hipervnculo"/>
                <w:rFonts w:ascii="Calibri" w:hAnsi="Calibri"/>
                <w:i/>
                <w:sz w:val="22"/>
                <w:szCs w:val="22"/>
                <w:lang w:val="fr-FR" w:eastAsia="es-ES"/>
              </w:rPr>
              <w:t>pollutant.aspx</w:t>
            </w:r>
            <w:proofErr w:type="spellEnd"/>
            <w:r w:rsidR="00DA219D" w:rsidRPr="00861AA3">
              <w:rPr>
                <w:rStyle w:val="Hipervnculo"/>
                <w:rFonts w:ascii="Calibri" w:hAnsi="Calibri"/>
                <w:i/>
                <w:sz w:val="22"/>
                <w:szCs w:val="22"/>
                <w:lang w:val="fr-FR" w:eastAsia="es-ES"/>
              </w:rPr>
              <w:fldChar w:fldCharType="end"/>
            </w:r>
            <w:r w:rsidRPr="00861AA3">
              <w:rPr>
                <w:rFonts w:ascii="Calibri" w:hAnsi="Calibri"/>
                <w:i/>
                <w:sz w:val="22"/>
                <w:szCs w:val="22"/>
                <w:lang w:val="fr-FR" w:eastAsia="es-ES"/>
              </w:rPr>
              <w:t xml:space="preserve">, etc.) </w:t>
            </w:r>
            <w:del w:id="765" w:author="Usuario" w:date="2017-01-20T21:59:00Z">
              <w:r w:rsidRPr="00861AA3" w:rsidDel="00CE0735">
                <w:rPr>
                  <w:rFonts w:ascii="Calibri" w:hAnsi="Calibri"/>
                  <w:i/>
                  <w:sz w:val="22"/>
                  <w:szCs w:val="22"/>
                  <w:lang w:val="fr-FR" w:eastAsia="es-ES"/>
                </w:rPr>
                <w:delText>o</w:delText>
              </w:r>
              <w:r w:rsidR="00E803F7" w:rsidRPr="00861AA3" w:rsidDel="00CE0735">
                <w:rPr>
                  <w:rFonts w:ascii="Calibri" w:hAnsi="Calibri"/>
                  <w:i/>
                  <w:sz w:val="22"/>
                  <w:szCs w:val="22"/>
                  <w:lang w:val="fr-FR" w:eastAsia="es-ES"/>
                </w:rPr>
                <w:delText xml:space="preserve">u </w:delText>
              </w:r>
            </w:del>
            <w:r w:rsidR="00E803F7" w:rsidRPr="0088395A">
              <w:rPr>
                <w:rFonts w:ascii="Calibri" w:hAnsi="Calibri"/>
                <w:i/>
                <w:sz w:val="22"/>
                <w:szCs w:val="22"/>
                <w:lang w:val="fr-FR" w:eastAsia="es-ES"/>
              </w:rPr>
              <w:t>téléchargeables sous la forme de manuels de l’</w:t>
            </w:r>
            <w:r w:rsidR="00431B60" w:rsidRPr="00393F00">
              <w:rPr>
                <w:rFonts w:ascii="Calibri" w:hAnsi="Calibri"/>
                <w:i/>
                <w:sz w:val="22"/>
                <w:szCs w:val="22"/>
                <w:lang w:val="fr-FR" w:eastAsia="es-ES"/>
              </w:rPr>
              <w:t xml:space="preserve">usager et de documents d’aide </w:t>
            </w:r>
            <w:r w:rsidRPr="00393F00">
              <w:rPr>
                <w:rFonts w:ascii="Calibri" w:hAnsi="Calibri"/>
                <w:i/>
                <w:sz w:val="22"/>
                <w:szCs w:val="22"/>
                <w:lang w:val="fr-FR" w:eastAsia="es-ES"/>
              </w:rPr>
              <w:t>(fond documenta</w:t>
            </w:r>
            <w:r w:rsidR="00431B60" w:rsidRPr="00393F00">
              <w:rPr>
                <w:rFonts w:ascii="Calibri" w:hAnsi="Calibri"/>
                <w:i/>
                <w:sz w:val="22"/>
                <w:szCs w:val="22"/>
                <w:lang w:val="fr-FR" w:eastAsia="es-ES"/>
              </w:rPr>
              <w:t>ire de la page</w:t>
            </w:r>
            <w:r w:rsidRPr="00393F00">
              <w:rPr>
                <w:rFonts w:ascii="Calibri" w:hAnsi="Calibri"/>
                <w:i/>
                <w:sz w:val="22"/>
                <w:szCs w:val="22"/>
                <w:lang w:val="fr-FR" w:eastAsia="es-ES"/>
              </w:rPr>
              <w:t xml:space="preserve">. </w:t>
            </w:r>
            <w:r w:rsidR="00DA219D" w:rsidRPr="00861AA3">
              <w:fldChar w:fldCharType="begin"/>
            </w:r>
            <w:r w:rsidR="00DA219D" w:rsidRPr="00861AA3">
              <w:rPr>
                <w:lang w:val="es-ES"/>
                <w:rPrChange w:id="766" w:author="Iñigo De Vicente" w:date="2017-01-31T15:55:00Z">
                  <w:rPr/>
                </w:rPrChange>
              </w:rPr>
              <w:instrText xml:space="preserve"> HYPERLINK "http://www.prtr-es.es/documentos/manuales-usuario-prtr" </w:instrText>
            </w:r>
            <w:r w:rsidR="00DA219D" w:rsidRPr="00861AA3">
              <w:rPr>
                <w:rPrChange w:id="767" w:author="Iñigo De Vicente" w:date="2017-01-31T15:55:00Z">
                  <w:rPr>
                    <w:rStyle w:val="Hipervnculo"/>
                    <w:rFonts w:ascii="Calibri" w:hAnsi="Calibri"/>
                    <w:i/>
                    <w:sz w:val="22"/>
                    <w:szCs w:val="22"/>
                    <w:lang w:val="fr-FR" w:eastAsia="es-ES"/>
                  </w:rPr>
                </w:rPrChange>
              </w:rPr>
              <w:fldChar w:fldCharType="separate"/>
            </w:r>
            <w:r w:rsidRPr="00861AA3">
              <w:rPr>
                <w:rStyle w:val="Hipervnculo"/>
                <w:rFonts w:ascii="Calibri" w:hAnsi="Calibri"/>
                <w:i/>
                <w:sz w:val="22"/>
                <w:szCs w:val="22"/>
                <w:lang w:val="fr-FR" w:eastAsia="es-ES"/>
              </w:rPr>
              <w:t>http://</w:t>
            </w:r>
            <w:proofErr w:type="spellStart"/>
            <w:r w:rsidRPr="00861AA3">
              <w:rPr>
                <w:rStyle w:val="Hipervnculo"/>
                <w:rFonts w:ascii="Calibri" w:hAnsi="Calibri"/>
                <w:i/>
                <w:sz w:val="22"/>
                <w:szCs w:val="22"/>
                <w:lang w:val="fr-FR" w:eastAsia="es-ES"/>
              </w:rPr>
              <w:t>www.prtr-es.es</w:t>
            </w:r>
            <w:proofErr w:type="spellEnd"/>
            <w:r w:rsidRPr="00861AA3">
              <w:rPr>
                <w:rStyle w:val="Hipervnculo"/>
                <w:rFonts w:ascii="Calibri" w:hAnsi="Calibri"/>
                <w:i/>
                <w:sz w:val="22"/>
                <w:szCs w:val="22"/>
                <w:lang w:val="fr-FR" w:eastAsia="es-ES"/>
              </w:rPr>
              <w:t>/</w:t>
            </w:r>
            <w:proofErr w:type="spellStart"/>
            <w:r w:rsidRPr="00861AA3">
              <w:rPr>
                <w:rStyle w:val="Hipervnculo"/>
                <w:rFonts w:ascii="Calibri" w:hAnsi="Calibri"/>
                <w:i/>
                <w:sz w:val="22"/>
                <w:szCs w:val="22"/>
                <w:lang w:val="fr-FR" w:eastAsia="es-ES"/>
              </w:rPr>
              <w:t>documentos</w:t>
            </w:r>
            <w:proofErr w:type="spellEnd"/>
            <w:r w:rsidRPr="00861AA3">
              <w:rPr>
                <w:rStyle w:val="Hipervnculo"/>
                <w:rFonts w:ascii="Calibri" w:hAnsi="Calibri"/>
                <w:i/>
                <w:sz w:val="22"/>
                <w:szCs w:val="22"/>
                <w:lang w:val="fr-FR" w:eastAsia="es-ES"/>
              </w:rPr>
              <w:t>/</w:t>
            </w:r>
            <w:proofErr w:type="spellStart"/>
            <w:r w:rsidRPr="00861AA3">
              <w:rPr>
                <w:rStyle w:val="Hipervnculo"/>
                <w:rFonts w:ascii="Calibri" w:hAnsi="Calibri"/>
                <w:i/>
                <w:sz w:val="22"/>
                <w:szCs w:val="22"/>
                <w:lang w:val="fr-FR" w:eastAsia="es-ES"/>
              </w:rPr>
              <w:t>manuales-usuario-prtr</w:t>
            </w:r>
            <w:proofErr w:type="spellEnd"/>
            <w:r w:rsidR="00DA219D" w:rsidRPr="00861AA3">
              <w:rPr>
                <w:rStyle w:val="Hipervnculo"/>
                <w:rFonts w:ascii="Calibri" w:hAnsi="Calibri"/>
                <w:i/>
                <w:sz w:val="22"/>
                <w:szCs w:val="22"/>
                <w:lang w:val="fr-FR" w:eastAsia="es-ES"/>
              </w:rPr>
              <w:fldChar w:fldCharType="end"/>
            </w:r>
            <w:r w:rsidRPr="00861AA3">
              <w:rPr>
                <w:rFonts w:ascii="Calibri" w:hAnsi="Calibri"/>
                <w:i/>
                <w:sz w:val="22"/>
                <w:szCs w:val="22"/>
                <w:lang w:val="fr-FR" w:eastAsia="es-ES"/>
              </w:rPr>
              <w:t>).</w:t>
            </w:r>
            <w:r w:rsidRPr="00861AA3">
              <w:rPr>
                <w:rFonts w:ascii="Calibri" w:hAnsi="Calibri"/>
                <w:sz w:val="22"/>
                <w:szCs w:val="22"/>
                <w:lang w:val="fr-FR" w:eastAsia="es-ES"/>
              </w:rPr>
              <w:t xml:space="preserve"> </w:t>
            </w:r>
          </w:p>
          <w:p w:rsidR="001D24BC" w:rsidRPr="00861AA3" w:rsidRDefault="001D24BC" w:rsidP="008746CE">
            <w:pPr>
              <w:spacing w:afterLines="40" w:after="96" w:line="200" w:lineRule="atLeast"/>
              <w:ind w:left="709" w:right="141"/>
              <w:jc w:val="both"/>
              <w:rPr>
                <w:rFonts w:ascii="Calibri" w:hAnsi="Calibri"/>
                <w:lang w:val="fr-FR" w:eastAsia="es-ES"/>
              </w:rPr>
            </w:pPr>
            <w:r w:rsidRPr="00861AA3">
              <w:rPr>
                <w:rFonts w:ascii="Calibri" w:hAnsi="Calibri"/>
                <w:i/>
                <w:sz w:val="22"/>
                <w:szCs w:val="22"/>
                <w:lang w:val="fr-FR" w:eastAsia="es-ES"/>
              </w:rPr>
              <w:t>To</w:t>
            </w:r>
            <w:r w:rsidR="00431B60" w:rsidRPr="00861AA3">
              <w:rPr>
                <w:rFonts w:ascii="Calibri" w:hAnsi="Calibri"/>
                <w:i/>
                <w:sz w:val="22"/>
                <w:szCs w:val="22"/>
                <w:lang w:val="fr-FR" w:eastAsia="es-ES"/>
              </w:rPr>
              <w:t xml:space="preserve">ute l’information publique est disponible en </w:t>
            </w:r>
            <w:r w:rsidR="00431B60" w:rsidRPr="00861AA3">
              <w:rPr>
                <w:rFonts w:ascii="Calibri" w:hAnsi="Calibri"/>
                <w:i/>
                <w:sz w:val="22"/>
                <w:szCs w:val="22"/>
                <w:u w:val="single"/>
                <w:lang w:val="fr-FR" w:eastAsia="es-ES"/>
                <w:rPrChange w:id="768" w:author="Iñigo De Vicente" w:date="2017-01-31T15:55:00Z">
                  <w:rPr>
                    <w:rFonts w:ascii="Calibri" w:hAnsi="Calibri"/>
                    <w:b/>
                    <w:i/>
                    <w:sz w:val="22"/>
                    <w:szCs w:val="22"/>
                    <w:u w:val="single"/>
                    <w:lang w:val="fr-FR" w:eastAsia="es-ES"/>
                  </w:rPr>
                </w:rPrChange>
              </w:rPr>
              <w:t>espagnol et anglais</w:t>
            </w:r>
            <w:r w:rsidR="00431B60" w:rsidRPr="00861AA3">
              <w:rPr>
                <w:rFonts w:ascii="Calibri" w:hAnsi="Calibri"/>
                <w:i/>
                <w:sz w:val="22"/>
                <w:szCs w:val="22"/>
                <w:lang w:val="fr-FR" w:eastAsia="es-ES"/>
              </w:rPr>
              <w:t xml:space="preserve"> et partiellement dans les autres langues espagnoles</w:t>
            </w:r>
            <w:ins w:id="769" w:author="Usuario" w:date="2017-01-20T22:24:00Z">
              <w:r w:rsidR="00BE562D" w:rsidRPr="0088395A">
                <w:rPr>
                  <w:rFonts w:ascii="Calibri" w:hAnsi="Calibri"/>
                  <w:i/>
                  <w:sz w:val="22"/>
                  <w:szCs w:val="22"/>
                  <w:lang w:val="fr-FR" w:eastAsia="es-ES"/>
                </w:rPr>
                <w:t>.</w:t>
              </w:r>
            </w:ins>
            <w:ins w:id="770" w:author="Usuario" w:date="2017-01-20T21:59:00Z">
              <w:r w:rsidR="00CE0735" w:rsidRPr="00393F00">
                <w:rPr>
                  <w:rFonts w:ascii="Calibri" w:hAnsi="Calibri"/>
                  <w:i/>
                  <w:sz w:val="22"/>
                  <w:szCs w:val="22"/>
                  <w:lang w:val="fr-FR" w:eastAsia="es-ES"/>
                </w:rPr>
                <w:t xml:space="preserve"> (</w:t>
              </w:r>
            </w:ins>
            <w:ins w:id="771" w:author="Usuario" w:date="2017-01-20T22:24:00Z">
              <w:r w:rsidR="00BE562D" w:rsidRPr="00393F00">
                <w:rPr>
                  <w:rFonts w:ascii="Calibri" w:hAnsi="Calibri"/>
                  <w:i/>
                  <w:sz w:val="22"/>
                  <w:szCs w:val="22"/>
                  <w:lang w:val="fr-FR" w:eastAsia="es-ES"/>
                </w:rPr>
                <w:t>Des informations supplémentaires sont fournies sur des exem</w:t>
              </w:r>
            </w:ins>
            <w:ins w:id="772" w:author="Usuario" w:date="2017-01-20T22:25:00Z">
              <w:r w:rsidR="00BE562D" w:rsidRPr="00393F00">
                <w:rPr>
                  <w:rFonts w:ascii="Calibri" w:hAnsi="Calibri"/>
                  <w:i/>
                  <w:sz w:val="22"/>
                  <w:szCs w:val="22"/>
                  <w:lang w:val="fr-FR" w:eastAsia="es-ES"/>
                </w:rPr>
                <w:t>ples de consultations, recherches</w:t>
              </w:r>
              <w:r w:rsidR="00BE562D" w:rsidRPr="00BC4574">
                <w:rPr>
                  <w:rFonts w:ascii="Calibri" w:hAnsi="Calibri"/>
                  <w:i/>
                  <w:sz w:val="22"/>
                  <w:szCs w:val="22"/>
                  <w:lang w:val="fr-FR" w:eastAsia="es-ES"/>
                </w:rPr>
                <w:t>, téléchargements, autres</w:t>
              </w:r>
            </w:ins>
            <w:ins w:id="773" w:author="Usuario" w:date="2017-01-20T22:26:00Z">
              <w:r w:rsidR="00BE562D" w:rsidRPr="007E39BE">
                <w:rPr>
                  <w:rFonts w:ascii="Calibri" w:hAnsi="Calibri"/>
                  <w:i/>
                  <w:sz w:val="22"/>
                  <w:szCs w:val="22"/>
                  <w:lang w:val="fr-FR" w:eastAsia="es-ES"/>
                </w:rPr>
                <w:t>… dans l’Annexe 4 de ce rapport</w:t>
              </w:r>
            </w:ins>
            <w:ins w:id="774" w:author="Usuario" w:date="2017-01-20T21:59:00Z">
              <w:r w:rsidR="00CE0735" w:rsidRPr="00861AA3">
                <w:rPr>
                  <w:rFonts w:ascii="Calibri" w:hAnsi="Calibri"/>
                  <w:i/>
                  <w:sz w:val="22"/>
                  <w:szCs w:val="22"/>
                  <w:lang w:val="fr-FR" w:eastAsia="es-ES"/>
                </w:rPr>
                <w:t>)</w:t>
              </w:r>
            </w:ins>
            <w:r w:rsidR="00431B60" w:rsidRPr="00861AA3">
              <w:rPr>
                <w:rFonts w:ascii="Calibri" w:hAnsi="Calibri"/>
                <w:i/>
                <w:sz w:val="22"/>
                <w:szCs w:val="22"/>
                <w:lang w:val="fr-FR" w:eastAsia="es-ES"/>
              </w:rPr>
              <w:t>.</w:t>
            </w:r>
          </w:p>
        </w:tc>
      </w:tr>
      <w:tr w:rsidR="00393EBD" w:rsidRPr="00133224" w:rsidTr="007B5895">
        <w:tc>
          <w:tcPr>
            <w:tcW w:w="9073" w:type="dxa"/>
            <w:shd w:val="clear" w:color="auto" w:fill="auto"/>
          </w:tcPr>
          <w:p w:rsidR="00A861CB" w:rsidRPr="00F21787" w:rsidRDefault="00501004" w:rsidP="007A086E">
            <w:pPr>
              <w:numPr>
                <w:ilvl w:val="0"/>
                <w:numId w:val="6"/>
              </w:numPr>
              <w:suppressAutoHyphens w:val="0"/>
              <w:spacing w:before="40" w:after="100" w:line="240" w:lineRule="exact"/>
              <w:ind w:right="113"/>
              <w:jc w:val="both"/>
              <w:rPr>
                <w:rFonts w:ascii="Calibri" w:hAnsi="Calibri"/>
                <w:b/>
                <w:color w:val="365F91"/>
                <w:lang w:val="fr-FR"/>
              </w:rPr>
            </w:pPr>
            <w:r w:rsidRPr="00F21787">
              <w:rPr>
                <w:rFonts w:ascii="Calibri" w:hAnsi="Calibri"/>
                <w:b/>
                <w:color w:val="365F91"/>
                <w:lang w:val="fr-FR"/>
              </w:rPr>
              <w:lastRenderedPageBreak/>
              <w:t>En ce qui concerne le paragraphe 4 de l’article 5, l’adresse universelle (URL) ou l’adresse Internet à laquelle le registre peut être consulté constamment et immédiatement, ou tout autre moyen électronique d’effet équivalent</w:t>
            </w:r>
            <w:r w:rsidR="00431B60" w:rsidRPr="00F21787">
              <w:rPr>
                <w:rFonts w:ascii="Calibri" w:hAnsi="Calibri"/>
                <w:b/>
                <w:color w:val="365F91"/>
                <w:lang w:val="fr-FR"/>
              </w:rPr>
              <w:t>:</w:t>
            </w:r>
          </w:p>
          <w:p w:rsidR="007A086E" w:rsidRPr="00F21787" w:rsidRDefault="007A086E" w:rsidP="007A086E">
            <w:pPr>
              <w:suppressAutoHyphens w:val="0"/>
              <w:spacing w:before="40" w:after="100" w:line="240" w:lineRule="exact"/>
              <w:ind w:left="568" w:right="113"/>
              <w:jc w:val="both"/>
              <w:rPr>
                <w:rFonts w:ascii="Calibri" w:hAnsi="Calibri" w:cs="Arial"/>
                <w:i/>
                <w:sz w:val="22"/>
                <w:szCs w:val="22"/>
                <w:lang w:val="fr-FR"/>
              </w:rPr>
            </w:pPr>
            <w:r w:rsidRPr="00F21787">
              <w:rPr>
                <w:rFonts w:ascii="Calibri" w:hAnsi="Calibri" w:cs="Arial"/>
                <w:i/>
                <w:sz w:val="22"/>
                <w:szCs w:val="22"/>
                <w:lang w:val="fr-FR"/>
              </w:rPr>
              <w:t>PRTR-Espa</w:t>
            </w:r>
            <w:r w:rsidR="00431B60" w:rsidRPr="00F21787">
              <w:rPr>
                <w:rFonts w:ascii="Calibri" w:hAnsi="Calibri" w:cs="Arial"/>
                <w:i/>
                <w:sz w:val="22"/>
                <w:szCs w:val="22"/>
                <w:lang w:val="fr-FR"/>
              </w:rPr>
              <w:t>gne, site web:</w:t>
            </w:r>
            <w:r w:rsidRPr="00F21787">
              <w:rPr>
                <w:rFonts w:ascii="Calibri" w:hAnsi="Calibri" w:cs="Arial"/>
                <w:i/>
                <w:sz w:val="22"/>
                <w:szCs w:val="22"/>
                <w:lang w:val="fr-FR"/>
              </w:rPr>
              <w:t xml:space="preserve"> </w:t>
            </w:r>
            <w:hyperlink r:id="rId23" w:history="1">
              <w:proofErr w:type="spellStart"/>
              <w:r w:rsidRPr="00F21787">
                <w:rPr>
                  <w:rStyle w:val="Hipervnculo"/>
                  <w:rFonts w:ascii="Calibri" w:hAnsi="Calibri" w:cs="Arial"/>
                  <w:i/>
                  <w:sz w:val="22"/>
                  <w:szCs w:val="22"/>
                  <w:lang w:val="fr-FR"/>
                </w:rPr>
                <w:t>www.prtr-es.es</w:t>
              </w:r>
              <w:proofErr w:type="spellEnd"/>
            </w:hyperlink>
            <w:r w:rsidRPr="00F21787">
              <w:rPr>
                <w:rFonts w:ascii="Calibri" w:hAnsi="Calibri" w:cs="Arial"/>
                <w:i/>
                <w:sz w:val="22"/>
                <w:szCs w:val="22"/>
                <w:lang w:val="fr-FR"/>
              </w:rPr>
              <w:t>.</w:t>
            </w:r>
          </w:p>
          <w:p w:rsidR="007A086E" w:rsidRPr="00F21787" w:rsidRDefault="00431B60" w:rsidP="007A086E">
            <w:pPr>
              <w:suppressAutoHyphens w:val="0"/>
              <w:spacing w:before="40" w:after="100" w:line="240" w:lineRule="exact"/>
              <w:ind w:left="568" w:right="113"/>
              <w:jc w:val="both"/>
              <w:rPr>
                <w:rFonts w:ascii="Calibri" w:hAnsi="Calibri" w:cs="Arial"/>
                <w:i/>
                <w:sz w:val="22"/>
                <w:szCs w:val="22"/>
                <w:lang w:val="fr-FR"/>
              </w:rPr>
            </w:pPr>
            <w:r w:rsidRPr="00F21787">
              <w:rPr>
                <w:rFonts w:ascii="Calibri" w:hAnsi="Calibri" w:cs="Arial"/>
                <w:i/>
                <w:sz w:val="22"/>
                <w:szCs w:val="22"/>
                <w:lang w:val="fr-FR"/>
              </w:rPr>
              <w:t xml:space="preserve">Lien direct </w:t>
            </w:r>
            <w:r w:rsidR="001839E9" w:rsidRPr="00F21787">
              <w:rPr>
                <w:rFonts w:ascii="Calibri" w:hAnsi="Calibri" w:cs="Arial"/>
                <w:i/>
                <w:sz w:val="22"/>
                <w:szCs w:val="22"/>
                <w:lang w:val="fr-FR"/>
              </w:rPr>
              <w:t>vers</w:t>
            </w:r>
            <w:r w:rsidRPr="00F21787">
              <w:rPr>
                <w:rFonts w:ascii="Calibri" w:hAnsi="Calibri" w:cs="Arial"/>
                <w:i/>
                <w:sz w:val="22"/>
                <w:szCs w:val="22"/>
                <w:lang w:val="fr-FR"/>
              </w:rPr>
              <w:t xml:space="preserve"> la version en espagnol:</w:t>
            </w:r>
            <w:r w:rsidR="007A086E" w:rsidRPr="00F21787">
              <w:rPr>
                <w:rFonts w:ascii="Calibri" w:hAnsi="Calibri" w:cs="Arial"/>
                <w:i/>
                <w:sz w:val="22"/>
                <w:szCs w:val="22"/>
                <w:lang w:val="fr-FR"/>
              </w:rPr>
              <w:t xml:space="preserve"> </w:t>
            </w:r>
            <w:r w:rsidR="00DA219D">
              <w:fldChar w:fldCharType="begin"/>
            </w:r>
            <w:r w:rsidR="00DA219D" w:rsidRPr="001B66DF">
              <w:rPr>
                <w:lang w:val="es-ES"/>
                <w:rPrChange w:id="775" w:author="Iñigo De Vicente" w:date="2017-01-27T09:30:00Z">
                  <w:rPr/>
                </w:rPrChange>
              </w:rPr>
              <w:instrText xml:space="preserve"> HYPERLINK "http://www.prtr-es.es/" </w:instrText>
            </w:r>
            <w:r w:rsidR="00DA219D">
              <w:fldChar w:fldCharType="separate"/>
            </w:r>
            <w:r w:rsidR="007A086E" w:rsidRPr="00F21787">
              <w:rPr>
                <w:rStyle w:val="Hipervnculo"/>
                <w:rFonts w:ascii="Calibri" w:hAnsi="Calibri" w:cs="Arial"/>
                <w:i/>
                <w:sz w:val="22"/>
                <w:szCs w:val="22"/>
                <w:lang w:val="fr-FR"/>
              </w:rPr>
              <w:t>http://</w:t>
            </w:r>
            <w:proofErr w:type="spellStart"/>
            <w:r w:rsidR="007A086E" w:rsidRPr="00F21787">
              <w:rPr>
                <w:rStyle w:val="Hipervnculo"/>
                <w:rFonts w:ascii="Calibri" w:hAnsi="Calibri" w:cs="Arial"/>
                <w:i/>
                <w:sz w:val="22"/>
                <w:szCs w:val="22"/>
                <w:lang w:val="fr-FR"/>
              </w:rPr>
              <w:t>www.prtr-es.es</w:t>
            </w:r>
            <w:proofErr w:type="spellEnd"/>
            <w:r w:rsidR="007A086E" w:rsidRPr="00F21787">
              <w:rPr>
                <w:rStyle w:val="Hipervnculo"/>
                <w:rFonts w:ascii="Calibri" w:hAnsi="Calibri" w:cs="Arial"/>
                <w:i/>
                <w:sz w:val="22"/>
                <w:szCs w:val="22"/>
                <w:lang w:val="fr-FR"/>
              </w:rPr>
              <w:t>/</w:t>
            </w:r>
            <w:r w:rsidR="00DA219D">
              <w:rPr>
                <w:rStyle w:val="Hipervnculo"/>
                <w:rFonts w:ascii="Calibri" w:hAnsi="Calibri" w:cs="Arial"/>
                <w:i/>
                <w:sz w:val="22"/>
                <w:szCs w:val="22"/>
                <w:lang w:val="fr-FR"/>
              </w:rPr>
              <w:fldChar w:fldCharType="end"/>
            </w:r>
            <w:r w:rsidR="007678CF" w:rsidRPr="00F21787">
              <w:rPr>
                <w:rFonts w:ascii="Calibri" w:hAnsi="Calibri" w:cs="Arial"/>
                <w:i/>
                <w:sz w:val="22"/>
                <w:szCs w:val="22"/>
                <w:lang w:val="fr-FR"/>
              </w:rPr>
              <w:t>.</w:t>
            </w:r>
          </w:p>
          <w:p w:rsidR="007A086E" w:rsidRPr="00F21787" w:rsidRDefault="00431B60" w:rsidP="007B5895">
            <w:pPr>
              <w:suppressAutoHyphens w:val="0"/>
              <w:spacing w:before="40" w:after="100" w:line="240" w:lineRule="exact"/>
              <w:ind w:left="568" w:right="113"/>
              <w:jc w:val="both"/>
              <w:rPr>
                <w:rFonts w:ascii="Calibri" w:hAnsi="Calibri" w:cs="Arial"/>
                <w:lang w:val="fr-FR"/>
              </w:rPr>
            </w:pPr>
            <w:r w:rsidRPr="00F21787">
              <w:rPr>
                <w:rFonts w:ascii="Calibri" w:hAnsi="Calibri" w:cs="Arial"/>
                <w:i/>
                <w:sz w:val="22"/>
                <w:szCs w:val="22"/>
                <w:lang w:val="fr-FR"/>
              </w:rPr>
              <w:t xml:space="preserve">Lien direct </w:t>
            </w:r>
            <w:r w:rsidR="001839E9" w:rsidRPr="00F21787">
              <w:rPr>
                <w:rFonts w:ascii="Calibri" w:hAnsi="Calibri" w:cs="Arial"/>
                <w:i/>
                <w:sz w:val="22"/>
                <w:szCs w:val="22"/>
                <w:lang w:val="fr-FR"/>
              </w:rPr>
              <w:t>vers</w:t>
            </w:r>
            <w:r w:rsidRPr="00F21787">
              <w:rPr>
                <w:rFonts w:ascii="Calibri" w:hAnsi="Calibri" w:cs="Arial"/>
                <w:i/>
                <w:sz w:val="22"/>
                <w:szCs w:val="22"/>
                <w:lang w:val="fr-FR"/>
              </w:rPr>
              <w:t xml:space="preserve"> la version en anglais:</w:t>
            </w:r>
            <w:r w:rsidR="007A086E" w:rsidRPr="00F21787">
              <w:rPr>
                <w:rFonts w:ascii="Calibri" w:hAnsi="Calibri" w:cs="Arial"/>
                <w:i/>
                <w:sz w:val="22"/>
                <w:szCs w:val="22"/>
                <w:lang w:val="fr-FR"/>
              </w:rPr>
              <w:t xml:space="preserve"> </w:t>
            </w:r>
            <w:r w:rsidR="00DA219D">
              <w:fldChar w:fldCharType="begin"/>
            </w:r>
            <w:r w:rsidR="00DA219D" w:rsidRPr="001B66DF">
              <w:rPr>
                <w:lang w:val="es-ES"/>
                <w:rPrChange w:id="776" w:author="Iñigo De Vicente" w:date="2017-01-27T09:30:00Z">
                  <w:rPr/>
                </w:rPrChange>
              </w:rPr>
              <w:instrText xml:space="preserve"> HYPERLINK "http://www.en.prtr-es.es/" </w:instrText>
            </w:r>
            <w:r w:rsidR="00DA219D">
              <w:fldChar w:fldCharType="separate"/>
            </w:r>
            <w:r w:rsidR="007A086E" w:rsidRPr="00F21787">
              <w:rPr>
                <w:rStyle w:val="Hipervnculo"/>
                <w:rFonts w:ascii="Calibri" w:hAnsi="Calibri" w:cs="Arial"/>
                <w:i/>
                <w:sz w:val="22"/>
                <w:szCs w:val="22"/>
                <w:lang w:val="fr-FR"/>
              </w:rPr>
              <w:t>http://</w:t>
            </w:r>
            <w:proofErr w:type="spellStart"/>
            <w:r w:rsidR="007A086E" w:rsidRPr="00F21787">
              <w:rPr>
                <w:rStyle w:val="Hipervnculo"/>
                <w:rFonts w:ascii="Calibri" w:hAnsi="Calibri" w:cs="Arial"/>
                <w:i/>
                <w:sz w:val="22"/>
                <w:szCs w:val="22"/>
                <w:lang w:val="fr-FR"/>
              </w:rPr>
              <w:t>www.en.prtr-es.es</w:t>
            </w:r>
            <w:proofErr w:type="spellEnd"/>
            <w:r w:rsidR="007A086E" w:rsidRPr="00F21787">
              <w:rPr>
                <w:rStyle w:val="Hipervnculo"/>
                <w:rFonts w:ascii="Calibri" w:hAnsi="Calibri" w:cs="Arial"/>
                <w:i/>
                <w:sz w:val="22"/>
                <w:szCs w:val="22"/>
                <w:lang w:val="fr-FR"/>
              </w:rPr>
              <w:t>/</w:t>
            </w:r>
            <w:r w:rsidR="00DA219D">
              <w:rPr>
                <w:rStyle w:val="Hipervnculo"/>
                <w:rFonts w:ascii="Calibri" w:hAnsi="Calibri" w:cs="Arial"/>
                <w:i/>
                <w:sz w:val="22"/>
                <w:szCs w:val="22"/>
                <w:lang w:val="fr-FR"/>
              </w:rPr>
              <w:fldChar w:fldCharType="end"/>
            </w:r>
            <w:r w:rsidRPr="00F21787">
              <w:rPr>
                <w:rFonts w:ascii="Calibri" w:hAnsi="Calibri" w:cs="Arial"/>
                <w:i/>
                <w:lang w:val="fr-FR"/>
              </w:rPr>
              <w:t>.</w:t>
            </w:r>
          </w:p>
        </w:tc>
      </w:tr>
      <w:tr w:rsidR="006B346A" w:rsidRPr="00F21787" w:rsidTr="007B5895">
        <w:tc>
          <w:tcPr>
            <w:tcW w:w="9073" w:type="dxa"/>
            <w:shd w:val="clear" w:color="auto" w:fill="auto"/>
          </w:tcPr>
          <w:p w:rsidR="007678CF" w:rsidRPr="00F21787" w:rsidRDefault="00501004" w:rsidP="007A086E">
            <w:pPr>
              <w:numPr>
                <w:ilvl w:val="0"/>
                <w:numId w:val="6"/>
              </w:numPr>
              <w:suppressAutoHyphens w:val="0"/>
              <w:spacing w:before="40" w:after="100" w:line="240" w:lineRule="exact"/>
              <w:ind w:right="113"/>
              <w:jc w:val="both"/>
              <w:rPr>
                <w:rFonts w:ascii="Calibri" w:hAnsi="Calibri"/>
                <w:b/>
                <w:color w:val="365F91"/>
                <w:lang w:val="fr-FR"/>
              </w:rPr>
            </w:pPr>
            <w:r w:rsidRPr="00F21787">
              <w:rPr>
                <w:rFonts w:ascii="Calibri" w:hAnsi="Calibri"/>
                <w:b/>
                <w:color w:val="365F91"/>
                <w:lang w:val="fr-FR"/>
              </w:rPr>
              <w:t xml:space="preserve">En ce qui concerne les paragraphes 5 et 6 de l’article 5, des informations sur les liens figurant sur le registre vers des bases de données pertinentes, existantes et accessibles au public concernant des questions liées à la protection de l’environnement, le cas échéant, et sur un lien vers les </w:t>
            </w:r>
            <w:proofErr w:type="spellStart"/>
            <w:r w:rsidRPr="00F21787">
              <w:rPr>
                <w:rFonts w:ascii="Calibri" w:hAnsi="Calibri"/>
                <w:b/>
                <w:color w:val="365F91"/>
                <w:lang w:val="fr-FR"/>
              </w:rPr>
              <w:t>RRTP</w:t>
            </w:r>
            <w:proofErr w:type="spellEnd"/>
            <w:r w:rsidRPr="00F21787">
              <w:rPr>
                <w:rFonts w:ascii="Calibri" w:hAnsi="Calibri"/>
                <w:b/>
                <w:color w:val="365F91"/>
                <w:lang w:val="fr-FR"/>
              </w:rPr>
              <w:t xml:space="preserve"> d’autres Parties</w:t>
            </w:r>
            <w:r w:rsidR="004C1F13" w:rsidRPr="00F21787">
              <w:rPr>
                <w:rFonts w:ascii="Calibri" w:hAnsi="Calibri"/>
                <w:b/>
                <w:color w:val="365F91"/>
                <w:lang w:val="fr-FR"/>
              </w:rPr>
              <w:t>:</w:t>
            </w:r>
          </w:p>
          <w:p w:rsidR="00226F3A" w:rsidRPr="00F21787" w:rsidRDefault="005F6E27" w:rsidP="00D8781C">
            <w:pPr>
              <w:suppressAutoHyphens w:val="0"/>
              <w:spacing w:before="40" w:after="100" w:line="240" w:lineRule="exact"/>
              <w:ind w:left="993" w:right="113" w:hanging="425"/>
              <w:jc w:val="both"/>
              <w:rPr>
                <w:rFonts w:ascii="Calibri" w:hAnsi="Calibri" w:cs="Arial"/>
                <w:i/>
                <w:sz w:val="22"/>
                <w:szCs w:val="22"/>
                <w:lang w:val="fr-FR"/>
              </w:rPr>
            </w:pPr>
            <w:proofErr w:type="spellStart"/>
            <w:r w:rsidRPr="00F21787">
              <w:rPr>
                <w:rFonts w:ascii="Calibri" w:hAnsi="Calibri" w:cs="Arial"/>
                <w:i/>
                <w:sz w:val="22"/>
                <w:szCs w:val="22"/>
                <w:lang w:val="fr-FR"/>
              </w:rPr>
              <w:t>1.-</w:t>
            </w:r>
            <w:r w:rsidR="006F306B" w:rsidRPr="00F21787">
              <w:rPr>
                <w:rFonts w:ascii="Calibri" w:hAnsi="Calibri" w:cs="Arial"/>
                <w:i/>
                <w:sz w:val="22"/>
                <w:szCs w:val="22"/>
                <w:lang w:val="fr-FR"/>
              </w:rPr>
              <w:t>Information</w:t>
            </w:r>
            <w:proofErr w:type="spellEnd"/>
            <w:r w:rsidR="004C1F13" w:rsidRPr="00F21787">
              <w:rPr>
                <w:rFonts w:ascii="Calibri" w:hAnsi="Calibri" w:cs="Arial"/>
                <w:i/>
                <w:sz w:val="22"/>
                <w:szCs w:val="22"/>
                <w:lang w:val="fr-FR"/>
              </w:rPr>
              <w:t xml:space="preserve"> sur «d’autres </w:t>
            </w:r>
            <w:r w:rsidR="004070B5" w:rsidRPr="00F21787">
              <w:rPr>
                <w:rFonts w:ascii="Calibri" w:hAnsi="Calibri" w:cs="Arial"/>
                <w:i/>
                <w:sz w:val="22"/>
                <w:szCs w:val="22"/>
                <w:lang w:val="fr-FR"/>
              </w:rPr>
              <w:t>sources</w:t>
            </w:r>
            <w:r w:rsidR="004C1F13" w:rsidRPr="00F21787">
              <w:rPr>
                <w:rFonts w:ascii="Calibri" w:hAnsi="Calibri" w:cs="Arial"/>
                <w:i/>
                <w:sz w:val="22"/>
                <w:szCs w:val="22"/>
                <w:lang w:val="fr-FR"/>
              </w:rPr>
              <w:t>»:</w:t>
            </w:r>
            <w:ins w:id="777" w:author="Usuario" w:date="2017-01-20T22:27:00Z">
              <w:r w:rsidR="00BE562D" w:rsidRPr="00F21787">
                <w:rPr>
                  <w:rFonts w:ascii="Calibri" w:hAnsi="Calibri" w:cs="Arial"/>
                  <w:i/>
                  <w:sz w:val="22"/>
                  <w:szCs w:val="22"/>
                  <w:lang w:val="fr-FR"/>
                </w:rPr>
                <w:t xml:space="preserve"> </w:t>
              </w:r>
            </w:ins>
            <w:hyperlink r:id="rId24" w:history="1">
              <w:r w:rsidR="00226F3A" w:rsidRPr="00F21787">
                <w:rPr>
                  <w:rStyle w:val="Hipervnculo"/>
                  <w:rFonts w:ascii="Calibri" w:hAnsi="Calibri" w:cs="Arial"/>
                  <w:i/>
                  <w:sz w:val="22"/>
                  <w:szCs w:val="22"/>
                  <w:lang w:val="fr-FR"/>
                </w:rPr>
                <w:t>http://</w:t>
              </w:r>
              <w:proofErr w:type="spellStart"/>
              <w:r w:rsidR="00226F3A" w:rsidRPr="00F21787">
                <w:rPr>
                  <w:rStyle w:val="Hipervnculo"/>
                  <w:rFonts w:ascii="Calibri" w:hAnsi="Calibri" w:cs="Arial"/>
                  <w:i/>
                  <w:sz w:val="22"/>
                  <w:szCs w:val="22"/>
                  <w:lang w:val="fr-FR"/>
                </w:rPr>
                <w:t>www.prtr-es.es</w:t>
              </w:r>
              <w:proofErr w:type="spellEnd"/>
              <w:r w:rsidR="00226F3A" w:rsidRPr="00F21787">
                <w:rPr>
                  <w:rStyle w:val="Hipervnculo"/>
                  <w:rFonts w:ascii="Calibri" w:hAnsi="Calibri" w:cs="Arial"/>
                  <w:i/>
                  <w:sz w:val="22"/>
                  <w:szCs w:val="22"/>
                  <w:lang w:val="fr-FR"/>
                </w:rPr>
                <w:t>/</w:t>
              </w:r>
              <w:proofErr w:type="spellStart"/>
              <w:r w:rsidR="00226F3A" w:rsidRPr="00F21787">
                <w:rPr>
                  <w:rStyle w:val="Hipervnculo"/>
                  <w:rFonts w:ascii="Calibri" w:hAnsi="Calibri" w:cs="Arial"/>
                  <w:i/>
                  <w:sz w:val="22"/>
                  <w:szCs w:val="22"/>
                  <w:lang w:val="fr-FR"/>
                </w:rPr>
                <w:t>informacion</w:t>
              </w:r>
              <w:proofErr w:type="spellEnd"/>
              <w:r w:rsidR="00226F3A" w:rsidRPr="00F21787">
                <w:rPr>
                  <w:rStyle w:val="Hipervnculo"/>
                  <w:rFonts w:ascii="Calibri" w:hAnsi="Calibri" w:cs="Arial"/>
                  <w:i/>
                  <w:sz w:val="22"/>
                  <w:szCs w:val="22"/>
                  <w:lang w:val="fr-FR"/>
                </w:rPr>
                <w:t>-publica</w:t>
              </w:r>
            </w:hyperlink>
            <w:r w:rsidR="00F84B3A" w:rsidRPr="00F21787">
              <w:rPr>
                <w:rFonts w:ascii="Calibri" w:hAnsi="Calibri" w:cs="Arial"/>
                <w:i/>
                <w:sz w:val="22"/>
                <w:szCs w:val="22"/>
                <w:lang w:val="fr-FR"/>
              </w:rPr>
              <w:t xml:space="preserve"> (ESP) </w:t>
            </w:r>
            <w:r w:rsidR="004C1F13" w:rsidRPr="00F21787">
              <w:rPr>
                <w:rFonts w:ascii="Calibri" w:hAnsi="Calibri" w:cs="Arial"/>
                <w:i/>
                <w:sz w:val="22"/>
                <w:szCs w:val="22"/>
                <w:lang w:val="fr-FR"/>
              </w:rPr>
              <w:t>et</w:t>
            </w:r>
            <w:r w:rsidR="00F84B3A" w:rsidRPr="00F21787">
              <w:rPr>
                <w:rFonts w:ascii="Calibri" w:hAnsi="Calibri" w:cs="Arial"/>
                <w:i/>
                <w:sz w:val="22"/>
                <w:szCs w:val="22"/>
                <w:lang w:val="fr-FR"/>
              </w:rPr>
              <w:t xml:space="preserve"> </w:t>
            </w:r>
            <w:hyperlink r:id="rId25" w:history="1">
              <w:r w:rsidR="00F84B3A" w:rsidRPr="00F21787">
                <w:rPr>
                  <w:rStyle w:val="Hipervnculo"/>
                  <w:rFonts w:ascii="Calibri" w:hAnsi="Calibri" w:cs="Arial"/>
                  <w:i/>
                  <w:sz w:val="22"/>
                  <w:szCs w:val="22"/>
                  <w:lang w:val="fr-FR"/>
                </w:rPr>
                <w:t>http://</w:t>
              </w:r>
              <w:proofErr w:type="spellStart"/>
              <w:r w:rsidR="00F84B3A" w:rsidRPr="00F21787">
                <w:rPr>
                  <w:rStyle w:val="Hipervnculo"/>
                  <w:rFonts w:ascii="Calibri" w:hAnsi="Calibri" w:cs="Arial"/>
                  <w:i/>
                  <w:sz w:val="22"/>
                  <w:szCs w:val="22"/>
                  <w:lang w:val="fr-FR"/>
                </w:rPr>
                <w:t>www.en.prtr-es.es</w:t>
              </w:r>
              <w:proofErr w:type="spellEnd"/>
              <w:r w:rsidR="00F84B3A" w:rsidRPr="00F21787">
                <w:rPr>
                  <w:rStyle w:val="Hipervnculo"/>
                  <w:rFonts w:ascii="Calibri" w:hAnsi="Calibri" w:cs="Arial"/>
                  <w:i/>
                  <w:sz w:val="22"/>
                  <w:szCs w:val="22"/>
                  <w:lang w:val="fr-FR"/>
                </w:rPr>
                <w:t>/</w:t>
              </w:r>
              <w:proofErr w:type="spellStart"/>
              <w:r w:rsidR="00F84B3A" w:rsidRPr="00F21787">
                <w:rPr>
                  <w:rStyle w:val="Hipervnculo"/>
                  <w:rFonts w:ascii="Calibri" w:hAnsi="Calibri" w:cs="Arial"/>
                  <w:i/>
                  <w:sz w:val="22"/>
                  <w:szCs w:val="22"/>
                  <w:lang w:val="fr-FR"/>
                </w:rPr>
                <w:t>informacion</w:t>
              </w:r>
              <w:proofErr w:type="spellEnd"/>
              <w:r w:rsidR="00F84B3A" w:rsidRPr="00F21787">
                <w:rPr>
                  <w:rStyle w:val="Hipervnculo"/>
                  <w:rFonts w:ascii="Calibri" w:hAnsi="Calibri" w:cs="Arial"/>
                  <w:i/>
                  <w:sz w:val="22"/>
                  <w:szCs w:val="22"/>
                  <w:lang w:val="fr-FR"/>
                </w:rPr>
                <w:t>-publica</w:t>
              </w:r>
            </w:hyperlink>
            <w:r w:rsidR="00F84B3A" w:rsidRPr="00F21787">
              <w:rPr>
                <w:rFonts w:ascii="Calibri" w:hAnsi="Calibri" w:cs="Arial"/>
                <w:i/>
                <w:sz w:val="22"/>
                <w:szCs w:val="22"/>
                <w:lang w:val="fr-FR"/>
              </w:rPr>
              <w:t xml:space="preserve"> (ENG)</w:t>
            </w:r>
            <w:r w:rsidR="004C1F13" w:rsidRPr="00F21787">
              <w:rPr>
                <w:rFonts w:ascii="Calibri" w:hAnsi="Calibri" w:cs="Arial"/>
                <w:i/>
                <w:sz w:val="22"/>
                <w:szCs w:val="22"/>
                <w:lang w:val="fr-FR"/>
              </w:rPr>
              <w:t>:</w:t>
            </w:r>
            <w:r w:rsidR="00F84B3A" w:rsidRPr="00F21787">
              <w:rPr>
                <w:rFonts w:ascii="Calibri" w:hAnsi="Calibri" w:cs="Arial"/>
                <w:i/>
                <w:sz w:val="22"/>
                <w:szCs w:val="22"/>
                <w:lang w:val="fr-FR"/>
              </w:rPr>
              <w:t xml:space="preserve"> </w:t>
            </w:r>
          </w:p>
          <w:p w:rsidR="00F84B3A" w:rsidRPr="00F21787" w:rsidRDefault="004C1F13" w:rsidP="00D8781C">
            <w:pPr>
              <w:numPr>
                <w:ilvl w:val="0"/>
                <w:numId w:val="9"/>
              </w:numPr>
              <w:suppressAutoHyphens w:val="0"/>
              <w:spacing w:before="40" w:after="100" w:line="240" w:lineRule="exact"/>
              <w:ind w:left="1276" w:right="113" w:hanging="283"/>
              <w:jc w:val="both"/>
              <w:rPr>
                <w:rFonts w:ascii="Calibri" w:hAnsi="Calibri" w:cs="Arial"/>
                <w:i/>
                <w:sz w:val="22"/>
                <w:szCs w:val="22"/>
                <w:lang w:val="fr-FR"/>
              </w:rPr>
            </w:pPr>
            <w:r w:rsidRPr="00F21787">
              <w:rPr>
                <w:rFonts w:ascii="Calibri" w:hAnsi="Calibri" w:cs="Arial"/>
                <w:i/>
                <w:sz w:val="22"/>
                <w:szCs w:val="22"/>
                <w:lang w:val="fr-FR"/>
              </w:rPr>
              <w:t xml:space="preserve">Rejets d’autres </w:t>
            </w:r>
            <w:r w:rsidR="004070B5" w:rsidRPr="00F21787">
              <w:rPr>
                <w:rFonts w:ascii="Calibri" w:hAnsi="Calibri" w:cs="Arial"/>
                <w:i/>
                <w:sz w:val="22"/>
                <w:szCs w:val="22"/>
                <w:lang w:val="fr-FR"/>
              </w:rPr>
              <w:t>sources</w:t>
            </w:r>
            <w:r w:rsidRPr="00F21787">
              <w:rPr>
                <w:rFonts w:ascii="Calibri" w:hAnsi="Calibri" w:cs="Arial"/>
                <w:i/>
                <w:sz w:val="22"/>
                <w:szCs w:val="22"/>
                <w:lang w:val="fr-FR"/>
              </w:rPr>
              <w:t xml:space="preserve"> dans l’atmosphère:</w:t>
            </w:r>
            <w:r w:rsidR="00F84B3A" w:rsidRPr="00F21787">
              <w:rPr>
                <w:rFonts w:ascii="Calibri" w:hAnsi="Calibri" w:cs="Arial"/>
                <w:i/>
                <w:sz w:val="22"/>
                <w:szCs w:val="22"/>
                <w:lang w:val="fr-FR"/>
              </w:rPr>
              <w:t xml:space="preserve"> </w:t>
            </w:r>
            <w:hyperlink r:id="rId26" w:history="1">
              <w:r w:rsidR="00F84B3A" w:rsidRPr="00F21787">
                <w:rPr>
                  <w:rStyle w:val="Hipervnculo"/>
                  <w:rFonts w:ascii="Calibri" w:hAnsi="Calibri" w:cs="Arial"/>
                  <w:i/>
                  <w:sz w:val="22"/>
                  <w:szCs w:val="22"/>
                  <w:lang w:val="fr-FR"/>
                </w:rPr>
                <w:t>http://www.prtr-es.es/Emisiones-difusas-atmosfera-1073102012.html</w:t>
              </w:r>
            </w:hyperlink>
            <w:r w:rsidR="00F84B3A" w:rsidRPr="00F21787">
              <w:rPr>
                <w:rFonts w:ascii="Calibri" w:hAnsi="Calibri" w:cs="Arial"/>
                <w:i/>
                <w:sz w:val="22"/>
                <w:szCs w:val="22"/>
                <w:lang w:val="fr-FR"/>
              </w:rPr>
              <w:t xml:space="preserve"> (ESP). </w:t>
            </w:r>
            <w:hyperlink r:id="rId27" w:history="1">
              <w:r w:rsidR="00F84B3A" w:rsidRPr="00F21787">
                <w:rPr>
                  <w:rStyle w:val="Hipervnculo"/>
                  <w:rFonts w:ascii="Calibri" w:hAnsi="Calibri" w:cs="Arial"/>
                  <w:i/>
                  <w:sz w:val="22"/>
                  <w:szCs w:val="22"/>
                  <w:lang w:val="fr-FR"/>
                </w:rPr>
                <w:t>http://</w:t>
              </w:r>
              <w:proofErr w:type="spellStart"/>
              <w:r w:rsidR="00F84B3A" w:rsidRPr="00F21787">
                <w:rPr>
                  <w:rStyle w:val="Hipervnculo"/>
                  <w:rFonts w:ascii="Calibri" w:hAnsi="Calibri" w:cs="Arial"/>
                  <w:i/>
                  <w:sz w:val="22"/>
                  <w:szCs w:val="22"/>
                  <w:lang w:val="fr-FR"/>
                </w:rPr>
                <w:t>www.prtr-es.es</w:t>
              </w:r>
              <w:proofErr w:type="spellEnd"/>
              <w:r w:rsidR="00F84B3A" w:rsidRPr="00F21787">
                <w:rPr>
                  <w:rStyle w:val="Hipervnculo"/>
                  <w:rFonts w:ascii="Calibri" w:hAnsi="Calibri" w:cs="Arial"/>
                  <w:i/>
                  <w:sz w:val="22"/>
                  <w:szCs w:val="22"/>
                  <w:lang w:val="fr-FR"/>
                </w:rPr>
                <w:t>/Releases-</w:t>
              </w:r>
              <w:proofErr w:type="spellStart"/>
              <w:r w:rsidR="00F84B3A" w:rsidRPr="00F21787">
                <w:rPr>
                  <w:rStyle w:val="Hipervnculo"/>
                  <w:rFonts w:ascii="Calibri" w:hAnsi="Calibri" w:cs="Arial"/>
                  <w:i/>
                  <w:sz w:val="22"/>
                  <w:szCs w:val="22"/>
                  <w:lang w:val="fr-FR"/>
                </w:rPr>
                <w:t>atmosphere</w:t>
              </w:r>
              <w:proofErr w:type="spellEnd"/>
              <w:r w:rsidR="00F84B3A" w:rsidRPr="00F21787">
                <w:rPr>
                  <w:rStyle w:val="Hipervnculo"/>
                  <w:rFonts w:ascii="Calibri" w:hAnsi="Calibri" w:cs="Arial"/>
                  <w:i/>
                  <w:sz w:val="22"/>
                  <w:szCs w:val="22"/>
                  <w:lang w:val="fr-FR"/>
                </w:rPr>
                <w:t>-</w:t>
              </w:r>
              <w:proofErr w:type="spellStart"/>
              <w:r w:rsidR="00F84B3A" w:rsidRPr="00F21787">
                <w:rPr>
                  <w:rStyle w:val="Hipervnculo"/>
                  <w:rFonts w:ascii="Calibri" w:hAnsi="Calibri" w:cs="Arial"/>
                  <w:i/>
                  <w:sz w:val="22"/>
                  <w:szCs w:val="22"/>
                  <w:lang w:val="fr-FR"/>
                </w:rPr>
                <w:t>1111112012.html</w:t>
              </w:r>
              <w:proofErr w:type="spellEnd"/>
            </w:hyperlink>
            <w:r w:rsidR="00F84B3A" w:rsidRPr="00F21787">
              <w:rPr>
                <w:rFonts w:ascii="Calibri" w:hAnsi="Calibri" w:cs="Arial"/>
                <w:i/>
                <w:sz w:val="22"/>
                <w:szCs w:val="22"/>
                <w:lang w:val="fr-FR"/>
              </w:rPr>
              <w:t xml:space="preserve"> (ENG)</w:t>
            </w:r>
          </w:p>
          <w:p w:rsidR="00F84B3A" w:rsidRPr="00F21787" w:rsidRDefault="006F306B" w:rsidP="00D8781C">
            <w:pPr>
              <w:numPr>
                <w:ilvl w:val="0"/>
                <w:numId w:val="9"/>
              </w:numPr>
              <w:suppressAutoHyphens w:val="0"/>
              <w:spacing w:before="40" w:after="100" w:line="240" w:lineRule="exact"/>
              <w:ind w:left="1276" w:right="113" w:hanging="283"/>
              <w:jc w:val="both"/>
              <w:rPr>
                <w:rFonts w:ascii="Calibri" w:hAnsi="Calibri" w:cs="Arial"/>
                <w:i/>
                <w:sz w:val="22"/>
                <w:szCs w:val="22"/>
                <w:lang w:val="fr-FR"/>
              </w:rPr>
            </w:pPr>
            <w:r w:rsidRPr="00F21787">
              <w:rPr>
                <w:rFonts w:ascii="Calibri" w:hAnsi="Calibri" w:cs="Arial"/>
                <w:i/>
                <w:sz w:val="22"/>
                <w:szCs w:val="22"/>
                <w:lang w:val="fr-FR"/>
              </w:rPr>
              <w:t xml:space="preserve">Rejets d’autres </w:t>
            </w:r>
            <w:r w:rsidR="004070B5" w:rsidRPr="00F21787">
              <w:rPr>
                <w:rFonts w:ascii="Calibri" w:hAnsi="Calibri" w:cs="Arial"/>
                <w:i/>
                <w:sz w:val="22"/>
                <w:szCs w:val="22"/>
                <w:lang w:val="fr-FR"/>
              </w:rPr>
              <w:t>sources</w:t>
            </w:r>
            <w:r w:rsidRPr="00F21787">
              <w:rPr>
                <w:rFonts w:ascii="Calibri" w:hAnsi="Calibri" w:cs="Arial"/>
                <w:i/>
                <w:sz w:val="22"/>
                <w:szCs w:val="22"/>
                <w:lang w:val="fr-FR"/>
              </w:rPr>
              <w:t xml:space="preserve"> dans l’eau:</w:t>
            </w:r>
            <w:r w:rsidR="00F84B3A" w:rsidRPr="00F21787">
              <w:rPr>
                <w:rFonts w:ascii="Calibri" w:hAnsi="Calibri" w:cs="Arial"/>
                <w:i/>
                <w:sz w:val="22"/>
                <w:szCs w:val="22"/>
                <w:lang w:val="fr-FR"/>
              </w:rPr>
              <w:t xml:space="preserve"> </w:t>
            </w:r>
            <w:hyperlink r:id="rId28" w:history="1">
              <w:r w:rsidR="00F84B3A" w:rsidRPr="00F21787">
                <w:rPr>
                  <w:rStyle w:val="Hipervnculo"/>
                  <w:rFonts w:ascii="Calibri" w:hAnsi="Calibri" w:cs="Arial"/>
                  <w:i/>
                  <w:sz w:val="22"/>
                  <w:szCs w:val="22"/>
                  <w:lang w:val="fr-FR"/>
                </w:rPr>
                <w:t>http://</w:t>
              </w:r>
              <w:proofErr w:type="spellStart"/>
              <w:r w:rsidR="00F84B3A" w:rsidRPr="00F21787">
                <w:rPr>
                  <w:rStyle w:val="Hipervnculo"/>
                  <w:rFonts w:ascii="Calibri" w:hAnsi="Calibri" w:cs="Arial"/>
                  <w:i/>
                  <w:sz w:val="22"/>
                  <w:szCs w:val="22"/>
                  <w:lang w:val="fr-FR"/>
                </w:rPr>
                <w:t>www.prtr-es.es</w:t>
              </w:r>
              <w:proofErr w:type="spellEnd"/>
              <w:r w:rsidR="00F84B3A" w:rsidRPr="00F21787">
                <w:rPr>
                  <w:rStyle w:val="Hipervnculo"/>
                  <w:rFonts w:ascii="Calibri" w:hAnsi="Calibri" w:cs="Arial"/>
                  <w:i/>
                  <w:sz w:val="22"/>
                  <w:szCs w:val="22"/>
                  <w:lang w:val="fr-FR"/>
                </w:rPr>
                <w:t>/Emisiones-</w:t>
              </w:r>
              <w:proofErr w:type="spellStart"/>
              <w:r w:rsidR="00F84B3A" w:rsidRPr="00F21787">
                <w:rPr>
                  <w:rStyle w:val="Hipervnculo"/>
                  <w:rFonts w:ascii="Calibri" w:hAnsi="Calibri" w:cs="Arial"/>
                  <w:i/>
                  <w:sz w:val="22"/>
                  <w:szCs w:val="22"/>
                  <w:lang w:val="fr-FR"/>
                </w:rPr>
                <w:t>difusas</w:t>
              </w:r>
              <w:proofErr w:type="spellEnd"/>
              <w:r w:rsidR="00F84B3A" w:rsidRPr="00F21787">
                <w:rPr>
                  <w:rStyle w:val="Hipervnculo"/>
                  <w:rFonts w:ascii="Calibri" w:hAnsi="Calibri" w:cs="Arial"/>
                  <w:i/>
                  <w:sz w:val="22"/>
                  <w:szCs w:val="22"/>
                  <w:lang w:val="fr-FR"/>
                </w:rPr>
                <w:t>-</w:t>
              </w:r>
              <w:proofErr w:type="spellStart"/>
              <w:r w:rsidR="00F84B3A" w:rsidRPr="00F21787">
                <w:rPr>
                  <w:rStyle w:val="Hipervnculo"/>
                  <w:rFonts w:ascii="Calibri" w:hAnsi="Calibri" w:cs="Arial"/>
                  <w:i/>
                  <w:sz w:val="22"/>
                  <w:szCs w:val="22"/>
                  <w:lang w:val="fr-FR"/>
                </w:rPr>
                <w:t>agua-1074102012.html</w:t>
              </w:r>
              <w:proofErr w:type="spellEnd"/>
            </w:hyperlink>
            <w:r w:rsidR="00F84B3A" w:rsidRPr="00F21787">
              <w:rPr>
                <w:rFonts w:ascii="Calibri" w:hAnsi="Calibri" w:cs="Arial"/>
                <w:i/>
                <w:sz w:val="22"/>
                <w:szCs w:val="22"/>
                <w:lang w:val="fr-FR"/>
              </w:rPr>
              <w:t xml:space="preserve"> (ESP); </w:t>
            </w:r>
            <w:hyperlink r:id="rId29" w:history="1">
              <w:r w:rsidR="00F84B3A" w:rsidRPr="00F21787">
                <w:rPr>
                  <w:rStyle w:val="Hipervnculo"/>
                  <w:rFonts w:ascii="Calibri" w:hAnsi="Calibri" w:cs="Arial"/>
                  <w:i/>
                  <w:sz w:val="22"/>
                  <w:szCs w:val="22"/>
                  <w:lang w:val="fr-FR"/>
                </w:rPr>
                <w:t>http://</w:t>
              </w:r>
              <w:proofErr w:type="spellStart"/>
              <w:r w:rsidR="00F84B3A" w:rsidRPr="00F21787">
                <w:rPr>
                  <w:rStyle w:val="Hipervnculo"/>
                  <w:rFonts w:ascii="Calibri" w:hAnsi="Calibri" w:cs="Arial"/>
                  <w:i/>
                  <w:sz w:val="22"/>
                  <w:szCs w:val="22"/>
                  <w:lang w:val="fr-FR"/>
                </w:rPr>
                <w:t>www.prtr-es.es</w:t>
              </w:r>
              <w:proofErr w:type="spellEnd"/>
              <w:r w:rsidR="00F84B3A" w:rsidRPr="00F21787">
                <w:rPr>
                  <w:rStyle w:val="Hipervnculo"/>
                  <w:rFonts w:ascii="Calibri" w:hAnsi="Calibri" w:cs="Arial"/>
                  <w:i/>
                  <w:sz w:val="22"/>
                  <w:szCs w:val="22"/>
                  <w:lang w:val="fr-FR"/>
                </w:rPr>
                <w:t>/</w:t>
              </w:r>
              <w:proofErr w:type="spellStart"/>
              <w:r w:rsidR="00F84B3A" w:rsidRPr="00F21787">
                <w:rPr>
                  <w:rStyle w:val="Hipervnculo"/>
                  <w:rFonts w:ascii="Calibri" w:hAnsi="Calibri" w:cs="Arial"/>
                  <w:i/>
                  <w:sz w:val="22"/>
                  <w:szCs w:val="22"/>
                  <w:lang w:val="fr-FR"/>
                </w:rPr>
                <w:t>Releases-water-1112112012.html</w:t>
              </w:r>
              <w:proofErr w:type="spellEnd"/>
            </w:hyperlink>
            <w:r w:rsidR="00F84B3A" w:rsidRPr="00F21787">
              <w:rPr>
                <w:rFonts w:ascii="Calibri" w:hAnsi="Calibri" w:cs="Arial"/>
                <w:i/>
                <w:sz w:val="22"/>
                <w:szCs w:val="22"/>
                <w:lang w:val="fr-FR"/>
              </w:rPr>
              <w:t xml:space="preserve"> (ENG)</w:t>
            </w:r>
          </w:p>
          <w:p w:rsidR="00226F3A" w:rsidRPr="00F21787" w:rsidRDefault="005F6E27" w:rsidP="006B346A">
            <w:pPr>
              <w:suppressAutoHyphens w:val="0"/>
              <w:spacing w:before="40" w:after="100" w:line="240" w:lineRule="exact"/>
              <w:ind w:left="568" w:right="113"/>
              <w:jc w:val="both"/>
              <w:rPr>
                <w:rFonts w:ascii="Calibri" w:hAnsi="Calibri" w:cs="Arial"/>
                <w:i/>
                <w:sz w:val="22"/>
                <w:szCs w:val="22"/>
                <w:lang w:val="fr-FR"/>
              </w:rPr>
            </w:pPr>
            <w:proofErr w:type="spellStart"/>
            <w:r w:rsidRPr="00F21787">
              <w:rPr>
                <w:rFonts w:ascii="Calibri" w:hAnsi="Calibri" w:cs="Arial"/>
                <w:i/>
                <w:sz w:val="22"/>
                <w:szCs w:val="22"/>
                <w:lang w:val="fr-FR"/>
              </w:rPr>
              <w:t>2.-</w:t>
            </w:r>
            <w:r w:rsidR="004C1F13" w:rsidRPr="00F21787">
              <w:rPr>
                <w:rFonts w:ascii="Calibri" w:hAnsi="Calibri" w:cs="Arial"/>
                <w:i/>
                <w:sz w:val="22"/>
                <w:szCs w:val="22"/>
                <w:lang w:val="fr-FR"/>
              </w:rPr>
              <w:t>Liens</w:t>
            </w:r>
            <w:proofErr w:type="spellEnd"/>
            <w:r w:rsidR="004C1F13" w:rsidRPr="00F21787">
              <w:rPr>
                <w:rFonts w:ascii="Calibri" w:hAnsi="Calibri" w:cs="Arial"/>
                <w:i/>
                <w:sz w:val="22"/>
                <w:szCs w:val="22"/>
                <w:lang w:val="fr-FR"/>
              </w:rPr>
              <w:t xml:space="preserve"> intéressants nationaux et internationaux:</w:t>
            </w:r>
            <w:r w:rsidR="006B346A" w:rsidRPr="00F21787">
              <w:rPr>
                <w:rFonts w:ascii="Calibri" w:hAnsi="Calibri" w:cs="Arial"/>
                <w:i/>
                <w:sz w:val="22"/>
                <w:szCs w:val="22"/>
                <w:lang w:val="fr-FR"/>
              </w:rPr>
              <w:t xml:space="preserve"> </w:t>
            </w:r>
          </w:p>
          <w:p w:rsidR="006B346A" w:rsidRPr="00F21787" w:rsidRDefault="00DA219D" w:rsidP="006B346A">
            <w:pPr>
              <w:suppressAutoHyphens w:val="0"/>
              <w:spacing w:before="40" w:after="100" w:line="240" w:lineRule="exact"/>
              <w:ind w:left="568" w:right="113"/>
              <w:jc w:val="both"/>
              <w:rPr>
                <w:rFonts w:ascii="Calibri" w:hAnsi="Calibri" w:cs="Arial"/>
                <w:i/>
                <w:sz w:val="22"/>
                <w:szCs w:val="22"/>
                <w:lang w:val="es-ES"/>
              </w:rPr>
            </w:pPr>
            <w:r>
              <w:fldChar w:fldCharType="begin"/>
            </w:r>
            <w:r w:rsidRPr="001B66DF">
              <w:rPr>
                <w:lang w:val="es-ES"/>
                <w:rPrChange w:id="778" w:author="Iñigo De Vicente" w:date="2017-01-27T09:30:00Z">
                  <w:rPr/>
                </w:rPrChange>
              </w:rPr>
              <w:instrText xml:space="preserve"> HYPERLINK "http://www.prtr-es.es/conozca/Enlaces-interes-1027062012.html" </w:instrText>
            </w:r>
            <w:r>
              <w:fldChar w:fldCharType="separate"/>
            </w:r>
            <w:r w:rsidR="006B346A" w:rsidRPr="00F21787">
              <w:rPr>
                <w:rStyle w:val="Hipervnculo"/>
                <w:rFonts w:ascii="Calibri" w:hAnsi="Calibri" w:cs="Arial"/>
                <w:i/>
                <w:sz w:val="22"/>
                <w:szCs w:val="22"/>
                <w:lang w:val="es-ES"/>
              </w:rPr>
              <w:t>http://</w:t>
            </w:r>
            <w:proofErr w:type="spellStart"/>
            <w:r w:rsidR="006B346A" w:rsidRPr="00F21787">
              <w:rPr>
                <w:rStyle w:val="Hipervnculo"/>
                <w:rFonts w:ascii="Calibri" w:hAnsi="Calibri" w:cs="Arial"/>
                <w:i/>
                <w:sz w:val="22"/>
                <w:szCs w:val="22"/>
                <w:lang w:val="es-ES"/>
              </w:rPr>
              <w:t>www.prtr-es.es</w:t>
            </w:r>
            <w:proofErr w:type="spellEnd"/>
            <w:r w:rsidR="006B346A" w:rsidRPr="00F21787">
              <w:rPr>
                <w:rStyle w:val="Hipervnculo"/>
                <w:rFonts w:ascii="Calibri" w:hAnsi="Calibri" w:cs="Arial"/>
                <w:i/>
                <w:sz w:val="22"/>
                <w:szCs w:val="22"/>
                <w:lang w:val="es-ES"/>
              </w:rPr>
              <w:t>/conozca/Enlaces-</w:t>
            </w:r>
            <w:proofErr w:type="spellStart"/>
            <w:r w:rsidR="006B346A" w:rsidRPr="00F21787">
              <w:rPr>
                <w:rStyle w:val="Hipervnculo"/>
                <w:rFonts w:ascii="Calibri" w:hAnsi="Calibri" w:cs="Arial"/>
                <w:i/>
                <w:sz w:val="22"/>
                <w:szCs w:val="22"/>
                <w:lang w:val="es-ES"/>
              </w:rPr>
              <w:t>interes</w:t>
            </w:r>
            <w:proofErr w:type="spellEnd"/>
            <w:r w:rsidR="006B346A" w:rsidRPr="00F21787">
              <w:rPr>
                <w:rStyle w:val="Hipervnculo"/>
                <w:rFonts w:ascii="Calibri" w:hAnsi="Calibri" w:cs="Arial"/>
                <w:i/>
                <w:sz w:val="22"/>
                <w:szCs w:val="22"/>
                <w:lang w:val="es-ES"/>
              </w:rPr>
              <w:t>-</w:t>
            </w:r>
            <w:proofErr w:type="spellStart"/>
            <w:r w:rsidR="006B346A" w:rsidRPr="00F21787">
              <w:rPr>
                <w:rStyle w:val="Hipervnculo"/>
                <w:rFonts w:ascii="Calibri" w:hAnsi="Calibri" w:cs="Arial"/>
                <w:i/>
                <w:sz w:val="22"/>
                <w:szCs w:val="22"/>
                <w:lang w:val="es-ES"/>
              </w:rPr>
              <w:t>1027062012.html</w:t>
            </w:r>
            <w:proofErr w:type="spellEnd"/>
            <w:r>
              <w:rPr>
                <w:rStyle w:val="Hipervnculo"/>
                <w:rFonts w:ascii="Calibri" w:hAnsi="Calibri" w:cs="Arial"/>
                <w:i/>
                <w:sz w:val="22"/>
                <w:szCs w:val="22"/>
                <w:lang w:val="es-ES"/>
              </w:rPr>
              <w:fldChar w:fldCharType="end"/>
            </w:r>
            <w:r w:rsidR="00226F3A" w:rsidRPr="00F21787">
              <w:rPr>
                <w:rFonts w:ascii="Calibri" w:hAnsi="Calibri" w:cs="Arial"/>
                <w:i/>
                <w:sz w:val="22"/>
                <w:szCs w:val="22"/>
                <w:lang w:val="es-ES"/>
              </w:rPr>
              <w:t>, (</w:t>
            </w:r>
            <w:proofErr w:type="spellStart"/>
            <w:r w:rsidR="00F84B3A" w:rsidRPr="00F21787">
              <w:rPr>
                <w:rFonts w:ascii="Calibri" w:hAnsi="Calibri" w:cs="Arial"/>
                <w:i/>
                <w:sz w:val="22"/>
                <w:szCs w:val="22"/>
                <w:lang w:val="es-ES"/>
              </w:rPr>
              <w:t>ESP</w:t>
            </w:r>
            <w:proofErr w:type="spellEnd"/>
            <w:r w:rsidR="00226F3A" w:rsidRPr="00F21787">
              <w:rPr>
                <w:rFonts w:ascii="Calibri" w:hAnsi="Calibri" w:cs="Arial"/>
                <w:i/>
                <w:sz w:val="22"/>
                <w:szCs w:val="22"/>
                <w:lang w:val="es-ES"/>
              </w:rPr>
              <w:t>)</w:t>
            </w:r>
            <w:r w:rsidR="004C1F13" w:rsidRPr="00F21787">
              <w:rPr>
                <w:rFonts w:ascii="Calibri" w:hAnsi="Calibri" w:cs="Arial"/>
                <w:i/>
                <w:sz w:val="22"/>
                <w:szCs w:val="22"/>
                <w:lang w:val="es-ES"/>
              </w:rPr>
              <w:t>.</w:t>
            </w:r>
          </w:p>
          <w:p w:rsidR="006B346A" w:rsidRPr="00F21787" w:rsidRDefault="004B4B48" w:rsidP="00135C69">
            <w:pPr>
              <w:suppressAutoHyphens w:val="0"/>
              <w:spacing w:before="40" w:after="100" w:line="240" w:lineRule="exact"/>
              <w:ind w:left="568" w:right="113"/>
              <w:jc w:val="both"/>
              <w:rPr>
                <w:rFonts w:ascii="Calibri" w:hAnsi="Calibri" w:cs="Arial"/>
                <w:i/>
                <w:lang w:val="en-US"/>
              </w:rPr>
            </w:pPr>
            <w:hyperlink r:id="rId30" w:history="1">
              <w:r w:rsidR="00226F3A" w:rsidRPr="00F21787">
                <w:rPr>
                  <w:rStyle w:val="Hipervnculo"/>
                  <w:rFonts w:ascii="Calibri" w:hAnsi="Calibri" w:cs="Arial"/>
                  <w:i/>
                  <w:sz w:val="22"/>
                  <w:szCs w:val="22"/>
                  <w:lang w:val="en-US"/>
                </w:rPr>
                <w:t>http://</w:t>
              </w:r>
              <w:proofErr w:type="spellStart"/>
              <w:r w:rsidR="00226F3A" w:rsidRPr="00F21787">
                <w:rPr>
                  <w:rStyle w:val="Hipervnculo"/>
                  <w:rFonts w:ascii="Calibri" w:hAnsi="Calibri" w:cs="Arial"/>
                  <w:i/>
                  <w:sz w:val="22"/>
                  <w:szCs w:val="22"/>
                  <w:lang w:val="en-US"/>
                </w:rPr>
                <w:t>www.en.prtr-es.es</w:t>
              </w:r>
              <w:proofErr w:type="spellEnd"/>
              <w:r w:rsidR="00226F3A" w:rsidRPr="00F21787">
                <w:rPr>
                  <w:rStyle w:val="Hipervnculo"/>
                  <w:rFonts w:ascii="Calibri" w:hAnsi="Calibri" w:cs="Arial"/>
                  <w:i/>
                  <w:sz w:val="22"/>
                  <w:szCs w:val="22"/>
                  <w:lang w:val="en-US"/>
                </w:rPr>
                <w:t>/</w:t>
              </w:r>
              <w:proofErr w:type="spellStart"/>
              <w:r w:rsidR="00226F3A" w:rsidRPr="00F21787">
                <w:rPr>
                  <w:rStyle w:val="Hipervnculo"/>
                  <w:rFonts w:ascii="Calibri" w:hAnsi="Calibri" w:cs="Arial"/>
                  <w:i/>
                  <w:sz w:val="22"/>
                  <w:szCs w:val="22"/>
                  <w:lang w:val="en-US"/>
                </w:rPr>
                <w:t>conozca</w:t>
              </w:r>
              <w:proofErr w:type="spellEnd"/>
              <w:r w:rsidR="00226F3A" w:rsidRPr="00F21787">
                <w:rPr>
                  <w:rStyle w:val="Hipervnculo"/>
                  <w:rFonts w:ascii="Calibri" w:hAnsi="Calibri" w:cs="Arial"/>
                  <w:i/>
                  <w:sz w:val="22"/>
                  <w:szCs w:val="22"/>
                  <w:lang w:val="en-US"/>
                </w:rPr>
                <w:t>/Enlaces-</w:t>
              </w:r>
              <w:proofErr w:type="spellStart"/>
              <w:r w:rsidR="00226F3A" w:rsidRPr="00F21787">
                <w:rPr>
                  <w:rStyle w:val="Hipervnculo"/>
                  <w:rFonts w:ascii="Calibri" w:hAnsi="Calibri" w:cs="Arial"/>
                  <w:i/>
                  <w:sz w:val="22"/>
                  <w:szCs w:val="22"/>
                  <w:lang w:val="en-US"/>
                </w:rPr>
                <w:t>interes</w:t>
              </w:r>
              <w:proofErr w:type="spellEnd"/>
              <w:r w:rsidR="00226F3A" w:rsidRPr="00F21787">
                <w:rPr>
                  <w:rStyle w:val="Hipervnculo"/>
                  <w:rFonts w:ascii="Calibri" w:hAnsi="Calibri" w:cs="Arial"/>
                  <w:i/>
                  <w:sz w:val="22"/>
                  <w:szCs w:val="22"/>
                  <w:lang w:val="en-US"/>
                </w:rPr>
                <w:t>-</w:t>
              </w:r>
              <w:proofErr w:type="spellStart"/>
              <w:r w:rsidR="00226F3A" w:rsidRPr="00F21787">
                <w:rPr>
                  <w:rStyle w:val="Hipervnculo"/>
                  <w:rFonts w:ascii="Calibri" w:hAnsi="Calibri" w:cs="Arial"/>
                  <w:i/>
                  <w:sz w:val="22"/>
                  <w:szCs w:val="22"/>
                  <w:lang w:val="en-US"/>
                </w:rPr>
                <w:t>1027062012.html</w:t>
              </w:r>
              <w:proofErr w:type="spellEnd"/>
            </w:hyperlink>
            <w:r w:rsidR="00226F3A" w:rsidRPr="00F21787">
              <w:rPr>
                <w:rFonts w:ascii="Calibri" w:hAnsi="Calibri" w:cs="Arial"/>
                <w:i/>
                <w:sz w:val="22"/>
                <w:szCs w:val="22"/>
                <w:lang w:val="en-US"/>
              </w:rPr>
              <w:t xml:space="preserve"> (</w:t>
            </w:r>
            <w:proofErr w:type="spellStart"/>
            <w:r w:rsidR="00F84B3A" w:rsidRPr="00F21787">
              <w:rPr>
                <w:rFonts w:ascii="Calibri" w:hAnsi="Calibri" w:cs="Arial"/>
                <w:i/>
                <w:sz w:val="22"/>
                <w:szCs w:val="22"/>
                <w:lang w:val="en-US"/>
              </w:rPr>
              <w:t>ENG</w:t>
            </w:r>
            <w:proofErr w:type="spellEnd"/>
            <w:r w:rsidR="00226F3A" w:rsidRPr="00F21787">
              <w:rPr>
                <w:rFonts w:ascii="Calibri" w:hAnsi="Calibri" w:cs="Arial"/>
                <w:i/>
                <w:sz w:val="22"/>
                <w:szCs w:val="22"/>
                <w:lang w:val="en-US"/>
              </w:rPr>
              <w:t>)</w:t>
            </w:r>
            <w:r w:rsidR="00135C69" w:rsidRPr="00F21787">
              <w:rPr>
                <w:rFonts w:ascii="Calibri" w:hAnsi="Calibri" w:cs="Arial"/>
                <w:i/>
                <w:sz w:val="22"/>
                <w:szCs w:val="22"/>
                <w:lang w:val="en-US"/>
              </w:rPr>
              <w:t>.</w:t>
            </w:r>
            <w:r w:rsidR="00135C69" w:rsidRPr="00F21787">
              <w:rPr>
                <w:rFonts w:ascii="Calibri" w:hAnsi="Calibri" w:cs="Arial"/>
                <w:i/>
                <w:lang w:val="en-US"/>
              </w:rPr>
              <w:t xml:space="preserve"> </w:t>
            </w:r>
          </w:p>
        </w:tc>
      </w:tr>
    </w:tbl>
    <w:p w:rsidR="00C543F5" w:rsidRPr="00F21787" w:rsidRDefault="00C543F5" w:rsidP="00C543F5">
      <w:pPr>
        <w:rPr>
          <w:rFonts w:ascii="Calibri" w:hAnsi="Calibri"/>
          <w:lang w:val="en-US"/>
        </w:rPr>
      </w:pPr>
    </w:p>
    <w:p w:rsidR="00393EBD" w:rsidRPr="00F21787" w:rsidRDefault="00393EBD" w:rsidP="00393EBD">
      <w:pPr>
        <w:keepNext/>
        <w:keepLines/>
        <w:tabs>
          <w:tab w:val="right" w:pos="851"/>
        </w:tabs>
        <w:spacing w:before="240" w:after="120" w:line="240" w:lineRule="exact"/>
        <w:ind w:left="1134" w:right="1134" w:hanging="1134"/>
        <w:rPr>
          <w:rFonts w:ascii="Calibri" w:hAnsi="Calibri"/>
          <w:b/>
          <w:smallCaps/>
          <w:lang w:val="fr-FR"/>
        </w:rPr>
      </w:pPr>
      <w:r w:rsidRPr="00F21787">
        <w:rPr>
          <w:rFonts w:ascii="Calibri" w:hAnsi="Calibri"/>
          <w:b/>
          <w:color w:val="365F91"/>
          <w:lang w:val="fr-FR"/>
        </w:rPr>
        <w:t>Art</w:t>
      </w:r>
      <w:r w:rsidR="00501004" w:rsidRPr="00F21787">
        <w:rPr>
          <w:rFonts w:ascii="Calibri" w:hAnsi="Calibri"/>
          <w:b/>
          <w:color w:val="365F91"/>
          <w:lang w:val="fr-FR"/>
        </w:rPr>
        <w:t>icle</w:t>
      </w:r>
      <w:r w:rsidRPr="00F21787">
        <w:rPr>
          <w:rFonts w:ascii="Calibri" w:hAnsi="Calibri"/>
          <w:b/>
          <w:color w:val="365F91"/>
          <w:lang w:val="fr-FR"/>
        </w:rPr>
        <w:t xml:space="preserve"> 7</w:t>
      </w:r>
      <w:r w:rsidR="005F6E27" w:rsidRPr="00F21787">
        <w:rPr>
          <w:rFonts w:ascii="Calibri" w:hAnsi="Calibri"/>
          <w:b/>
          <w:color w:val="365F91"/>
          <w:lang w:val="fr-FR"/>
        </w:rPr>
        <w:t>.</w:t>
      </w:r>
    </w:p>
    <w:tbl>
      <w:tblPr>
        <w:tblW w:w="9073"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9073"/>
      </w:tblGrid>
      <w:tr w:rsidR="00393EBD" w:rsidRPr="00133224" w:rsidTr="007B5895">
        <w:tc>
          <w:tcPr>
            <w:tcW w:w="9073" w:type="dxa"/>
            <w:shd w:val="clear" w:color="auto" w:fill="auto"/>
            <w:vAlign w:val="bottom"/>
          </w:tcPr>
          <w:p w:rsidR="004A705F" w:rsidRPr="00F21787" w:rsidRDefault="00501004" w:rsidP="009101AB">
            <w:pPr>
              <w:suppressAutoHyphens w:val="0"/>
              <w:spacing w:before="40" w:after="100" w:line="240" w:lineRule="exact"/>
              <w:ind w:left="113" w:right="113"/>
              <w:jc w:val="both"/>
              <w:rPr>
                <w:rFonts w:ascii="Calibri" w:hAnsi="Calibri"/>
                <w:b/>
                <w:color w:val="365F91"/>
                <w:lang w:val="fr-FR"/>
              </w:rPr>
            </w:pPr>
            <w:r w:rsidRPr="00F21787">
              <w:rPr>
                <w:rFonts w:ascii="Calibri" w:hAnsi="Calibri"/>
                <w:b/>
                <w:color w:val="365F91"/>
                <w:lang w:val="fr-FR"/>
              </w:rPr>
              <w:t>Énumérer les mesures législatives, réglementaires et autres prises en vue d’appliquer les dispositions de l’article 7 (prescriptions en matière de notification).</w:t>
            </w:r>
          </w:p>
        </w:tc>
      </w:tr>
      <w:tr w:rsidR="00393EBD" w:rsidRPr="00133224" w:rsidTr="007B5895">
        <w:tc>
          <w:tcPr>
            <w:tcW w:w="9073" w:type="dxa"/>
            <w:shd w:val="clear" w:color="auto" w:fill="auto"/>
          </w:tcPr>
          <w:p w:rsidR="003766C1" w:rsidRPr="00F21787" w:rsidRDefault="00501004" w:rsidP="009411C2">
            <w:pPr>
              <w:spacing w:before="40" w:after="100" w:line="240" w:lineRule="exact"/>
              <w:ind w:left="113" w:right="113" w:firstLine="29"/>
              <w:jc w:val="both"/>
              <w:rPr>
                <w:rFonts w:ascii="Calibri" w:hAnsi="Calibri"/>
                <w:color w:val="365F91"/>
                <w:lang w:val="fr-FR"/>
              </w:rPr>
            </w:pPr>
            <w:r w:rsidRPr="00F21787">
              <w:rPr>
                <w:rFonts w:ascii="Calibri" w:hAnsi="Calibri"/>
                <w:color w:val="365F91"/>
                <w:lang w:val="fr-FR"/>
              </w:rPr>
              <w:t>Veuillez préciser ou déterminer selon qu’il conviendra</w:t>
            </w:r>
            <w:r w:rsidR="004C1F13" w:rsidRPr="00F21787">
              <w:rPr>
                <w:rFonts w:ascii="Calibri" w:hAnsi="Calibri"/>
                <w:color w:val="365F91"/>
                <w:lang w:val="fr-FR"/>
              </w:rPr>
              <w:t>:</w:t>
            </w:r>
            <w:r w:rsidR="003766C1" w:rsidRPr="00F21787">
              <w:rPr>
                <w:rFonts w:ascii="Calibri" w:hAnsi="Calibri"/>
                <w:color w:val="365F91"/>
                <w:lang w:val="fr-FR"/>
              </w:rPr>
              <w:t xml:space="preserve"> </w:t>
            </w:r>
          </w:p>
        </w:tc>
      </w:tr>
      <w:tr w:rsidR="00393EBD" w:rsidRPr="00F21787" w:rsidTr="007B5895">
        <w:tc>
          <w:tcPr>
            <w:tcW w:w="9073" w:type="dxa"/>
            <w:shd w:val="clear" w:color="auto" w:fill="auto"/>
          </w:tcPr>
          <w:p w:rsidR="003766C1" w:rsidRPr="00F21787" w:rsidRDefault="00501004" w:rsidP="000362D8">
            <w:pPr>
              <w:numPr>
                <w:ilvl w:val="0"/>
                <w:numId w:val="10"/>
              </w:numPr>
              <w:tabs>
                <w:tab w:val="left" w:pos="-3686"/>
              </w:tabs>
              <w:suppressAutoHyphens w:val="0"/>
              <w:spacing w:before="40" w:after="100" w:line="240" w:lineRule="exact"/>
              <w:ind w:left="426" w:right="113" w:hanging="284"/>
              <w:jc w:val="both"/>
              <w:rPr>
                <w:rFonts w:ascii="Calibri" w:hAnsi="Calibri"/>
                <w:b/>
                <w:color w:val="365F91"/>
                <w:lang w:val="fr-FR"/>
              </w:rPr>
            </w:pPr>
            <w:r w:rsidRPr="00F21787">
              <w:rPr>
                <w:rFonts w:ascii="Calibri" w:hAnsi="Calibri"/>
                <w:b/>
                <w:color w:val="365F91"/>
                <w:lang w:val="fr-FR"/>
              </w:rPr>
              <w:t>En ce qui concerne le paragraphe 1, si les prescriptions en matière de notification imposées par le système national sont celles visées à l’alinéa a ou à l’alinéa b du paragraphe 1</w:t>
            </w:r>
            <w:r w:rsidR="008D5EFB" w:rsidRPr="00F21787">
              <w:rPr>
                <w:rFonts w:ascii="Calibri" w:hAnsi="Calibri"/>
                <w:b/>
                <w:color w:val="365F91"/>
                <w:lang w:val="fr-FR"/>
              </w:rPr>
              <w:t>:</w:t>
            </w:r>
          </w:p>
          <w:p w:rsidR="00213531" w:rsidRPr="00861AA3" w:rsidRDefault="00213531" w:rsidP="00BD46B0">
            <w:pPr>
              <w:autoSpaceDE w:val="0"/>
              <w:autoSpaceDN w:val="0"/>
              <w:adjustRightInd w:val="0"/>
              <w:spacing w:after="60"/>
              <w:ind w:left="426" w:right="113"/>
              <w:jc w:val="both"/>
              <w:rPr>
                <w:rFonts w:ascii="Calibri" w:hAnsi="Calibri"/>
                <w:i/>
                <w:sz w:val="22"/>
                <w:szCs w:val="22"/>
                <w:lang w:val="fr-FR"/>
              </w:rPr>
            </w:pPr>
            <w:r w:rsidRPr="00861AA3">
              <w:rPr>
                <w:rFonts w:ascii="Calibri" w:hAnsi="Calibri" w:cs="Arial"/>
                <w:i/>
                <w:sz w:val="22"/>
                <w:szCs w:val="22"/>
                <w:lang w:val="fr-FR"/>
              </w:rPr>
              <w:t>En Espa</w:t>
            </w:r>
            <w:r w:rsidR="008D5EFB" w:rsidRPr="00861AA3">
              <w:rPr>
                <w:rFonts w:ascii="Calibri" w:hAnsi="Calibri" w:cs="Arial"/>
                <w:i/>
                <w:sz w:val="22"/>
                <w:szCs w:val="22"/>
                <w:lang w:val="fr-FR"/>
              </w:rPr>
              <w:t>gne le</w:t>
            </w:r>
            <w:r w:rsidRPr="0088395A">
              <w:rPr>
                <w:rFonts w:ascii="Calibri" w:hAnsi="Calibri" w:cs="Arial"/>
                <w:i/>
                <w:sz w:val="22"/>
                <w:szCs w:val="22"/>
                <w:lang w:val="fr-FR"/>
              </w:rPr>
              <w:t xml:space="preserve"> </w:t>
            </w:r>
            <w:r w:rsidRPr="00861AA3">
              <w:rPr>
                <w:rFonts w:ascii="Calibri" w:hAnsi="Calibri" w:cs="Arial"/>
                <w:i/>
                <w:sz w:val="22"/>
                <w:szCs w:val="22"/>
                <w:u w:val="single"/>
                <w:lang w:val="fr-FR"/>
                <w:rPrChange w:id="779" w:author="Iñigo De Vicente" w:date="2017-01-31T15:56:00Z">
                  <w:rPr>
                    <w:rFonts w:ascii="Calibri" w:hAnsi="Calibri" w:cs="Arial"/>
                    <w:b/>
                    <w:i/>
                    <w:sz w:val="22"/>
                    <w:szCs w:val="22"/>
                    <w:u w:val="single"/>
                    <w:lang w:val="fr-FR"/>
                  </w:rPr>
                </w:rPrChange>
              </w:rPr>
              <w:t>p</w:t>
            </w:r>
            <w:r w:rsidR="008D5EFB" w:rsidRPr="00861AA3">
              <w:rPr>
                <w:rFonts w:ascii="Calibri" w:hAnsi="Calibri" w:cs="Arial"/>
                <w:i/>
                <w:sz w:val="22"/>
                <w:szCs w:val="22"/>
                <w:u w:val="single"/>
                <w:lang w:val="fr-FR"/>
                <w:rPrChange w:id="780" w:author="Iñigo De Vicente" w:date="2017-01-31T15:56:00Z">
                  <w:rPr>
                    <w:rFonts w:ascii="Calibri" w:hAnsi="Calibri" w:cs="Arial"/>
                    <w:b/>
                    <w:i/>
                    <w:sz w:val="22"/>
                    <w:szCs w:val="22"/>
                    <w:u w:val="single"/>
                    <w:lang w:val="fr-FR"/>
                  </w:rPr>
                </w:rPrChange>
              </w:rPr>
              <w:t>aragraphe</w:t>
            </w:r>
            <w:r w:rsidRPr="00861AA3">
              <w:rPr>
                <w:rFonts w:ascii="Calibri" w:hAnsi="Calibri" w:cs="Arial"/>
                <w:i/>
                <w:sz w:val="22"/>
                <w:szCs w:val="22"/>
                <w:u w:val="single"/>
                <w:lang w:val="fr-FR"/>
                <w:rPrChange w:id="781" w:author="Iñigo De Vicente" w:date="2017-01-31T15:56:00Z">
                  <w:rPr>
                    <w:rFonts w:ascii="Calibri" w:hAnsi="Calibri" w:cs="Arial"/>
                    <w:b/>
                    <w:i/>
                    <w:sz w:val="22"/>
                    <w:szCs w:val="22"/>
                    <w:u w:val="single"/>
                    <w:lang w:val="fr-FR"/>
                  </w:rPr>
                </w:rPrChange>
              </w:rPr>
              <w:t xml:space="preserve"> 1 (a</w:t>
            </w:r>
            <w:r w:rsidRPr="00861AA3">
              <w:rPr>
                <w:rFonts w:ascii="Calibri" w:hAnsi="Calibri" w:cs="Arial"/>
                <w:i/>
                <w:sz w:val="22"/>
                <w:szCs w:val="22"/>
                <w:lang w:val="fr-FR"/>
              </w:rPr>
              <w:t>)</w:t>
            </w:r>
            <w:r w:rsidR="008D5EFB" w:rsidRPr="00861AA3">
              <w:rPr>
                <w:rFonts w:ascii="Calibri" w:hAnsi="Calibri" w:cs="Arial"/>
                <w:i/>
                <w:sz w:val="22"/>
                <w:szCs w:val="22"/>
                <w:lang w:val="fr-FR"/>
              </w:rPr>
              <w:t xml:space="preserve"> est applicable</w:t>
            </w:r>
            <w:r w:rsidRPr="0088395A">
              <w:rPr>
                <w:rFonts w:ascii="Calibri" w:hAnsi="Calibri" w:cs="Arial"/>
                <w:i/>
                <w:sz w:val="22"/>
                <w:szCs w:val="22"/>
                <w:lang w:val="fr-FR"/>
              </w:rPr>
              <w:t>. To</w:t>
            </w:r>
            <w:r w:rsidR="008D5EFB" w:rsidRPr="00393F00">
              <w:rPr>
                <w:rFonts w:ascii="Calibri" w:hAnsi="Calibri" w:cs="Arial"/>
                <w:i/>
                <w:sz w:val="22"/>
                <w:szCs w:val="22"/>
                <w:lang w:val="fr-FR"/>
              </w:rPr>
              <w:t>utes les prescriptions de notification</w:t>
            </w:r>
            <w:r w:rsidR="00BD46B0" w:rsidRPr="00393F00">
              <w:rPr>
                <w:rFonts w:ascii="Calibri" w:hAnsi="Calibri" w:cs="Arial"/>
                <w:i/>
                <w:sz w:val="22"/>
                <w:szCs w:val="22"/>
                <w:lang w:val="fr-FR"/>
              </w:rPr>
              <w:t xml:space="preserve"> de la part du </w:t>
            </w:r>
            <w:r w:rsidR="00764276" w:rsidRPr="00BC4574">
              <w:rPr>
                <w:rFonts w:ascii="Calibri" w:hAnsi="Calibri" w:cs="Arial"/>
                <w:i/>
                <w:sz w:val="22"/>
                <w:szCs w:val="22"/>
                <w:lang w:val="fr-FR"/>
              </w:rPr>
              <w:t>propriétaire</w:t>
            </w:r>
            <w:r w:rsidR="00E43E4D" w:rsidRPr="007E39BE">
              <w:rPr>
                <w:rFonts w:ascii="Calibri" w:hAnsi="Calibri" w:cs="Arial"/>
                <w:i/>
                <w:sz w:val="22"/>
                <w:szCs w:val="22"/>
                <w:lang w:val="fr-FR"/>
              </w:rPr>
              <w:t xml:space="preserve"> sont décrites dans</w:t>
            </w:r>
            <w:ins w:id="782" w:author="Usuario" w:date="2017-01-24T11:37:00Z">
              <w:r w:rsidR="008108B4" w:rsidRPr="00861AA3">
                <w:rPr>
                  <w:rFonts w:ascii="Calibri" w:hAnsi="Calibri" w:cs="Arial"/>
                  <w:i/>
                  <w:sz w:val="22"/>
                  <w:szCs w:val="22"/>
                  <w:lang w:val="fr-FR"/>
                </w:rPr>
                <w:t xml:space="preserve"> le</w:t>
              </w:r>
            </w:ins>
            <w:r w:rsidR="00BD46B0" w:rsidRPr="00861AA3">
              <w:rPr>
                <w:rFonts w:ascii="Calibri" w:hAnsi="Calibri" w:cs="Arial"/>
                <w:i/>
                <w:sz w:val="22"/>
                <w:szCs w:val="22"/>
                <w:lang w:val="fr-FR"/>
              </w:rPr>
              <w:t>:</w:t>
            </w:r>
          </w:p>
          <w:p w:rsidR="00213531" w:rsidRPr="00861AA3" w:rsidRDefault="00213531" w:rsidP="00971D72">
            <w:pPr>
              <w:numPr>
                <w:ilvl w:val="0"/>
                <w:numId w:val="50"/>
              </w:numPr>
              <w:autoSpaceDE w:val="0"/>
              <w:autoSpaceDN w:val="0"/>
              <w:adjustRightInd w:val="0"/>
              <w:spacing w:after="60"/>
              <w:ind w:right="113"/>
              <w:jc w:val="both"/>
              <w:rPr>
                <w:rFonts w:ascii="Calibri" w:hAnsi="Calibri" w:cs="Arial"/>
                <w:i/>
                <w:sz w:val="22"/>
                <w:szCs w:val="22"/>
                <w:lang w:val="fr-FR" w:eastAsia="es-ES"/>
              </w:rPr>
            </w:pPr>
            <w:r w:rsidRPr="00861AA3">
              <w:rPr>
                <w:rFonts w:ascii="Calibri" w:hAnsi="Calibri" w:cs="Arial"/>
                <w:sz w:val="22"/>
                <w:szCs w:val="22"/>
                <w:lang w:val="fr-FR" w:eastAsia="es-ES"/>
                <w:rPrChange w:id="783" w:author="Iñigo De Vicente" w:date="2017-01-31T15:56:00Z">
                  <w:rPr>
                    <w:rFonts w:ascii="Calibri" w:hAnsi="Calibri" w:cs="Arial"/>
                    <w:b/>
                    <w:sz w:val="22"/>
                    <w:szCs w:val="22"/>
                    <w:lang w:val="fr-FR" w:eastAsia="es-ES"/>
                  </w:rPr>
                </w:rPrChange>
              </w:rPr>
              <w:lastRenderedPageBreak/>
              <w:t xml:space="preserve">Real </w:t>
            </w:r>
            <w:proofErr w:type="spellStart"/>
            <w:r w:rsidRPr="00861AA3">
              <w:rPr>
                <w:rFonts w:ascii="Calibri" w:hAnsi="Calibri" w:cs="Arial"/>
                <w:sz w:val="22"/>
                <w:szCs w:val="22"/>
                <w:lang w:val="fr-FR" w:eastAsia="es-ES"/>
                <w:rPrChange w:id="784" w:author="Iñigo De Vicente" w:date="2017-01-31T15:56:00Z">
                  <w:rPr>
                    <w:rFonts w:ascii="Calibri" w:hAnsi="Calibri" w:cs="Arial"/>
                    <w:b/>
                    <w:sz w:val="22"/>
                    <w:szCs w:val="22"/>
                    <w:lang w:val="fr-FR" w:eastAsia="es-ES"/>
                  </w:rPr>
                </w:rPrChange>
              </w:rPr>
              <w:t>Decreto</w:t>
            </w:r>
            <w:proofErr w:type="spellEnd"/>
            <w:r w:rsidRPr="00861AA3">
              <w:rPr>
                <w:rFonts w:ascii="Calibri" w:hAnsi="Calibri" w:cs="Arial"/>
                <w:sz w:val="22"/>
                <w:szCs w:val="22"/>
                <w:lang w:val="fr-FR" w:eastAsia="es-ES"/>
                <w:rPrChange w:id="785" w:author="Iñigo De Vicente" w:date="2017-01-31T15:56:00Z">
                  <w:rPr>
                    <w:rFonts w:ascii="Calibri" w:hAnsi="Calibri" w:cs="Arial"/>
                    <w:b/>
                    <w:sz w:val="22"/>
                    <w:szCs w:val="22"/>
                    <w:lang w:val="fr-FR" w:eastAsia="es-ES"/>
                  </w:rPr>
                </w:rPrChange>
              </w:rPr>
              <w:t xml:space="preserve"> 508/2007</w:t>
            </w:r>
            <w:r w:rsidR="00BD46B0" w:rsidRPr="00861AA3">
              <w:rPr>
                <w:rFonts w:ascii="Calibri" w:hAnsi="Calibri" w:cs="Arial"/>
                <w:i/>
                <w:sz w:val="22"/>
                <w:szCs w:val="22"/>
                <w:lang w:val="fr-FR" w:eastAsia="es-ES"/>
              </w:rPr>
              <w:t>,</w:t>
            </w:r>
            <w:r w:rsidRPr="00861AA3">
              <w:rPr>
                <w:rFonts w:ascii="Calibri" w:hAnsi="Calibri" w:cs="Arial"/>
                <w:i/>
                <w:sz w:val="22"/>
                <w:szCs w:val="22"/>
                <w:lang w:val="fr-FR" w:eastAsia="es-ES"/>
              </w:rPr>
              <w:t xml:space="preserve"> d</w:t>
            </w:r>
            <w:r w:rsidR="00BD46B0" w:rsidRPr="00861AA3">
              <w:rPr>
                <w:rFonts w:ascii="Calibri" w:hAnsi="Calibri" w:cs="Arial"/>
                <w:i/>
                <w:sz w:val="22"/>
                <w:szCs w:val="22"/>
                <w:lang w:val="fr-FR" w:eastAsia="es-ES"/>
              </w:rPr>
              <w:t>u</w:t>
            </w:r>
            <w:r w:rsidRPr="00861AA3">
              <w:rPr>
                <w:rFonts w:ascii="Calibri" w:hAnsi="Calibri" w:cs="Arial"/>
                <w:i/>
                <w:sz w:val="22"/>
                <w:szCs w:val="22"/>
                <w:lang w:val="fr-FR" w:eastAsia="es-ES"/>
              </w:rPr>
              <w:t xml:space="preserve"> 20 a</w:t>
            </w:r>
            <w:r w:rsidR="00BD46B0" w:rsidRPr="00861AA3">
              <w:rPr>
                <w:rFonts w:ascii="Calibri" w:hAnsi="Calibri" w:cs="Arial"/>
                <w:i/>
                <w:sz w:val="22"/>
                <w:szCs w:val="22"/>
                <w:lang w:val="fr-FR" w:eastAsia="es-ES"/>
              </w:rPr>
              <w:t>v</w:t>
            </w:r>
            <w:r w:rsidRPr="00861AA3">
              <w:rPr>
                <w:rFonts w:ascii="Calibri" w:hAnsi="Calibri" w:cs="Arial"/>
                <w:i/>
                <w:sz w:val="22"/>
                <w:szCs w:val="22"/>
                <w:lang w:val="fr-FR" w:eastAsia="es-ES"/>
              </w:rPr>
              <w:t xml:space="preserve">ril, </w:t>
            </w:r>
            <w:r w:rsidR="00BD46B0" w:rsidRPr="00861AA3">
              <w:rPr>
                <w:rFonts w:ascii="Calibri" w:hAnsi="Calibri" w:cs="Arial"/>
                <w:i/>
                <w:sz w:val="22"/>
                <w:szCs w:val="22"/>
                <w:lang w:val="fr-FR" w:eastAsia="es-ES"/>
              </w:rPr>
              <w:t xml:space="preserve">régulant la fourniture d’information sur les rejets du Règlement </w:t>
            </w:r>
            <w:proofErr w:type="spellStart"/>
            <w:r w:rsidRPr="0088395A">
              <w:rPr>
                <w:rFonts w:ascii="Calibri" w:hAnsi="Calibri" w:cs="Arial"/>
                <w:i/>
                <w:sz w:val="22"/>
                <w:szCs w:val="22"/>
                <w:lang w:val="fr-FR" w:eastAsia="es-ES"/>
              </w:rPr>
              <w:t>E-P</w:t>
            </w:r>
            <w:r w:rsidRPr="00393F00">
              <w:rPr>
                <w:rFonts w:ascii="Calibri" w:hAnsi="Calibri" w:cs="Arial"/>
                <w:i/>
                <w:sz w:val="22"/>
                <w:szCs w:val="22"/>
                <w:lang w:val="fr-FR" w:eastAsia="es-ES"/>
              </w:rPr>
              <w:t>RTR</w:t>
            </w:r>
            <w:proofErr w:type="spellEnd"/>
            <w:r w:rsidRPr="00393F00">
              <w:rPr>
                <w:rFonts w:ascii="Calibri" w:hAnsi="Calibri" w:cs="Arial"/>
                <w:i/>
                <w:sz w:val="22"/>
                <w:szCs w:val="22"/>
                <w:lang w:val="fr-FR" w:eastAsia="es-ES"/>
              </w:rPr>
              <w:t xml:space="preserve"> </w:t>
            </w:r>
            <w:r w:rsidR="00BD46B0" w:rsidRPr="00393F00">
              <w:rPr>
                <w:rFonts w:ascii="Calibri" w:hAnsi="Calibri" w:cs="Arial"/>
                <w:i/>
                <w:sz w:val="22"/>
                <w:szCs w:val="22"/>
                <w:lang w:val="fr-FR" w:eastAsia="es-ES"/>
              </w:rPr>
              <w:t>et des autorisations environnementales intégrées</w:t>
            </w:r>
            <w:r w:rsidRPr="00393F00">
              <w:rPr>
                <w:rFonts w:ascii="Calibri" w:hAnsi="Calibri" w:cs="Arial"/>
                <w:i/>
                <w:sz w:val="22"/>
                <w:szCs w:val="22"/>
                <w:lang w:val="fr-FR" w:eastAsia="es-ES"/>
              </w:rPr>
              <w:t>. (</w:t>
            </w:r>
            <w:proofErr w:type="spellStart"/>
            <w:r w:rsidRPr="00393F00">
              <w:rPr>
                <w:rFonts w:ascii="Calibri" w:hAnsi="Calibri" w:cs="Arial"/>
                <w:i/>
                <w:sz w:val="22"/>
                <w:szCs w:val="22"/>
                <w:lang w:val="fr-FR" w:eastAsia="es-ES"/>
              </w:rPr>
              <w:t>BOE</w:t>
            </w:r>
            <w:proofErr w:type="spellEnd"/>
            <w:r w:rsidRPr="00393F00">
              <w:rPr>
                <w:rFonts w:ascii="Calibri" w:hAnsi="Calibri" w:cs="Arial"/>
                <w:i/>
                <w:sz w:val="22"/>
                <w:szCs w:val="22"/>
                <w:lang w:val="fr-FR" w:eastAsia="es-ES"/>
              </w:rPr>
              <w:t xml:space="preserve"> 96 d</w:t>
            </w:r>
            <w:r w:rsidR="00BD46B0" w:rsidRPr="00393F00">
              <w:rPr>
                <w:rFonts w:ascii="Calibri" w:hAnsi="Calibri" w:cs="Arial"/>
                <w:i/>
                <w:sz w:val="22"/>
                <w:szCs w:val="22"/>
                <w:lang w:val="fr-FR" w:eastAsia="es-ES"/>
              </w:rPr>
              <w:t>u</w:t>
            </w:r>
            <w:r w:rsidRPr="00BC4574">
              <w:rPr>
                <w:rFonts w:ascii="Calibri" w:hAnsi="Calibri" w:cs="Arial"/>
                <w:i/>
                <w:sz w:val="22"/>
                <w:szCs w:val="22"/>
                <w:lang w:val="fr-FR" w:eastAsia="es-ES"/>
              </w:rPr>
              <w:t xml:space="preserve"> 21/04/2007). A</w:t>
            </w:r>
            <w:r w:rsidR="00BD46B0" w:rsidRPr="007E39BE">
              <w:rPr>
                <w:rFonts w:ascii="Calibri" w:hAnsi="Calibri" w:cs="Arial"/>
                <w:i/>
                <w:sz w:val="22"/>
                <w:szCs w:val="22"/>
                <w:lang w:val="fr-FR" w:eastAsia="es-ES"/>
              </w:rPr>
              <w:t>n</w:t>
            </w:r>
            <w:r w:rsidRPr="00861AA3">
              <w:rPr>
                <w:rFonts w:ascii="Calibri" w:hAnsi="Calibri" w:cs="Arial"/>
                <w:i/>
                <w:sz w:val="22"/>
                <w:szCs w:val="22"/>
                <w:lang w:val="fr-FR" w:eastAsia="es-ES"/>
              </w:rPr>
              <w:t>nex</w:t>
            </w:r>
            <w:r w:rsidR="00BD46B0" w:rsidRPr="00861AA3">
              <w:rPr>
                <w:rFonts w:ascii="Calibri" w:hAnsi="Calibri" w:cs="Arial"/>
                <w:i/>
                <w:sz w:val="22"/>
                <w:szCs w:val="22"/>
                <w:lang w:val="fr-FR" w:eastAsia="es-ES"/>
              </w:rPr>
              <w:t>e</w:t>
            </w:r>
            <w:r w:rsidRPr="00861AA3">
              <w:rPr>
                <w:rFonts w:ascii="Calibri" w:hAnsi="Calibri" w:cs="Arial"/>
                <w:i/>
                <w:sz w:val="22"/>
                <w:szCs w:val="22"/>
                <w:lang w:val="fr-FR" w:eastAsia="es-ES"/>
              </w:rPr>
              <w:t xml:space="preserve"> I</w:t>
            </w:r>
            <w:r w:rsidR="00135C69" w:rsidRPr="00861AA3">
              <w:rPr>
                <w:rFonts w:ascii="Calibri" w:hAnsi="Calibri" w:cs="Arial"/>
                <w:i/>
                <w:sz w:val="22"/>
                <w:szCs w:val="22"/>
                <w:lang w:val="fr-FR" w:eastAsia="es-ES"/>
              </w:rPr>
              <w:t>(*)</w:t>
            </w:r>
            <w:r w:rsidRPr="00861AA3">
              <w:rPr>
                <w:rFonts w:ascii="Calibri" w:hAnsi="Calibri" w:cs="Arial"/>
                <w:i/>
                <w:sz w:val="22"/>
                <w:szCs w:val="22"/>
                <w:lang w:val="fr-FR" w:eastAsia="es-ES"/>
              </w:rPr>
              <w:t xml:space="preserve">, II </w:t>
            </w:r>
            <w:r w:rsidR="00BD46B0" w:rsidRPr="00861AA3">
              <w:rPr>
                <w:rFonts w:ascii="Calibri" w:hAnsi="Calibri" w:cs="Arial"/>
                <w:i/>
                <w:sz w:val="22"/>
                <w:szCs w:val="22"/>
                <w:lang w:val="fr-FR" w:eastAsia="es-ES"/>
              </w:rPr>
              <w:t>et</w:t>
            </w:r>
            <w:r w:rsidRPr="00861AA3">
              <w:rPr>
                <w:rFonts w:ascii="Calibri" w:hAnsi="Calibri" w:cs="Arial"/>
                <w:i/>
                <w:sz w:val="22"/>
                <w:szCs w:val="22"/>
                <w:lang w:val="fr-FR" w:eastAsia="es-ES"/>
              </w:rPr>
              <w:t xml:space="preserve"> III (</w:t>
            </w:r>
            <w:r w:rsidR="00B7169B" w:rsidRPr="00861AA3">
              <w:fldChar w:fldCharType="begin"/>
            </w:r>
            <w:r w:rsidR="00B7169B" w:rsidRPr="00861AA3">
              <w:instrText xml:space="preserve"> HYPERLINK "http://www.prtr-es.es/Data/images//Real-Decreto-508-2007-de-suministro-de-información-sobre-emisiones-del-Reglamento-E-PRTR-y-sobre-AAI.pdf" </w:instrText>
            </w:r>
            <w:r w:rsidR="00B7169B" w:rsidRPr="00861AA3">
              <w:rPr>
                <w:rPrChange w:id="786" w:author="Iñigo De Vicente" w:date="2017-01-31T15:56:00Z">
                  <w:rPr>
                    <w:rStyle w:val="Hipervnculo"/>
                    <w:rFonts w:ascii="Calibri" w:hAnsi="Calibri" w:cs="Arial"/>
                    <w:i/>
                    <w:sz w:val="22"/>
                    <w:szCs w:val="22"/>
                    <w:lang w:val="fr-FR" w:eastAsia="es-ES"/>
                  </w:rPr>
                </w:rPrChange>
              </w:rPr>
              <w:fldChar w:fldCharType="separate"/>
            </w:r>
            <w:r w:rsidRPr="00861AA3">
              <w:rPr>
                <w:rStyle w:val="Hipervnculo"/>
                <w:rFonts w:ascii="Calibri" w:hAnsi="Calibri" w:cs="Arial"/>
                <w:i/>
                <w:sz w:val="22"/>
                <w:szCs w:val="22"/>
                <w:lang w:val="fr-FR" w:eastAsia="es-ES"/>
              </w:rPr>
              <w:t>http://www.prtr-es.es/Data/images//Real-Decreto-508-2007-de-suministro-de-información-sobre-emisiones-del-Reglamento-E-PRTR-y-sobre-AAI.pdf</w:t>
            </w:r>
            <w:r w:rsidR="00B7169B" w:rsidRPr="00861AA3">
              <w:rPr>
                <w:rStyle w:val="Hipervnculo"/>
                <w:rFonts w:ascii="Calibri" w:hAnsi="Calibri" w:cs="Arial"/>
                <w:i/>
                <w:sz w:val="22"/>
                <w:szCs w:val="22"/>
                <w:lang w:val="fr-FR" w:eastAsia="es-ES"/>
              </w:rPr>
              <w:fldChar w:fldCharType="end"/>
            </w:r>
            <w:r w:rsidR="00E71FC2" w:rsidRPr="00861AA3">
              <w:rPr>
                <w:rFonts w:ascii="Calibri" w:hAnsi="Calibri" w:cs="Arial"/>
                <w:i/>
                <w:sz w:val="22"/>
                <w:szCs w:val="22"/>
                <w:lang w:val="fr-FR" w:eastAsia="es-ES"/>
              </w:rPr>
              <w:t>).</w:t>
            </w:r>
          </w:p>
          <w:p w:rsidR="00213531" w:rsidRPr="00F21787" w:rsidRDefault="00213531" w:rsidP="00971D72">
            <w:pPr>
              <w:numPr>
                <w:ilvl w:val="0"/>
                <w:numId w:val="50"/>
              </w:numPr>
              <w:tabs>
                <w:tab w:val="left" w:pos="-3686"/>
              </w:tabs>
              <w:suppressAutoHyphens w:val="0"/>
              <w:spacing w:before="40" w:after="100" w:line="240" w:lineRule="exact"/>
              <w:ind w:right="113"/>
              <w:jc w:val="both"/>
              <w:rPr>
                <w:rFonts w:ascii="Calibri" w:hAnsi="Calibri" w:cs="Arial"/>
                <w:i/>
                <w:iCs/>
                <w:sz w:val="22"/>
                <w:szCs w:val="22"/>
                <w:lang w:val="fr-FR"/>
              </w:rPr>
            </w:pPr>
            <w:r w:rsidRPr="00861AA3">
              <w:rPr>
                <w:rFonts w:ascii="Calibri" w:hAnsi="Calibri" w:cs="Arial"/>
                <w:sz w:val="22"/>
                <w:szCs w:val="22"/>
                <w:lang w:val="fr-FR" w:eastAsia="es-ES"/>
                <w:rPrChange w:id="787" w:author="Iñigo De Vicente" w:date="2017-01-31T15:56:00Z">
                  <w:rPr>
                    <w:rFonts w:ascii="Calibri" w:hAnsi="Calibri" w:cs="Arial"/>
                    <w:b/>
                    <w:sz w:val="22"/>
                    <w:szCs w:val="22"/>
                    <w:lang w:val="fr-FR" w:eastAsia="es-ES"/>
                  </w:rPr>
                </w:rPrChange>
              </w:rPr>
              <w:t xml:space="preserve">Real </w:t>
            </w:r>
            <w:proofErr w:type="spellStart"/>
            <w:r w:rsidRPr="00861AA3">
              <w:rPr>
                <w:rFonts w:ascii="Calibri" w:hAnsi="Calibri" w:cs="Arial"/>
                <w:sz w:val="22"/>
                <w:szCs w:val="22"/>
                <w:lang w:val="fr-FR" w:eastAsia="es-ES"/>
                <w:rPrChange w:id="788" w:author="Iñigo De Vicente" w:date="2017-01-31T15:56:00Z">
                  <w:rPr>
                    <w:rFonts w:ascii="Calibri" w:hAnsi="Calibri" w:cs="Arial"/>
                    <w:b/>
                    <w:sz w:val="22"/>
                    <w:szCs w:val="22"/>
                    <w:lang w:val="fr-FR" w:eastAsia="es-ES"/>
                  </w:rPr>
                </w:rPrChange>
              </w:rPr>
              <w:t>Decreto</w:t>
            </w:r>
            <w:proofErr w:type="spellEnd"/>
            <w:r w:rsidRPr="00861AA3">
              <w:rPr>
                <w:rFonts w:ascii="Calibri" w:hAnsi="Calibri" w:cs="Arial"/>
                <w:sz w:val="22"/>
                <w:szCs w:val="22"/>
                <w:lang w:val="fr-FR" w:eastAsia="es-ES"/>
                <w:rPrChange w:id="789" w:author="Iñigo De Vicente" w:date="2017-01-31T15:56:00Z">
                  <w:rPr>
                    <w:rFonts w:ascii="Calibri" w:hAnsi="Calibri" w:cs="Arial"/>
                    <w:b/>
                    <w:sz w:val="22"/>
                    <w:szCs w:val="22"/>
                    <w:lang w:val="fr-FR" w:eastAsia="es-ES"/>
                  </w:rPr>
                </w:rPrChange>
              </w:rPr>
              <w:t xml:space="preserve"> 102/2011</w:t>
            </w:r>
            <w:r w:rsidRPr="00861AA3">
              <w:rPr>
                <w:rFonts w:ascii="Calibri" w:hAnsi="Calibri" w:cs="Arial"/>
                <w:i/>
                <w:sz w:val="22"/>
                <w:szCs w:val="22"/>
                <w:u w:val="single"/>
                <w:lang w:val="fr-FR" w:eastAsia="es-ES"/>
              </w:rPr>
              <w:t>,</w:t>
            </w:r>
            <w:r w:rsidRPr="00861AA3">
              <w:rPr>
                <w:rFonts w:ascii="Calibri" w:hAnsi="Calibri" w:cs="Arial"/>
                <w:i/>
                <w:sz w:val="22"/>
                <w:szCs w:val="22"/>
                <w:lang w:val="fr-FR" w:eastAsia="es-ES"/>
              </w:rPr>
              <w:t xml:space="preserve"> </w:t>
            </w:r>
            <w:r w:rsidRPr="00861AA3">
              <w:rPr>
                <w:rFonts w:ascii="Calibri" w:hAnsi="Calibri" w:cs="Arial"/>
                <w:i/>
                <w:iCs/>
                <w:sz w:val="22"/>
                <w:szCs w:val="22"/>
                <w:lang w:val="fr-FR"/>
              </w:rPr>
              <w:t>d</w:t>
            </w:r>
            <w:r w:rsidR="00E71FC2" w:rsidRPr="00861AA3">
              <w:rPr>
                <w:rFonts w:ascii="Calibri" w:hAnsi="Calibri" w:cs="Arial"/>
                <w:i/>
                <w:iCs/>
                <w:sz w:val="22"/>
                <w:szCs w:val="22"/>
                <w:lang w:val="fr-FR"/>
              </w:rPr>
              <w:t>u</w:t>
            </w:r>
            <w:r w:rsidRPr="00861AA3">
              <w:rPr>
                <w:rFonts w:ascii="Calibri" w:hAnsi="Calibri" w:cs="Arial"/>
                <w:i/>
                <w:iCs/>
                <w:sz w:val="22"/>
                <w:szCs w:val="22"/>
                <w:lang w:val="fr-FR"/>
              </w:rPr>
              <w:t xml:space="preserve"> 28</w:t>
            </w:r>
            <w:r w:rsidR="00E71FC2" w:rsidRPr="00861AA3">
              <w:rPr>
                <w:rFonts w:ascii="Calibri" w:hAnsi="Calibri" w:cs="Arial"/>
                <w:i/>
                <w:iCs/>
                <w:sz w:val="22"/>
                <w:szCs w:val="22"/>
                <w:lang w:val="fr-FR"/>
              </w:rPr>
              <w:t xml:space="preserve"> janvier</w:t>
            </w:r>
            <w:r w:rsidRPr="00861AA3">
              <w:rPr>
                <w:rFonts w:ascii="Calibri" w:hAnsi="Calibri" w:cs="Arial"/>
                <w:i/>
                <w:iCs/>
                <w:sz w:val="22"/>
                <w:szCs w:val="22"/>
                <w:lang w:val="fr-FR"/>
              </w:rPr>
              <w:t>, relati</w:t>
            </w:r>
            <w:r w:rsidR="00E71FC2" w:rsidRPr="00861AA3">
              <w:rPr>
                <w:rFonts w:ascii="Calibri" w:hAnsi="Calibri" w:cs="Arial"/>
                <w:i/>
                <w:iCs/>
                <w:sz w:val="22"/>
                <w:szCs w:val="22"/>
                <w:lang w:val="fr-FR"/>
              </w:rPr>
              <w:t>f à l’amélioration de la qualité de l’air</w:t>
            </w:r>
            <w:r w:rsidRPr="00861AA3">
              <w:rPr>
                <w:rFonts w:ascii="Calibri" w:hAnsi="Calibri" w:cs="Arial"/>
                <w:i/>
                <w:iCs/>
                <w:sz w:val="22"/>
                <w:szCs w:val="22"/>
                <w:lang w:val="fr-FR"/>
              </w:rPr>
              <w:t>.</w:t>
            </w:r>
            <w:r w:rsidR="00E71FC2" w:rsidRPr="0088395A">
              <w:rPr>
                <w:rFonts w:ascii="Calibri" w:hAnsi="Calibri" w:cs="Arial"/>
                <w:i/>
                <w:iCs/>
                <w:sz w:val="22"/>
                <w:szCs w:val="22"/>
                <w:lang w:val="fr-FR"/>
              </w:rPr>
              <w:t xml:space="preserve"> </w:t>
            </w:r>
            <w:r w:rsidRPr="0088395A">
              <w:rPr>
                <w:rFonts w:ascii="Calibri" w:hAnsi="Calibri" w:cs="Arial"/>
                <w:i/>
                <w:iCs/>
                <w:sz w:val="22"/>
                <w:szCs w:val="22"/>
                <w:lang w:val="fr-FR"/>
              </w:rPr>
              <w:t>(</w:t>
            </w:r>
            <w:proofErr w:type="spellStart"/>
            <w:r w:rsidRPr="0088395A">
              <w:rPr>
                <w:rFonts w:ascii="Calibri" w:hAnsi="Calibri" w:cs="Arial"/>
                <w:i/>
                <w:iCs/>
                <w:sz w:val="22"/>
                <w:szCs w:val="22"/>
                <w:lang w:val="fr-FR"/>
              </w:rPr>
              <w:t>BOE</w:t>
            </w:r>
            <w:proofErr w:type="spellEnd"/>
            <w:r w:rsidRPr="0088395A">
              <w:rPr>
                <w:rFonts w:ascii="Calibri" w:hAnsi="Calibri" w:cs="Arial"/>
                <w:i/>
                <w:iCs/>
                <w:sz w:val="22"/>
                <w:szCs w:val="22"/>
                <w:lang w:val="fr-FR"/>
              </w:rPr>
              <w:t xml:space="preserve"> 25 d</w:t>
            </w:r>
            <w:r w:rsidR="00E71FC2" w:rsidRPr="0088395A">
              <w:rPr>
                <w:rFonts w:ascii="Calibri" w:hAnsi="Calibri" w:cs="Arial"/>
                <w:i/>
                <w:iCs/>
                <w:sz w:val="22"/>
                <w:szCs w:val="22"/>
                <w:lang w:val="fr-FR"/>
              </w:rPr>
              <w:t>u</w:t>
            </w:r>
            <w:r w:rsidRPr="0088395A">
              <w:rPr>
                <w:rFonts w:ascii="Calibri" w:hAnsi="Calibri" w:cs="Arial"/>
                <w:i/>
                <w:iCs/>
                <w:sz w:val="22"/>
                <w:szCs w:val="22"/>
                <w:lang w:val="fr-FR"/>
              </w:rPr>
              <w:t xml:space="preserve"> 29/01/11). </w:t>
            </w:r>
            <w:r w:rsidR="00E71FC2" w:rsidRPr="0088395A">
              <w:rPr>
                <w:rFonts w:ascii="Calibri" w:hAnsi="Calibri" w:cs="Arial"/>
                <w:i/>
                <w:iCs/>
                <w:sz w:val="22"/>
                <w:szCs w:val="22"/>
                <w:lang w:val="fr-FR"/>
              </w:rPr>
              <w:t>Première disposition finale</w:t>
            </w:r>
            <w:r w:rsidRPr="0088395A">
              <w:rPr>
                <w:rFonts w:ascii="Calibri" w:hAnsi="Calibri" w:cs="Arial"/>
                <w:i/>
                <w:iCs/>
                <w:sz w:val="22"/>
                <w:szCs w:val="22"/>
                <w:lang w:val="fr-FR"/>
              </w:rPr>
              <w:t>. (</w:t>
            </w:r>
            <w:r w:rsidR="00DA219D" w:rsidRPr="00861AA3">
              <w:fldChar w:fldCharType="begin"/>
            </w:r>
            <w:r w:rsidR="00DA219D" w:rsidRPr="00861AA3">
              <w:rPr>
                <w:lang w:val="fr-FR"/>
                <w:rPrChange w:id="790" w:author="Iñigo De Vicente" w:date="2017-01-31T15:56:00Z">
                  <w:rPr/>
                </w:rPrChange>
              </w:rPr>
              <w:instrText xml:space="preserve"> HYPERLINK "http://www.prtr-es.es/Data/images//RD-102-2011-mejora-de-la-calidad-del-aire.pdf" </w:instrText>
            </w:r>
            <w:r w:rsidR="00DA219D" w:rsidRPr="00861AA3">
              <w:rPr>
                <w:rPrChange w:id="791" w:author="Iñigo De Vicente" w:date="2017-01-31T15:56:00Z">
                  <w:rPr>
                    <w:rStyle w:val="Hipervnculo"/>
                    <w:rFonts w:ascii="Calibri" w:hAnsi="Calibri" w:cs="Arial"/>
                    <w:i/>
                    <w:iCs/>
                    <w:sz w:val="22"/>
                    <w:szCs w:val="22"/>
                    <w:lang w:val="fr-FR"/>
                  </w:rPr>
                </w:rPrChange>
              </w:rPr>
              <w:fldChar w:fldCharType="separate"/>
            </w:r>
            <w:r w:rsidRPr="00861AA3">
              <w:rPr>
                <w:rStyle w:val="Hipervnculo"/>
                <w:rFonts w:ascii="Calibri" w:hAnsi="Calibri" w:cs="Arial"/>
                <w:i/>
                <w:iCs/>
                <w:sz w:val="22"/>
                <w:szCs w:val="22"/>
                <w:lang w:val="fr-FR"/>
              </w:rPr>
              <w:t>http://www.prtr-es.es/Data/images//RD-102-2011-mejora-de-la-calidad-del-aire.pdf</w:t>
            </w:r>
            <w:r w:rsidR="00DA219D" w:rsidRPr="00861AA3">
              <w:rPr>
                <w:rStyle w:val="Hipervnculo"/>
                <w:rFonts w:ascii="Calibri" w:hAnsi="Calibri" w:cs="Arial"/>
                <w:i/>
                <w:iCs/>
                <w:sz w:val="22"/>
                <w:szCs w:val="22"/>
                <w:lang w:val="fr-FR"/>
              </w:rPr>
              <w:fldChar w:fldCharType="end"/>
            </w:r>
            <w:r w:rsidRPr="00F21787">
              <w:rPr>
                <w:rFonts w:ascii="Calibri" w:hAnsi="Calibri" w:cs="Arial"/>
                <w:i/>
                <w:iCs/>
                <w:sz w:val="22"/>
                <w:szCs w:val="22"/>
                <w:lang w:val="fr-FR"/>
              </w:rPr>
              <w:t>)</w:t>
            </w:r>
            <w:r w:rsidR="00135C69" w:rsidRPr="00F21787">
              <w:rPr>
                <w:rFonts w:ascii="Calibri" w:hAnsi="Calibri" w:cs="Arial"/>
                <w:i/>
                <w:iCs/>
                <w:sz w:val="22"/>
                <w:szCs w:val="22"/>
                <w:lang w:val="fr-FR"/>
              </w:rPr>
              <w:t>.</w:t>
            </w:r>
          </w:p>
          <w:p w:rsidR="00A2761D" w:rsidRPr="00F21787" w:rsidRDefault="00135C69" w:rsidP="00971D72">
            <w:pPr>
              <w:tabs>
                <w:tab w:val="left" w:pos="-3686"/>
              </w:tabs>
              <w:suppressAutoHyphens w:val="0"/>
              <w:spacing w:before="40" w:after="100" w:line="240" w:lineRule="exact"/>
              <w:ind w:left="709" w:right="113" w:hanging="283"/>
              <w:jc w:val="both"/>
              <w:rPr>
                <w:rFonts w:ascii="Calibri" w:hAnsi="Calibri"/>
                <w:i/>
                <w:sz w:val="22"/>
                <w:szCs w:val="22"/>
                <w:lang w:val="fr-FR"/>
              </w:rPr>
            </w:pPr>
            <w:r w:rsidRPr="00861AA3">
              <w:rPr>
                <w:rFonts w:ascii="Calibri" w:hAnsi="Calibri"/>
                <w:i/>
                <w:sz w:val="22"/>
                <w:szCs w:val="22"/>
                <w:lang w:val="fr-FR"/>
                <w:rPrChange w:id="792" w:author="Iñigo De Vicente" w:date="2017-01-31T15:57:00Z">
                  <w:rPr>
                    <w:rFonts w:ascii="Calibri" w:hAnsi="Calibri"/>
                    <w:i/>
                    <w:sz w:val="22"/>
                    <w:szCs w:val="22"/>
                    <w:highlight w:val="yellow"/>
                    <w:lang w:val="fr-FR"/>
                  </w:rPr>
                </w:rPrChange>
              </w:rPr>
              <w:t>(*)</w:t>
            </w:r>
            <w:del w:id="793" w:author="Iñigo De Vicente" w:date="2017-01-25T17:07:00Z">
              <w:r w:rsidRPr="00861AA3" w:rsidDel="00971D72">
                <w:rPr>
                  <w:rFonts w:ascii="Calibri" w:hAnsi="Calibri"/>
                  <w:i/>
                  <w:sz w:val="22"/>
                  <w:szCs w:val="22"/>
                  <w:lang w:val="fr-FR"/>
                  <w:rPrChange w:id="794" w:author="Iñigo De Vicente" w:date="2017-01-31T15:57:00Z">
                    <w:rPr>
                      <w:rFonts w:ascii="Calibri" w:hAnsi="Calibri"/>
                      <w:i/>
                      <w:sz w:val="22"/>
                      <w:szCs w:val="22"/>
                      <w:highlight w:val="yellow"/>
                      <w:lang w:val="fr-FR"/>
                    </w:rPr>
                  </w:rPrChange>
                </w:rPr>
                <w:delText xml:space="preserve"> </w:delText>
              </w:r>
              <w:r w:rsidR="00E71FC2" w:rsidRPr="00861AA3" w:rsidDel="00971D72">
                <w:rPr>
                  <w:rFonts w:ascii="Calibri" w:hAnsi="Calibri"/>
                  <w:i/>
                  <w:sz w:val="22"/>
                  <w:szCs w:val="22"/>
                  <w:lang w:val="fr-FR"/>
                  <w:rPrChange w:id="795" w:author="Iñigo De Vicente" w:date="2017-01-31T15:57:00Z">
                    <w:rPr>
                      <w:rFonts w:ascii="Calibri" w:hAnsi="Calibri"/>
                      <w:i/>
                      <w:sz w:val="22"/>
                      <w:szCs w:val="22"/>
                      <w:highlight w:val="yellow"/>
                      <w:lang w:val="fr-FR"/>
                    </w:rPr>
                  </w:rPrChange>
                </w:rPr>
                <w:delText xml:space="preserve">Tel qu’indiqué antérieurement, l’Annexe I de ce </w:delText>
              </w:r>
              <w:r w:rsidR="00C12BD4" w:rsidRPr="00861AA3" w:rsidDel="00971D72">
                <w:rPr>
                  <w:rFonts w:ascii="Calibri" w:hAnsi="Calibri"/>
                  <w:i/>
                  <w:sz w:val="22"/>
                  <w:szCs w:val="22"/>
                  <w:lang w:val="fr-FR"/>
                  <w:rPrChange w:id="796" w:author="Iñigo De Vicente" w:date="2017-01-31T15:57:00Z">
                    <w:rPr>
                      <w:rFonts w:ascii="Calibri" w:hAnsi="Calibri"/>
                      <w:i/>
                      <w:sz w:val="22"/>
                      <w:szCs w:val="22"/>
                      <w:highlight w:val="yellow"/>
                      <w:lang w:val="fr-FR"/>
                    </w:rPr>
                  </w:rPrChange>
                </w:rPr>
                <w:delText>d</w:delText>
              </w:r>
              <w:r w:rsidR="00E71FC2" w:rsidRPr="00861AA3" w:rsidDel="00971D72">
                <w:rPr>
                  <w:rFonts w:ascii="Calibri" w:hAnsi="Calibri"/>
                  <w:i/>
                  <w:sz w:val="22"/>
                  <w:szCs w:val="22"/>
                  <w:lang w:val="fr-FR"/>
                  <w:rPrChange w:id="797" w:author="Iñigo De Vicente" w:date="2017-01-31T15:57:00Z">
                    <w:rPr>
                      <w:rFonts w:ascii="Calibri" w:hAnsi="Calibri"/>
                      <w:i/>
                      <w:sz w:val="22"/>
                      <w:szCs w:val="22"/>
                      <w:highlight w:val="yellow"/>
                      <w:lang w:val="fr-FR"/>
                    </w:rPr>
                  </w:rPrChange>
                </w:rPr>
                <w:delText>écret royal a été modifié</w:delText>
              </w:r>
              <w:r w:rsidR="00075F70" w:rsidRPr="00861AA3" w:rsidDel="00971D72">
                <w:rPr>
                  <w:rFonts w:ascii="Calibri" w:hAnsi="Calibri"/>
                  <w:i/>
                  <w:sz w:val="22"/>
                  <w:szCs w:val="22"/>
                  <w:lang w:val="fr-FR"/>
                  <w:rPrChange w:id="798" w:author="Iñigo De Vicente" w:date="2017-01-31T15:57:00Z">
                    <w:rPr>
                      <w:rFonts w:ascii="Calibri" w:hAnsi="Calibri"/>
                      <w:i/>
                      <w:sz w:val="22"/>
                      <w:szCs w:val="22"/>
                      <w:highlight w:val="yellow"/>
                      <w:lang w:val="fr-FR"/>
                    </w:rPr>
                  </w:rPrChange>
                </w:rPr>
                <w:delText>e</w:delText>
              </w:r>
              <w:r w:rsidR="00E71FC2" w:rsidRPr="00861AA3" w:rsidDel="00971D72">
                <w:rPr>
                  <w:rFonts w:ascii="Calibri" w:hAnsi="Calibri"/>
                  <w:i/>
                  <w:sz w:val="22"/>
                  <w:szCs w:val="22"/>
                  <w:lang w:val="fr-FR"/>
                  <w:rPrChange w:id="799" w:author="Iñigo De Vicente" w:date="2017-01-31T15:57:00Z">
                    <w:rPr>
                      <w:rFonts w:ascii="Calibri" w:hAnsi="Calibri"/>
                      <w:i/>
                      <w:sz w:val="22"/>
                      <w:szCs w:val="22"/>
                      <w:highlight w:val="yellow"/>
                      <w:lang w:val="fr-FR"/>
                    </w:rPr>
                  </w:rPrChange>
                </w:rPr>
                <w:delText xml:space="preserve"> par le </w:delText>
              </w:r>
              <w:r w:rsidRPr="00861AA3" w:rsidDel="00971D72">
                <w:rPr>
                  <w:rFonts w:ascii="Calibri" w:hAnsi="Calibri"/>
                  <w:b/>
                  <w:i/>
                  <w:sz w:val="22"/>
                  <w:szCs w:val="22"/>
                  <w:lang w:val="fr-FR"/>
                  <w:rPrChange w:id="800" w:author="Iñigo De Vicente" w:date="2017-01-31T15:57:00Z">
                    <w:rPr>
                      <w:rFonts w:ascii="Calibri" w:hAnsi="Calibri"/>
                      <w:b/>
                      <w:i/>
                      <w:sz w:val="22"/>
                      <w:szCs w:val="22"/>
                      <w:highlight w:val="yellow"/>
                      <w:lang w:val="fr-FR"/>
                    </w:rPr>
                  </w:rPrChange>
                </w:rPr>
                <w:delText>Real Decreto 815/2013</w:delText>
              </w:r>
              <w:r w:rsidRPr="00861AA3" w:rsidDel="00971D72">
                <w:rPr>
                  <w:rFonts w:ascii="Calibri" w:hAnsi="Calibri"/>
                  <w:i/>
                  <w:sz w:val="22"/>
                  <w:szCs w:val="22"/>
                  <w:lang w:val="fr-FR"/>
                  <w:rPrChange w:id="801" w:author="Iñigo De Vicente" w:date="2017-01-31T15:57:00Z">
                    <w:rPr>
                      <w:rFonts w:ascii="Calibri" w:hAnsi="Calibri"/>
                      <w:i/>
                      <w:sz w:val="22"/>
                      <w:szCs w:val="22"/>
                      <w:highlight w:val="yellow"/>
                      <w:lang w:val="fr-FR"/>
                    </w:rPr>
                  </w:rPrChange>
                </w:rPr>
                <w:delText>, d</w:delText>
              </w:r>
              <w:r w:rsidR="00E71FC2" w:rsidRPr="00861AA3" w:rsidDel="00971D72">
                <w:rPr>
                  <w:rFonts w:ascii="Calibri" w:hAnsi="Calibri"/>
                  <w:i/>
                  <w:sz w:val="22"/>
                  <w:szCs w:val="22"/>
                  <w:lang w:val="fr-FR"/>
                  <w:rPrChange w:id="802" w:author="Iñigo De Vicente" w:date="2017-01-31T15:57:00Z">
                    <w:rPr>
                      <w:rFonts w:ascii="Calibri" w:hAnsi="Calibri"/>
                      <w:i/>
                      <w:sz w:val="22"/>
                      <w:szCs w:val="22"/>
                      <w:highlight w:val="yellow"/>
                      <w:lang w:val="fr-FR"/>
                    </w:rPr>
                  </w:rPrChange>
                </w:rPr>
                <w:delText>u</w:delText>
              </w:r>
              <w:r w:rsidRPr="00861AA3" w:rsidDel="00971D72">
                <w:rPr>
                  <w:rFonts w:ascii="Calibri" w:hAnsi="Calibri"/>
                  <w:i/>
                  <w:sz w:val="22"/>
                  <w:szCs w:val="22"/>
                  <w:lang w:val="fr-FR"/>
                  <w:rPrChange w:id="803" w:author="Iñigo De Vicente" w:date="2017-01-31T15:57:00Z">
                    <w:rPr>
                      <w:rFonts w:ascii="Calibri" w:hAnsi="Calibri"/>
                      <w:i/>
                      <w:sz w:val="22"/>
                      <w:szCs w:val="22"/>
                      <w:highlight w:val="yellow"/>
                      <w:lang w:val="fr-FR"/>
                    </w:rPr>
                  </w:rPrChange>
                </w:rPr>
                <w:delText xml:space="preserve"> 18 </w:delText>
              </w:r>
              <w:r w:rsidR="00E71FC2" w:rsidRPr="00861AA3" w:rsidDel="00971D72">
                <w:rPr>
                  <w:rFonts w:ascii="Calibri" w:hAnsi="Calibri"/>
                  <w:i/>
                  <w:sz w:val="22"/>
                  <w:szCs w:val="22"/>
                  <w:lang w:val="fr-FR"/>
                  <w:rPrChange w:id="804" w:author="Iñigo De Vicente" w:date="2017-01-31T15:57:00Z">
                    <w:rPr>
                      <w:rFonts w:ascii="Calibri" w:hAnsi="Calibri"/>
                      <w:i/>
                      <w:sz w:val="22"/>
                      <w:szCs w:val="22"/>
                      <w:highlight w:val="yellow"/>
                      <w:lang w:val="fr-FR"/>
                    </w:rPr>
                  </w:rPrChange>
                </w:rPr>
                <w:delText>octo</w:delText>
              </w:r>
              <w:r w:rsidRPr="00861AA3" w:rsidDel="00971D72">
                <w:rPr>
                  <w:rFonts w:ascii="Calibri" w:hAnsi="Calibri"/>
                  <w:i/>
                  <w:sz w:val="22"/>
                  <w:szCs w:val="22"/>
                  <w:lang w:val="fr-FR"/>
                  <w:rPrChange w:id="805" w:author="Iñigo De Vicente" w:date="2017-01-31T15:57:00Z">
                    <w:rPr>
                      <w:rFonts w:ascii="Calibri" w:hAnsi="Calibri"/>
                      <w:i/>
                      <w:sz w:val="22"/>
                      <w:szCs w:val="22"/>
                      <w:highlight w:val="yellow"/>
                      <w:lang w:val="fr-FR"/>
                    </w:rPr>
                  </w:rPrChange>
                </w:rPr>
                <w:delText xml:space="preserve">bre, </w:delText>
              </w:r>
              <w:r w:rsidR="00E71FC2" w:rsidRPr="00861AA3" w:rsidDel="00971D72">
                <w:rPr>
                  <w:rFonts w:ascii="Calibri" w:hAnsi="Calibri"/>
                  <w:i/>
                  <w:sz w:val="22"/>
                  <w:szCs w:val="22"/>
                  <w:lang w:val="fr-FR"/>
                  <w:rPrChange w:id="806" w:author="Iñigo De Vicente" w:date="2017-01-31T15:57:00Z">
                    <w:rPr>
                      <w:rFonts w:ascii="Calibri" w:hAnsi="Calibri"/>
                      <w:i/>
                      <w:sz w:val="22"/>
                      <w:szCs w:val="22"/>
                      <w:highlight w:val="yellow"/>
                      <w:lang w:val="fr-FR"/>
                    </w:rPr>
                  </w:rPrChange>
                </w:rPr>
                <w:delText xml:space="preserve">en actualisant la liste des activités qui </w:delText>
              </w:r>
              <w:r w:rsidR="006F306B" w:rsidRPr="00861AA3" w:rsidDel="00971D72">
                <w:rPr>
                  <w:rFonts w:ascii="Calibri" w:hAnsi="Calibri"/>
                  <w:i/>
                  <w:sz w:val="22"/>
                  <w:szCs w:val="22"/>
                  <w:lang w:val="fr-FR"/>
                  <w:rPrChange w:id="807" w:author="Iñigo De Vicente" w:date="2017-01-31T15:57:00Z">
                    <w:rPr>
                      <w:rFonts w:ascii="Calibri" w:hAnsi="Calibri"/>
                      <w:i/>
                      <w:sz w:val="22"/>
                      <w:szCs w:val="22"/>
                      <w:highlight w:val="yellow"/>
                      <w:lang w:val="fr-FR"/>
                    </w:rPr>
                  </w:rPrChange>
                </w:rPr>
                <w:delText>devront</w:delText>
              </w:r>
              <w:r w:rsidR="00E71FC2" w:rsidRPr="00861AA3" w:rsidDel="00971D72">
                <w:rPr>
                  <w:rFonts w:ascii="Calibri" w:hAnsi="Calibri"/>
                  <w:i/>
                  <w:sz w:val="22"/>
                  <w:szCs w:val="22"/>
                  <w:lang w:val="fr-FR"/>
                  <w:rPrChange w:id="808" w:author="Iñigo De Vicente" w:date="2017-01-31T15:57:00Z">
                    <w:rPr>
                      <w:rFonts w:ascii="Calibri" w:hAnsi="Calibri"/>
                      <w:i/>
                      <w:sz w:val="22"/>
                      <w:szCs w:val="22"/>
                      <w:highlight w:val="yellow"/>
                      <w:lang w:val="fr-FR"/>
                    </w:rPr>
                  </w:rPrChange>
                </w:rPr>
                <w:delText xml:space="preserve"> accomplir les prescriptions d’information au registre </w:delText>
              </w:r>
              <w:r w:rsidRPr="00861AA3" w:rsidDel="00971D72">
                <w:rPr>
                  <w:rFonts w:ascii="Calibri" w:hAnsi="Calibri"/>
                  <w:b/>
                  <w:sz w:val="22"/>
                  <w:szCs w:val="22"/>
                  <w:lang w:val="fr-FR"/>
                  <w:rPrChange w:id="809" w:author="Iñigo De Vicente" w:date="2017-01-31T15:57:00Z">
                    <w:rPr>
                      <w:rFonts w:ascii="Calibri" w:hAnsi="Calibri"/>
                      <w:b/>
                      <w:sz w:val="22"/>
                      <w:szCs w:val="22"/>
                      <w:highlight w:val="yellow"/>
                      <w:lang w:val="fr-FR"/>
                    </w:rPr>
                  </w:rPrChange>
                </w:rPr>
                <w:delText>PRTR-Espa</w:delText>
              </w:r>
              <w:r w:rsidR="007242F4" w:rsidRPr="00861AA3" w:rsidDel="00971D72">
                <w:rPr>
                  <w:rFonts w:ascii="Calibri" w:hAnsi="Calibri"/>
                  <w:b/>
                  <w:sz w:val="22"/>
                  <w:szCs w:val="22"/>
                  <w:lang w:val="fr-FR"/>
                  <w:rPrChange w:id="810" w:author="Iñigo De Vicente" w:date="2017-01-31T15:57:00Z">
                    <w:rPr>
                      <w:rFonts w:ascii="Calibri" w:hAnsi="Calibri"/>
                      <w:b/>
                      <w:sz w:val="22"/>
                      <w:szCs w:val="22"/>
                      <w:highlight w:val="yellow"/>
                      <w:lang w:val="fr-FR"/>
                    </w:rPr>
                  </w:rPrChange>
                </w:rPr>
                <w:delText>ña</w:delText>
              </w:r>
              <w:r w:rsidRPr="00861AA3" w:rsidDel="00971D72">
                <w:rPr>
                  <w:rFonts w:ascii="Calibri" w:hAnsi="Calibri"/>
                  <w:b/>
                  <w:i/>
                  <w:sz w:val="22"/>
                  <w:szCs w:val="22"/>
                  <w:lang w:val="fr-FR"/>
                  <w:rPrChange w:id="811" w:author="Iñigo De Vicente" w:date="2017-01-31T15:57:00Z">
                    <w:rPr>
                      <w:rFonts w:ascii="Calibri" w:hAnsi="Calibri"/>
                      <w:b/>
                      <w:i/>
                      <w:sz w:val="22"/>
                      <w:szCs w:val="22"/>
                      <w:highlight w:val="yellow"/>
                      <w:lang w:val="fr-FR"/>
                    </w:rPr>
                  </w:rPrChange>
                </w:rPr>
                <w:delText xml:space="preserve"> </w:delText>
              </w:r>
              <w:r w:rsidRPr="00861AA3" w:rsidDel="00971D72">
                <w:rPr>
                  <w:rFonts w:ascii="Calibri" w:hAnsi="Calibri"/>
                  <w:i/>
                  <w:sz w:val="22"/>
                  <w:szCs w:val="22"/>
                  <w:lang w:val="fr-FR"/>
                  <w:rPrChange w:id="812" w:author="Iñigo De Vicente" w:date="2017-01-31T15:57:00Z">
                    <w:rPr>
                      <w:rFonts w:ascii="Calibri" w:hAnsi="Calibri"/>
                      <w:i/>
                      <w:sz w:val="22"/>
                      <w:szCs w:val="22"/>
                      <w:highlight w:val="yellow"/>
                      <w:lang w:val="fr-FR"/>
                    </w:rPr>
                  </w:rPrChange>
                </w:rPr>
                <w:delText>(</w:delText>
              </w:r>
              <w:r w:rsidR="00CA482B" w:rsidRPr="00861AA3" w:rsidDel="00971D72">
                <w:rPr>
                  <w:rFonts w:ascii="Calibri" w:hAnsi="Calibri"/>
                  <w:lang w:val="fr-FR"/>
                  <w:rPrChange w:id="813" w:author="Iñigo De Vicente" w:date="2017-01-31T15:57:00Z">
                    <w:rPr>
                      <w:rFonts w:ascii="Calibri" w:hAnsi="Calibri"/>
                      <w:highlight w:val="yellow"/>
                      <w:lang w:val="fr-FR"/>
                    </w:rPr>
                  </w:rPrChange>
                </w:rPr>
                <w:fldChar w:fldCharType="begin"/>
              </w:r>
              <w:r w:rsidR="00CA482B" w:rsidRPr="00861AA3" w:rsidDel="00971D72">
                <w:rPr>
                  <w:rFonts w:ascii="Calibri" w:hAnsi="Calibri"/>
                  <w:lang w:val="fr-FR"/>
                  <w:rPrChange w:id="814" w:author="Iñigo De Vicente" w:date="2017-01-31T15:57:00Z">
                    <w:rPr/>
                  </w:rPrChange>
                </w:rPr>
                <w:delInstrText>HYPERLINK "http://www.prtr-es.es/Data/images/BOE_A_2013_10949.pdf"</w:delInstrText>
              </w:r>
              <w:r w:rsidR="00CA482B" w:rsidRPr="00861AA3" w:rsidDel="00971D72">
                <w:rPr>
                  <w:rFonts w:ascii="Calibri" w:hAnsi="Calibri"/>
                  <w:lang w:val="fr-FR"/>
                  <w:rPrChange w:id="815" w:author="Iñigo De Vicente" w:date="2017-01-31T15:57:00Z">
                    <w:rPr>
                      <w:rFonts w:ascii="Calibri" w:hAnsi="Calibri"/>
                      <w:highlight w:val="yellow"/>
                      <w:lang w:val="fr-FR"/>
                    </w:rPr>
                  </w:rPrChange>
                </w:rPr>
                <w:fldChar w:fldCharType="separate"/>
              </w:r>
              <w:r w:rsidRPr="00861AA3" w:rsidDel="00971D72">
                <w:rPr>
                  <w:rStyle w:val="Hipervnculo"/>
                  <w:rFonts w:ascii="Calibri" w:hAnsi="Calibri"/>
                  <w:i/>
                  <w:sz w:val="22"/>
                  <w:szCs w:val="22"/>
                  <w:lang w:val="fr-FR"/>
                  <w:rPrChange w:id="816" w:author="Iñigo De Vicente" w:date="2017-01-31T15:57:00Z">
                    <w:rPr>
                      <w:rStyle w:val="Hipervnculo"/>
                      <w:rFonts w:ascii="Calibri" w:hAnsi="Calibri"/>
                      <w:i/>
                      <w:sz w:val="22"/>
                      <w:szCs w:val="22"/>
                      <w:highlight w:val="yellow"/>
                      <w:lang w:val="fr-FR"/>
                    </w:rPr>
                  </w:rPrChange>
                </w:rPr>
                <w:delText>http://www.prtr-es.es/Data/images/BOE_A_2013_10949.pdf</w:delText>
              </w:r>
              <w:r w:rsidR="00CA482B" w:rsidRPr="00861AA3" w:rsidDel="00971D72">
                <w:rPr>
                  <w:rFonts w:ascii="Calibri" w:hAnsi="Calibri"/>
                  <w:lang w:val="fr-FR"/>
                  <w:rPrChange w:id="817" w:author="Iñigo De Vicente" w:date="2017-01-31T15:57:00Z">
                    <w:rPr>
                      <w:rFonts w:ascii="Calibri" w:hAnsi="Calibri"/>
                      <w:highlight w:val="yellow"/>
                      <w:lang w:val="fr-FR"/>
                    </w:rPr>
                  </w:rPrChange>
                </w:rPr>
                <w:fldChar w:fldCharType="end"/>
              </w:r>
              <w:r w:rsidRPr="00861AA3" w:rsidDel="00971D72">
                <w:rPr>
                  <w:rFonts w:ascii="Calibri" w:hAnsi="Calibri"/>
                  <w:i/>
                  <w:sz w:val="22"/>
                  <w:szCs w:val="22"/>
                  <w:lang w:val="fr-FR"/>
                  <w:rPrChange w:id="818" w:author="Iñigo De Vicente" w:date="2017-01-31T15:57:00Z">
                    <w:rPr>
                      <w:rFonts w:ascii="Calibri" w:hAnsi="Calibri"/>
                      <w:i/>
                      <w:sz w:val="22"/>
                      <w:szCs w:val="22"/>
                      <w:highlight w:val="yellow"/>
                      <w:lang w:val="fr-FR"/>
                    </w:rPr>
                  </w:rPrChange>
                </w:rPr>
                <w:delText>).</w:delText>
              </w:r>
            </w:del>
            <w:ins w:id="819" w:author="Usuario" w:date="2017-01-20T22:38:00Z">
              <w:del w:id="820" w:author="Iñigo De Vicente" w:date="2017-01-25T17:07:00Z">
                <w:r w:rsidR="00A2761D" w:rsidRPr="00F21787" w:rsidDel="00971D72">
                  <w:rPr>
                    <w:rFonts w:ascii="Calibri" w:hAnsi="Calibri"/>
                    <w:i/>
                    <w:sz w:val="22"/>
                    <w:szCs w:val="22"/>
                    <w:lang w:val="fr-FR"/>
                  </w:rPr>
                  <w:delText xml:space="preserve"> </w:delText>
                </w:r>
              </w:del>
              <w:r w:rsidR="00A2761D" w:rsidRPr="00F21787">
                <w:rPr>
                  <w:rFonts w:ascii="Calibri" w:hAnsi="Calibri"/>
                  <w:i/>
                  <w:sz w:val="22"/>
                  <w:szCs w:val="22"/>
                  <w:lang w:val="fr-FR"/>
                </w:rPr>
                <w:t>Voir également la réponse du sous-paragraphe c).</w:t>
              </w:r>
            </w:ins>
          </w:p>
        </w:tc>
      </w:tr>
      <w:tr w:rsidR="00393EBD" w:rsidRPr="00F21787" w:rsidTr="007B5895">
        <w:tc>
          <w:tcPr>
            <w:tcW w:w="9073" w:type="dxa"/>
            <w:shd w:val="clear" w:color="auto" w:fill="auto"/>
          </w:tcPr>
          <w:p w:rsidR="003766C1" w:rsidRPr="00F21787" w:rsidRDefault="00501004" w:rsidP="000362D8">
            <w:pPr>
              <w:numPr>
                <w:ilvl w:val="0"/>
                <w:numId w:val="10"/>
              </w:numPr>
              <w:tabs>
                <w:tab w:val="left" w:pos="-3686"/>
              </w:tabs>
              <w:suppressAutoHyphens w:val="0"/>
              <w:spacing w:before="40" w:after="100" w:line="240" w:lineRule="exact"/>
              <w:ind w:left="426" w:right="113" w:hanging="284"/>
              <w:jc w:val="both"/>
              <w:rPr>
                <w:rFonts w:ascii="Calibri" w:hAnsi="Calibri"/>
                <w:b/>
                <w:color w:val="365F91"/>
                <w:lang w:val="fr-FR"/>
              </w:rPr>
            </w:pPr>
            <w:r w:rsidRPr="00F21787">
              <w:rPr>
                <w:rFonts w:ascii="Calibri" w:hAnsi="Calibri"/>
                <w:b/>
                <w:color w:val="365F91"/>
                <w:lang w:val="fr-FR"/>
              </w:rPr>
              <w:lastRenderedPageBreak/>
              <w:t>En ce qui concerne les paragraphes 1, 2 et 5, si c’est au propriétaire ou à l’exploitant de l’établissement qu’il appartient de satisfaire aux prescriptions en matière de notification</w:t>
            </w:r>
            <w:r w:rsidR="00E71FC2" w:rsidRPr="00F21787">
              <w:rPr>
                <w:rFonts w:ascii="Calibri" w:hAnsi="Calibri"/>
                <w:b/>
                <w:color w:val="365F91"/>
                <w:lang w:val="fr-FR"/>
              </w:rPr>
              <w:t>:</w:t>
            </w:r>
          </w:p>
          <w:p w:rsidR="007556C1" w:rsidRPr="00861AA3" w:rsidRDefault="007556C1" w:rsidP="00075F70">
            <w:pPr>
              <w:tabs>
                <w:tab w:val="left" w:pos="1272"/>
                <w:tab w:val="left" w:pos="1407"/>
              </w:tabs>
              <w:suppressAutoHyphens w:val="0"/>
              <w:spacing w:before="40" w:after="100" w:line="240" w:lineRule="exact"/>
              <w:ind w:left="426" w:right="113"/>
              <w:jc w:val="both"/>
              <w:rPr>
                <w:rFonts w:ascii="Calibri" w:hAnsi="Calibri" w:cs="Arial"/>
                <w:i/>
                <w:sz w:val="22"/>
                <w:szCs w:val="22"/>
                <w:lang w:val="fr-FR"/>
              </w:rPr>
            </w:pPr>
            <w:r w:rsidRPr="00861AA3">
              <w:rPr>
                <w:rFonts w:ascii="Calibri" w:hAnsi="Calibri" w:cs="Arial"/>
                <w:i/>
                <w:sz w:val="22"/>
                <w:szCs w:val="22"/>
                <w:lang w:val="fr-FR"/>
              </w:rPr>
              <w:t>En Espa</w:t>
            </w:r>
            <w:r w:rsidR="00764276" w:rsidRPr="00861AA3">
              <w:rPr>
                <w:rFonts w:ascii="Calibri" w:hAnsi="Calibri" w:cs="Arial"/>
                <w:i/>
                <w:sz w:val="22"/>
                <w:szCs w:val="22"/>
                <w:lang w:val="fr-FR"/>
              </w:rPr>
              <w:t>gne c’est le propriétaire de l’établissement/complexe qui a l’obligation d’informer le registre</w:t>
            </w:r>
            <w:r w:rsidR="007242F4" w:rsidRPr="00861AA3">
              <w:rPr>
                <w:rFonts w:ascii="Calibri" w:hAnsi="Calibri" w:cs="Arial"/>
                <w:i/>
                <w:sz w:val="22"/>
                <w:szCs w:val="22"/>
                <w:lang w:val="fr-FR"/>
              </w:rPr>
              <w:t xml:space="preserve"> </w:t>
            </w:r>
            <w:r w:rsidRPr="00861AA3">
              <w:rPr>
                <w:rFonts w:ascii="Calibri" w:hAnsi="Calibri" w:cs="Arial"/>
                <w:sz w:val="22"/>
                <w:szCs w:val="22"/>
                <w:lang w:val="fr-FR"/>
                <w:rPrChange w:id="821" w:author="Iñigo De Vicente" w:date="2017-01-31T15:57:00Z">
                  <w:rPr>
                    <w:rFonts w:ascii="Calibri" w:hAnsi="Calibri" w:cs="Arial"/>
                    <w:b/>
                    <w:sz w:val="22"/>
                    <w:szCs w:val="22"/>
                    <w:lang w:val="fr-FR"/>
                  </w:rPr>
                </w:rPrChange>
              </w:rPr>
              <w:t>PRTR-España</w:t>
            </w:r>
            <w:r w:rsidRPr="00861AA3">
              <w:rPr>
                <w:rFonts w:ascii="Calibri" w:hAnsi="Calibri" w:cs="Arial"/>
                <w:i/>
                <w:sz w:val="22"/>
                <w:szCs w:val="22"/>
                <w:lang w:val="fr-FR"/>
              </w:rPr>
              <w:t xml:space="preserve">. </w:t>
            </w:r>
            <w:r w:rsidR="007242F4" w:rsidRPr="00861AA3">
              <w:rPr>
                <w:rFonts w:ascii="Calibri" w:hAnsi="Calibri" w:cs="Arial"/>
                <w:i/>
                <w:sz w:val="22"/>
                <w:szCs w:val="22"/>
                <w:lang w:val="fr-FR"/>
              </w:rPr>
              <w:t>Cela signifie que ce qui est normal et le plus habituel est que ce soient les propriétaires qui ré</w:t>
            </w:r>
            <w:r w:rsidR="007242F4" w:rsidRPr="0088395A">
              <w:rPr>
                <w:rFonts w:ascii="Calibri" w:hAnsi="Calibri" w:cs="Arial"/>
                <w:i/>
                <w:sz w:val="22"/>
                <w:szCs w:val="22"/>
                <w:lang w:val="fr-FR"/>
              </w:rPr>
              <w:t>alisent cette tâche</w:t>
            </w:r>
            <w:r w:rsidR="00075F70" w:rsidRPr="00393F00">
              <w:rPr>
                <w:rFonts w:ascii="Calibri" w:hAnsi="Calibri" w:cs="Arial"/>
                <w:i/>
                <w:sz w:val="22"/>
                <w:szCs w:val="22"/>
                <w:lang w:val="fr-FR"/>
              </w:rPr>
              <w:t xml:space="preserve">, bien qu’il soit également fréquent dans certaines activités de déléguer cette activité aux exploitants. </w:t>
            </w:r>
            <w:r w:rsidR="00075F70" w:rsidRPr="00861AA3">
              <w:rPr>
                <w:rFonts w:ascii="Calibri" w:hAnsi="Calibri" w:cs="Arial"/>
                <w:i/>
                <w:sz w:val="22"/>
                <w:szCs w:val="22"/>
                <w:lang w:val="fr-FR"/>
                <w:rPrChange w:id="822" w:author="Iñigo De Vicente" w:date="2017-01-31T15:57:00Z">
                  <w:rPr>
                    <w:rFonts w:ascii="Calibri" w:hAnsi="Calibri" w:cs="Arial"/>
                    <w:b/>
                    <w:i/>
                    <w:sz w:val="22"/>
                    <w:szCs w:val="22"/>
                    <w:u w:val="single"/>
                    <w:lang w:val="fr-FR"/>
                  </w:rPr>
                </w:rPrChange>
              </w:rPr>
              <w:t>Le responsable est toujours le propriétaire.</w:t>
            </w:r>
          </w:p>
        </w:tc>
      </w:tr>
      <w:tr w:rsidR="00393EBD" w:rsidRPr="00133224" w:rsidTr="007B5895">
        <w:tc>
          <w:tcPr>
            <w:tcW w:w="9073" w:type="dxa"/>
            <w:shd w:val="clear" w:color="auto" w:fill="auto"/>
          </w:tcPr>
          <w:p w:rsidR="003766C1" w:rsidRPr="00F21787" w:rsidRDefault="00501004" w:rsidP="000362D8">
            <w:pPr>
              <w:numPr>
                <w:ilvl w:val="0"/>
                <w:numId w:val="10"/>
              </w:numPr>
              <w:tabs>
                <w:tab w:val="left" w:pos="-3686"/>
              </w:tabs>
              <w:suppressAutoHyphens w:val="0"/>
              <w:spacing w:before="40" w:after="100" w:line="240" w:lineRule="exact"/>
              <w:ind w:left="426" w:right="113" w:hanging="284"/>
              <w:jc w:val="both"/>
              <w:rPr>
                <w:rFonts w:ascii="Calibri" w:hAnsi="Calibri"/>
                <w:b/>
                <w:color w:val="365F91"/>
                <w:lang w:val="fr-FR"/>
              </w:rPr>
            </w:pPr>
            <w:r w:rsidRPr="00F21787">
              <w:rPr>
                <w:rFonts w:ascii="Calibri" w:hAnsi="Calibri"/>
                <w:b/>
                <w:color w:val="365F91"/>
                <w:lang w:val="fr-FR"/>
              </w:rPr>
              <w:t xml:space="preserve">En ce qui concerne le paragraphe 1 et l’annexe I, toute différence existant entre la liste des activités pour lesquelles une notification est exigée en vertu du Protocole, ou des seuils qui y sont associés, et la liste des activités et des seuils pour lesquels une notification est exigée en vertu du système national de </w:t>
            </w:r>
            <w:proofErr w:type="spellStart"/>
            <w:r w:rsidRPr="00F21787">
              <w:rPr>
                <w:rFonts w:ascii="Calibri" w:hAnsi="Calibri"/>
                <w:b/>
                <w:color w:val="365F91"/>
                <w:lang w:val="fr-FR"/>
              </w:rPr>
              <w:t>RRTP</w:t>
            </w:r>
            <w:proofErr w:type="spellEnd"/>
            <w:r w:rsidR="00075F70" w:rsidRPr="00F21787">
              <w:rPr>
                <w:rFonts w:ascii="Calibri" w:hAnsi="Calibri"/>
                <w:b/>
                <w:color w:val="365F91"/>
                <w:lang w:val="fr-FR"/>
              </w:rPr>
              <w:t>:</w:t>
            </w:r>
          </w:p>
          <w:p w:rsidR="007556C1" w:rsidRPr="0088395A" w:rsidDel="00F8453F" w:rsidRDefault="007556C1" w:rsidP="00BB5682">
            <w:pPr>
              <w:suppressAutoHyphens w:val="0"/>
              <w:spacing w:before="40" w:after="100" w:line="240" w:lineRule="exact"/>
              <w:ind w:left="426" w:right="113"/>
              <w:jc w:val="both"/>
              <w:rPr>
                <w:del w:id="823" w:author="Usuario" w:date="2017-01-20T22:46:00Z"/>
                <w:rFonts w:ascii="Calibri" w:hAnsi="Calibri" w:cs="Arial"/>
                <w:i/>
                <w:sz w:val="22"/>
                <w:szCs w:val="22"/>
                <w:lang w:val="fr-FR"/>
              </w:rPr>
            </w:pPr>
            <w:r w:rsidRPr="00861AA3">
              <w:rPr>
                <w:rFonts w:ascii="Calibri" w:hAnsi="Calibri" w:cs="Arial"/>
                <w:i/>
                <w:sz w:val="22"/>
                <w:szCs w:val="22"/>
                <w:lang w:val="fr-FR"/>
              </w:rPr>
              <w:t>La list</w:t>
            </w:r>
            <w:r w:rsidR="00075F70" w:rsidRPr="0088395A">
              <w:rPr>
                <w:rFonts w:ascii="Calibri" w:hAnsi="Calibri" w:cs="Arial"/>
                <w:i/>
                <w:sz w:val="22"/>
                <w:szCs w:val="22"/>
                <w:lang w:val="fr-FR"/>
              </w:rPr>
              <w:t xml:space="preserve">e des activités industrielles devant notifier le registre </w:t>
            </w:r>
            <w:r w:rsidR="000362D8" w:rsidRPr="00861AA3">
              <w:rPr>
                <w:rFonts w:ascii="Calibri" w:hAnsi="Calibri" w:cs="Arial"/>
                <w:sz w:val="22"/>
                <w:szCs w:val="22"/>
                <w:lang w:val="fr-FR"/>
                <w:rPrChange w:id="824" w:author="Iñigo De Vicente" w:date="2017-01-31T15:58:00Z">
                  <w:rPr>
                    <w:rFonts w:ascii="Calibri" w:hAnsi="Calibri" w:cs="Arial"/>
                    <w:b/>
                    <w:sz w:val="22"/>
                    <w:szCs w:val="22"/>
                    <w:lang w:val="fr-FR"/>
                  </w:rPr>
                </w:rPrChange>
              </w:rPr>
              <w:t>PRTR-España</w:t>
            </w:r>
            <w:r w:rsidR="000362D8" w:rsidRPr="00861AA3">
              <w:rPr>
                <w:rFonts w:ascii="Calibri" w:hAnsi="Calibri" w:cs="Arial"/>
                <w:i/>
                <w:sz w:val="22"/>
                <w:szCs w:val="22"/>
                <w:lang w:val="fr-FR"/>
              </w:rPr>
              <w:t xml:space="preserve"> </w:t>
            </w:r>
            <w:r w:rsidR="00075F70" w:rsidRPr="0088395A">
              <w:rPr>
                <w:rFonts w:ascii="Calibri" w:hAnsi="Calibri" w:cs="Arial"/>
                <w:i/>
                <w:sz w:val="22"/>
                <w:szCs w:val="22"/>
                <w:lang w:val="fr-FR"/>
              </w:rPr>
              <w:t xml:space="preserve">et </w:t>
            </w:r>
            <w:del w:id="825" w:author="Usuario" w:date="2017-01-24T11:39:00Z">
              <w:r w:rsidR="00C12BD4" w:rsidRPr="0088395A" w:rsidDel="008108B4">
                <w:rPr>
                  <w:rFonts w:ascii="Calibri" w:hAnsi="Calibri" w:cs="Arial"/>
                  <w:i/>
                  <w:sz w:val="22"/>
                  <w:szCs w:val="22"/>
                  <w:lang w:val="fr-FR"/>
                </w:rPr>
                <w:delText xml:space="preserve">de </w:delText>
              </w:r>
            </w:del>
            <w:r w:rsidR="00C12BD4" w:rsidRPr="0088395A">
              <w:rPr>
                <w:rFonts w:ascii="Calibri" w:hAnsi="Calibri" w:cs="Arial"/>
                <w:i/>
                <w:sz w:val="22"/>
                <w:szCs w:val="22"/>
                <w:lang w:val="fr-FR"/>
              </w:rPr>
              <w:t>leurs</w:t>
            </w:r>
            <w:r w:rsidR="00075F70" w:rsidRPr="0088395A">
              <w:rPr>
                <w:rFonts w:ascii="Calibri" w:hAnsi="Calibri" w:cs="Arial"/>
                <w:i/>
                <w:sz w:val="22"/>
                <w:szCs w:val="22"/>
                <w:lang w:val="fr-FR"/>
              </w:rPr>
              <w:t xml:space="preserve"> seuils de capacité </w:t>
            </w:r>
            <w:r w:rsidR="00B73641" w:rsidRPr="0088395A">
              <w:rPr>
                <w:rFonts w:ascii="Calibri" w:hAnsi="Calibri" w:cs="Arial"/>
                <w:i/>
                <w:sz w:val="22"/>
                <w:szCs w:val="22"/>
                <w:lang w:val="fr-FR"/>
              </w:rPr>
              <w:t>figure à</w:t>
            </w:r>
            <w:r w:rsidR="00075F70" w:rsidRPr="0088395A">
              <w:rPr>
                <w:rFonts w:ascii="Calibri" w:hAnsi="Calibri" w:cs="Arial"/>
                <w:i/>
                <w:sz w:val="22"/>
                <w:szCs w:val="22"/>
                <w:lang w:val="fr-FR"/>
              </w:rPr>
              <w:t xml:space="preserve"> l’Annexe </w:t>
            </w:r>
            <w:del w:id="826" w:author="Iñigo De Vicente" w:date="2017-01-27T09:33:00Z">
              <w:r w:rsidR="00075F70" w:rsidRPr="0088395A" w:rsidDel="00DA219D">
                <w:rPr>
                  <w:rFonts w:ascii="Calibri" w:hAnsi="Calibri" w:cs="Arial"/>
                  <w:i/>
                  <w:sz w:val="22"/>
                  <w:szCs w:val="22"/>
                  <w:lang w:val="fr-FR"/>
                  <w:rPrChange w:id="827" w:author="Iñigo De Vicente" w:date="2017-01-31T15:58:00Z">
                    <w:rPr>
                      <w:rFonts w:ascii="Calibri" w:hAnsi="Calibri" w:cs="Arial"/>
                      <w:i/>
                      <w:sz w:val="22"/>
                      <w:szCs w:val="22"/>
                      <w:highlight w:val="yellow"/>
                      <w:lang w:val="fr-FR"/>
                    </w:rPr>
                  </w:rPrChange>
                </w:rPr>
                <w:delText>I</w:delText>
              </w:r>
              <w:r w:rsidR="000362D8" w:rsidRPr="0088395A" w:rsidDel="00DA219D">
                <w:rPr>
                  <w:rFonts w:ascii="Calibri" w:hAnsi="Calibri" w:cs="Arial"/>
                  <w:i/>
                  <w:sz w:val="22"/>
                  <w:szCs w:val="22"/>
                  <w:lang w:val="fr-FR"/>
                </w:rPr>
                <w:delText xml:space="preserve"> </w:delText>
              </w:r>
            </w:del>
            <w:r w:rsidR="000362D8" w:rsidRPr="0088395A">
              <w:rPr>
                <w:rFonts w:ascii="Calibri" w:hAnsi="Calibri" w:cs="Arial"/>
                <w:i/>
                <w:sz w:val="22"/>
                <w:szCs w:val="22"/>
                <w:lang w:val="fr-FR"/>
              </w:rPr>
              <w:t>d</w:t>
            </w:r>
            <w:r w:rsidR="00075F70" w:rsidRPr="0088395A">
              <w:rPr>
                <w:rFonts w:ascii="Calibri" w:hAnsi="Calibri" w:cs="Arial"/>
                <w:i/>
                <w:sz w:val="22"/>
                <w:szCs w:val="22"/>
                <w:lang w:val="fr-FR"/>
              </w:rPr>
              <w:t>u</w:t>
            </w:r>
            <w:r w:rsidR="000362D8" w:rsidRPr="0088395A">
              <w:rPr>
                <w:rFonts w:ascii="Calibri" w:hAnsi="Calibri" w:cs="Arial"/>
                <w:i/>
                <w:sz w:val="22"/>
                <w:szCs w:val="22"/>
                <w:lang w:val="fr-FR"/>
              </w:rPr>
              <w:t xml:space="preserve"> </w:t>
            </w:r>
            <w:r w:rsidR="000362D8" w:rsidRPr="00861AA3">
              <w:rPr>
                <w:rFonts w:ascii="Calibri" w:hAnsi="Calibri" w:cs="Arial"/>
                <w:sz w:val="22"/>
                <w:szCs w:val="22"/>
                <w:lang w:val="fr-FR"/>
                <w:rPrChange w:id="828" w:author="Iñigo De Vicente" w:date="2017-01-31T15:58:00Z">
                  <w:rPr>
                    <w:rFonts w:ascii="Calibri" w:hAnsi="Calibri" w:cs="Arial"/>
                    <w:b/>
                    <w:sz w:val="22"/>
                    <w:szCs w:val="22"/>
                    <w:lang w:val="fr-FR"/>
                  </w:rPr>
                </w:rPrChange>
              </w:rPr>
              <w:t xml:space="preserve">Real </w:t>
            </w:r>
            <w:proofErr w:type="spellStart"/>
            <w:r w:rsidR="000362D8" w:rsidRPr="00861AA3">
              <w:rPr>
                <w:rFonts w:ascii="Calibri" w:hAnsi="Calibri" w:cs="Arial"/>
                <w:sz w:val="22"/>
                <w:szCs w:val="22"/>
                <w:lang w:val="fr-FR"/>
                <w:rPrChange w:id="829" w:author="Iñigo De Vicente" w:date="2017-01-31T15:58:00Z">
                  <w:rPr>
                    <w:rFonts w:ascii="Calibri" w:hAnsi="Calibri" w:cs="Arial"/>
                    <w:b/>
                    <w:sz w:val="22"/>
                    <w:szCs w:val="22"/>
                    <w:lang w:val="fr-FR"/>
                  </w:rPr>
                </w:rPrChange>
              </w:rPr>
              <w:t>Decreto</w:t>
            </w:r>
            <w:proofErr w:type="spellEnd"/>
            <w:r w:rsidR="000362D8" w:rsidRPr="00861AA3">
              <w:rPr>
                <w:rFonts w:ascii="Calibri" w:hAnsi="Calibri" w:cs="Arial"/>
                <w:sz w:val="22"/>
                <w:szCs w:val="22"/>
                <w:lang w:val="fr-FR"/>
                <w:rPrChange w:id="830" w:author="Iñigo De Vicente" w:date="2017-01-31T15:58:00Z">
                  <w:rPr>
                    <w:rFonts w:ascii="Calibri" w:hAnsi="Calibri" w:cs="Arial"/>
                    <w:b/>
                    <w:sz w:val="22"/>
                    <w:szCs w:val="22"/>
                    <w:lang w:val="fr-FR"/>
                  </w:rPr>
                </w:rPrChange>
              </w:rPr>
              <w:t xml:space="preserve"> 508/2007</w:t>
            </w:r>
            <w:r w:rsidR="000362D8" w:rsidRPr="00861AA3">
              <w:rPr>
                <w:rFonts w:ascii="Calibri" w:hAnsi="Calibri" w:cs="Arial"/>
                <w:i/>
                <w:sz w:val="22"/>
                <w:szCs w:val="22"/>
                <w:lang w:val="fr-FR"/>
              </w:rPr>
              <w:t xml:space="preserve"> (</w:t>
            </w:r>
            <w:del w:id="831" w:author="Usuario" w:date="2017-01-20T22:45:00Z">
              <w:r w:rsidR="00CA482B" w:rsidRPr="0088395A" w:rsidDel="00A2761D">
                <w:rPr>
                  <w:rFonts w:ascii="Calibri" w:hAnsi="Calibri"/>
                  <w:lang w:val="fr-FR"/>
                </w:rPr>
                <w:fldChar w:fldCharType="begin"/>
              </w:r>
              <w:r w:rsidR="00CA482B" w:rsidRPr="00861AA3" w:rsidDel="00A2761D">
                <w:rPr>
                  <w:rFonts w:ascii="Calibri" w:hAnsi="Calibri"/>
                  <w:lang w:val="fr-FR"/>
                  <w:rPrChange w:id="832" w:author="Iñigo De Vicente" w:date="2017-01-31T15:58:00Z">
                    <w:rPr/>
                  </w:rPrChange>
                </w:rPr>
                <w:delInstrText>HYPERLINK "http://www.prtr-es.es/Data/images//Real-Decreto-508-2007-de-suministro-de-información-sobre-emisiones-del-Reglamento-E-PRTR-y-sobre-AAI.pdf"</w:delInstrText>
              </w:r>
              <w:r w:rsidR="00CA482B" w:rsidRPr="0088395A" w:rsidDel="00A2761D">
                <w:rPr>
                  <w:rFonts w:ascii="Calibri" w:hAnsi="Calibri"/>
                  <w:lang w:val="fr-FR"/>
                  <w:rPrChange w:id="833" w:author="Iñigo De Vicente" w:date="2017-01-31T15:58:00Z">
                    <w:rPr>
                      <w:rFonts w:ascii="Calibri" w:hAnsi="Calibri"/>
                      <w:lang w:val="fr-FR"/>
                    </w:rPr>
                  </w:rPrChange>
                </w:rPr>
                <w:fldChar w:fldCharType="separate"/>
              </w:r>
              <w:r w:rsidR="000362D8" w:rsidRPr="0088395A" w:rsidDel="00A2761D">
                <w:rPr>
                  <w:rStyle w:val="Hipervnculo"/>
                  <w:rFonts w:ascii="Calibri" w:hAnsi="Calibri" w:cs="Arial"/>
                  <w:i/>
                  <w:sz w:val="22"/>
                  <w:szCs w:val="22"/>
                  <w:lang w:val="fr-FR"/>
                </w:rPr>
                <w:delText>http://www.prtr-es.es/Data/images//Real-Decreto-508-2007-de-suministro-de-información-sobre-emisiones-del-Reglamento-E-PRTR-y-sobre-AAI.pdf</w:delText>
              </w:r>
              <w:r w:rsidR="00CA482B" w:rsidRPr="0088395A" w:rsidDel="00A2761D">
                <w:rPr>
                  <w:rFonts w:ascii="Calibri" w:hAnsi="Calibri"/>
                  <w:lang w:val="fr-FR"/>
                </w:rPr>
                <w:fldChar w:fldCharType="end"/>
              </w:r>
              <w:r w:rsidR="000362D8" w:rsidRPr="00861AA3" w:rsidDel="00A2761D">
                <w:rPr>
                  <w:rFonts w:ascii="Calibri" w:hAnsi="Calibri" w:cs="Arial"/>
                  <w:i/>
                  <w:sz w:val="22"/>
                  <w:szCs w:val="22"/>
                  <w:lang w:val="fr-FR"/>
                </w:rPr>
                <w:delText xml:space="preserve">), </w:delText>
              </w:r>
              <w:r w:rsidR="00075F70" w:rsidRPr="0088395A" w:rsidDel="00A2761D">
                <w:rPr>
                  <w:rFonts w:ascii="Calibri" w:hAnsi="Calibri" w:cs="Arial"/>
                  <w:i/>
                  <w:sz w:val="22"/>
                  <w:szCs w:val="22"/>
                  <w:lang w:val="fr-FR"/>
                </w:rPr>
                <w:delText>qui suit l’Annexe I (colonne I) du Protocole</w:delText>
              </w:r>
              <w:r w:rsidR="000362D8" w:rsidRPr="0088395A" w:rsidDel="00A2761D">
                <w:rPr>
                  <w:rFonts w:ascii="Calibri" w:hAnsi="Calibri" w:cs="Arial"/>
                  <w:i/>
                  <w:sz w:val="22"/>
                  <w:szCs w:val="22"/>
                  <w:lang w:val="fr-FR"/>
                </w:rPr>
                <w:delText xml:space="preserve"> PRTR (</w:delText>
              </w:r>
              <w:r w:rsidR="00CA482B" w:rsidRPr="0088395A" w:rsidDel="00A2761D">
                <w:rPr>
                  <w:rFonts w:ascii="Calibri" w:hAnsi="Calibri"/>
                  <w:lang w:val="fr-FR"/>
                </w:rPr>
                <w:fldChar w:fldCharType="begin"/>
              </w:r>
              <w:r w:rsidR="00CA482B" w:rsidRPr="00861AA3" w:rsidDel="00A2761D">
                <w:rPr>
                  <w:rFonts w:ascii="Calibri" w:hAnsi="Calibri"/>
                  <w:lang w:val="fr-FR"/>
                  <w:rPrChange w:id="834" w:author="Iñigo De Vicente" w:date="2017-01-31T15:58:00Z">
                    <w:rPr/>
                  </w:rPrChange>
                </w:rPr>
                <w:delInstrText>HYPERLINK "http://www.prtr-es.es/Data/images//ProtocoUNECE_(PRTRRETC)-5581EDBB87212513.pdf)"</w:delInstrText>
              </w:r>
              <w:r w:rsidR="00CA482B" w:rsidRPr="0088395A" w:rsidDel="00A2761D">
                <w:rPr>
                  <w:rFonts w:ascii="Calibri" w:hAnsi="Calibri"/>
                  <w:lang w:val="fr-FR"/>
                  <w:rPrChange w:id="835" w:author="Iñigo De Vicente" w:date="2017-01-31T15:58:00Z">
                    <w:rPr>
                      <w:rFonts w:ascii="Calibri" w:hAnsi="Calibri"/>
                      <w:lang w:val="fr-FR"/>
                    </w:rPr>
                  </w:rPrChange>
                </w:rPr>
                <w:fldChar w:fldCharType="separate"/>
              </w:r>
              <w:r w:rsidR="00135C69" w:rsidRPr="0088395A" w:rsidDel="00A2761D">
                <w:rPr>
                  <w:rStyle w:val="Hipervnculo"/>
                  <w:rFonts w:ascii="Calibri" w:hAnsi="Calibri" w:cs="Arial"/>
                  <w:i/>
                  <w:sz w:val="22"/>
                  <w:szCs w:val="22"/>
                  <w:lang w:val="fr-FR"/>
                </w:rPr>
                <w:delText>http://www.prtr-es.es/Data/images//ProtocoUNECE_(PRTRRETC)-5581EDBB87212513.pdf)</w:delText>
              </w:r>
              <w:r w:rsidR="00CA482B" w:rsidRPr="0088395A" w:rsidDel="00A2761D">
                <w:rPr>
                  <w:rFonts w:ascii="Calibri" w:hAnsi="Calibri"/>
                  <w:lang w:val="fr-FR"/>
                </w:rPr>
                <w:fldChar w:fldCharType="end"/>
              </w:r>
            </w:del>
            <w:del w:id="836" w:author="Usuario" w:date="2017-01-20T22:46:00Z">
              <w:r w:rsidR="000362D8" w:rsidRPr="00861AA3" w:rsidDel="00F8453F">
                <w:rPr>
                  <w:rFonts w:ascii="Calibri" w:hAnsi="Calibri" w:cs="Arial"/>
                  <w:i/>
                  <w:sz w:val="22"/>
                  <w:szCs w:val="22"/>
                  <w:lang w:val="fr-FR"/>
                </w:rPr>
                <w:delText>.</w:delText>
              </w:r>
            </w:del>
          </w:p>
          <w:p w:rsidR="00883613" w:rsidRPr="0088395A" w:rsidRDefault="00135C69" w:rsidP="004846CE">
            <w:pPr>
              <w:suppressAutoHyphens w:val="0"/>
              <w:spacing w:before="40" w:after="100" w:line="240" w:lineRule="exact"/>
              <w:ind w:left="426" w:right="113"/>
              <w:jc w:val="both"/>
              <w:rPr>
                <w:ins w:id="837" w:author="Usuario" w:date="2017-01-20T22:57:00Z"/>
                <w:rFonts w:ascii="Calibri" w:hAnsi="Calibri"/>
                <w:i/>
                <w:sz w:val="22"/>
                <w:szCs w:val="22"/>
                <w:lang w:val="fr-FR"/>
              </w:rPr>
            </w:pPr>
            <w:del w:id="838" w:author="Usuario" w:date="2017-01-20T22:46:00Z">
              <w:r w:rsidRPr="0088395A" w:rsidDel="00F8453F">
                <w:rPr>
                  <w:rFonts w:ascii="Calibri" w:hAnsi="Calibri"/>
                  <w:i/>
                  <w:sz w:val="22"/>
                  <w:szCs w:val="22"/>
                  <w:lang w:val="fr-FR"/>
                </w:rPr>
                <w:delText xml:space="preserve">(*) </w:delText>
              </w:r>
              <w:r w:rsidR="00075F70" w:rsidRPr="00393F00" w:rsidDel="00F8453F">
                <w:rPr>
                  <w:rFonts w:ascii="Calibri" w:hAnsi="Calibri"/>
                  <w:i/>
                  <w:sz w:val="22"/>
                  <w:szCs w:val="22"/>
                  <w:lang w:val="fr-FR"/>
                </w:rPr>
                <w:delText>Tel qu’indiqué an</w:delText>
              </w:r>
              <w:r w:rsidR="00B73641" w:rsidRPr="00393F00" w:rsidDel="00F8453F">
                <w:rPr>
                  <w:rFonts w:ascii="Calibri" w:hAnsi="Calibri"/>
                  <w:i/>
                  <w:sz w:val="22"/>
                  <w:szCs w:val="22"/>
                  <w:lang w:val="fr-FR"/>
                </w:rPr>
                <w:delText>térieurement, l’Annexe I de ce d</w:delText>
              </w:r>
              <w:r w:rsidR="00075F70" w:rsidRPr="00393F00" w:rsidDel="00F8453F">
                <w:rPr>
                  <w:rFonts w:ascii="Calibri" w:hAnsi="Calibri"/>
                  <w:i/>
                  <w:sz w:val="22"/>
                  <w:szCs w:val="22"/>
                  <w:lang w:val="fr-FR"/>
                </w:rPr>
                <w:delText>écret royal a été modifiée par le</w:delText>
              </w:r>
            </w:del>
            <w:r w:rsidR="00075F70" w:rsidRPr="00BC4574">
              <w:rPr>
                <w:rFonts w:ascii="Calibri" w:hAnsi="Calibri"/>
                <w:i/>
                <w:sz w:val="22"/>
                <w:szCs w:val="22"/>
                <w:lang w:val="fr-FR"/>
              </w:rPr>
              <w:t xml:space="preserve"> </w:t>
            </w:r>
            <w:ins w:id="839" w:author="Usuario" w:date="2017-01-20T22:49:00Z">
              <w:r w:rsidR="00F8453F" w:rsidRPr="007E39BE">
                <w:rPr>
                  <w:rFonts w:ascii="Calibri" w:hAnsi="Calibri"/>
                  <w:i/>
                  <w:sz w:val="22"/>
                  <w:szCs w:val="22"/>
                  <w:lang w:val="fr-FR"/>
                </w:rPr>
                <w:t xml:space="preserve">conformément à la modification du </w:t>
              </w:r>
            </w:ins>
            <w:r w:rsidRPr="00861AA3">
              <w:rPr>
                <w:rFonts w:ascii="Calibri" w:hAnsi="Calibri"/>
                <w:sz w:val="22"/>
                <w:szCs w:val="22"/>
                <w:lang w:val="fr-FR"/>
                <w:rPrChange w:id="840" w:author="Iñigo De Vicente" w:date="2017-01-31T15:58:00Z">
                  <w:rPr>
                    <w:rFonts w:ascii="Calibri" w:hAnsi="Calibri"/>
                    <w:b/>
                    <w:sz w:val="22"/>
                    <w:szCs w:val="22"/>
                    <w:lang w:val="fr-FR"/>
                  </w:rPr>
                </w:rPrChange>
              </w:rPr>
              <w:t xml:space="preserve">Real </w:t>
            </w:r>
            <w:proofErr w:type="spellStart"/>
            <w:r w:rsidRPr="00861AA3">
              <w:rPr>
                <w:rFonts w:ascii="Calibri" w:hAnsi="Calibri"/>
                <w:sz w:val="22"/>
                <w:szCs w:val="22"/>
                <w:lang w:val="fr-FR"/>
                <w:rPrChange w:id="841" w:author="Iñigo De Vicente" w:date="2017-01-31T15:58:00Z">
                  <w:rPr>
                    <w:rFonts w:ascii="Calibri" w:hAnsi="Calibri"/>
                    <w:b/>
                    <w:sz w:val="22"/>
                    <w:szCs w:val="22"/>
                    <w:lang w:val="fr-FR"/>
                  </w:rPr>
                </w:rPrChange>
              </w:rPr>
              <w:t>Decreto</w:t>
            </w:r>
            <w:proofErr w:type="spellEnd"/>
            <w:r w:rsidRPr="00861AA3">
              <w:rPr>
                <w:rFonts w:ascii="Calibri" w:hAnsi="Calibri"/>
                <w:sz w:val="22"/>
                <w:szCs w:val="22"/>
                <w:lang w:val="fr-FR"/>
                <w:rPrChange w:id="842" w:author="Iñigo De Vicente" w:date="2017-01-31T15:58:00Z">
                  <w:rPr>
                    <w:rFonts w:ascii="Calibri" w:hAnsi="Calibri"/>
                    <w:b/>
                    <w:sz w:val="22"/>
                    <w:szCs w:val="22"/>
                    <w:lang w:val="fr-FR"/>
                  </w:rPr>
                </w:rPrChange>
              </w:rPr>
              <w:t xml:space="preserve"> 815/2013</w:t>
            </w:r>
            <w:r w:rsidRPr="00861AA3">
              <w:rPr>
                <w:rFonts w:ascii="Calibri" w:hAnsi="Calibri"/>
                <w:i/>
                <w:sz w:val="22"/>
                <w:szCs w:val="22"/>
                <w:lang w:val="fr-FR"/>
              </w:rPr>
              <w:t>, d</w:t>
            </w:r>
            <w:r w:rsidR="00F52FA2" w:rsidRPr="0088395A">
              <w:rPr>
                <w:rFonts w:ascii="Calibri" w:hAnsi="Calibri"/>
                <w:i/>
                <w:sz w:val="22"/>
                <w:szCs w:val="22"/>
                <w:lang w:val="fr-FR"/>
              </w:rPr>
              <w:t>u</w:t>
            </w:r>
            <w:r w:rsidRPr="0088395A">
              <w:rPr>
                <w:rFonts w:ascii="Calibri" w:hAnsi="Calibri"/>
                <w:i/>
                <w:sz w:val="22"/>
                <w:szCs w:val="22"/>
                <w:lang w:val="fr-FR"/>
              </w:rPr>
              <w:t xml:space="preserve"> 18 oct</w:t>
            </w:r>
            <w:r w:rsidR="00F52FA2" w:rsidRPr="0088395A">
              <w:rPr>
                <w:rFonts w:ascii="Calibri" w:hAnsi="Calibri"/>
                <w:i/>
                <w:sz w:val="22"/>
                <w:szCs w:val="22"/>
                <w:lang w:val="fr-FR"/>
              </w:rPr>
              <w:t>o</w:t>
            </w:r>
            <w:r w:rsidRPr="0088395A">
              <w:rPr>
                <w:rFonts w:ascii="Calibri" w:hAnsi="Calibri"/>
                <w:i/>
                <w:sz w:val="22"/>
                <w:szCs w:val="22"/>
                <w:lang w:val="fr-FR"/>
              </w:rPr>
              <w:t xml:space="preserve">bre, </w:t>
            </w:r>
            <w:del w:id="843" w:author="Usuario" w:date="2017-01-20T22:49:00Z">
              <w:r w:rsidR="00F52FA2" w:rsidRPr="0088395A" w:rsidDel="00F8453F">
                <w:rPr>
                  <w:rFonts w:ascii="Calibri" w:hAnsi="Calibri"/>
                  <w:i/>
                  <w:sz w:val="22"/>
                  <w:szCs w:val="22"/>
                  <w:lang w:val="fr-FR"/>
                </w:rPr>
                <w:delText>en actualisant</w:delText>
              </w:r>
            </w:del>
            <w:ins w:id="844" w:author="Usuario" w:date="2017-01-20T22:49:00Z">
              <w:r w:rsidR="00F8453F" w:rsidRPr="0088395A">
                <w:rPr>
                  <w:rFonts w:ascii="Calibri" w:hAnsi="Calibri"/>
                  <w:i/>
                  <w:sz w:val="22"/>
                  <w:szCs w:val="22"/>
                  <w:lang w:val="fr-FR"/>
                </w:rPr>
                <w:t>qui met à jour</w:t>
              </w:r>
            </w:ins>
            <w:r w:rsidR="00F52FA2" w:rsidRPr="0088395A">
              <w:rPr>
                <w:rFonts w:ascii="Calibri" w:hAnsi="Calibri"/>
                <w:i/>
                <w:sz w:val="22"/>
                <w:szCs w:val="22"/>
                <w:lang w:val="fr-FR"/>
              </w:rPr>
              <w:t xml:space="preserve"> la liste des activités qui </w:t>
            </w:r>
            <w:del w:id="845" w:author="Usuario" w:date="2017-01-20T22:50:00Z">
              <w:r w:rsidR="00F52FA2" w:rsidRPr="00861AA3" w:rsidDel="00F8453F">
                <w:rPr>
                  <w:rFonts w:ascii="Calibri" w:hAnsi="Calibri"/>
                  <w:i/>
                  <w:sz w:val="22"/>
                  <w:szCs w:val="22"/>
                  <w:u w:val="single"/>
                  <w:lang w:val="fr-FR"/>
                  <w:rPrChange w:id="846" w:author="Iñigo De Vicente" w:date="2017-01-31T15:58:00Z">
                    <w:rPr>
                      <w:rFonts w:ascii="Calibri" w:hAnsi="Calibri"/>
                      <w:b/>
                      <w:i/>
                      <w:sz w:val="22"/>
                      <w:szCs w:val="22"/>
                      <w:u w:val="single"/>
                      <w:lang w:val="fr-FR"/>
                    </w:rPr>
                  </w:rPrChange>
                </w:rPr>
                <w:delText xml:space="preserve">devront </w:delText>
              </w:r>
            </w:del>
            <w:ins w:id="847" w:author="Usuario" w:date="2017-01-20T22:50:00Z">
              <w:r w:rsidR="00F8453F" w:rsidRPr="00861AA3">
                <w:rPr>
                  <w:rFonts w:ascii="Calibri" w:hAnsi="Calibri"/>
                  <w:i/>
                  <w:sz w:val="22"/>
                  <w:szCs w:val="22"/>
                  <w:u w:val="single"/>
                  <w:lang w:val="fr-FR"/>
                  <w:rPrChange w:id="848" w:author="Iñigo De Vicente" w:date="2017-01-31T15:58:00Z">
                    <w:rPr>
                      <w:rFonts w:ascii="Calibri" w:hAnsi="Calibri"/>
                      <w:b/>
                      <w:i/>
                      <w:sz w:val="22"/>
                      <w:szCs w:val="22"/>
                      <w:u w:val="single"/>
                      <w:lang w:val="fr-FR"/>
                    </w:rPr>
                  </w:rPrChange>
                </w:rPr>
                <w:t xml:space="preserve">doivent </w:t>
              </w:r>
            </w:ins>
            <w:r w:rsidR="00F52FA2" w:rsidRPr="00861AA3">
              <w:rPr>
                <w:rFonts w:ascii="Calibri" w:hAnsi="Calibri"/>
                <w:i/>
                <w:sz w:val="22"/>
                <w:szCs w:val="22"/>
                <w:u w:val="single"/>
                <w:lang w:val="fr-FR"/>
                <w:rPrChange w:id="849" w:author="Iñigo De Vicente" w:date="2017-01-31T15:58:00Z">
                  <w:rPr>
                    <w:rFonts w:ascii="Calibri" w:hAnsi="Calibri"/>
                    <w:b/>
                    <w:i/>
                    <w:sz w:val="22"/>
                    <w:szCs w:val="22"/>
                    <w:u w:val="single"/>
                    <w:lang w:val="fr-FR"/>
                  </w:rPr>
                </w:rPrChange>
              </w:rPr>
              <w:t>respecter</w:t>
            </w:r>
            <w:r w:rsidR="00F52FA2" w:rsidRPr="00861AA3">
              <w:rPr>
                <w:rFonts w:ascii="Calibri" w:hAnsi="Calibri"/>
                <w:i/>
                <w:sz w:val="22"/>
                <w:szCs w:val="22"/>
                <w:lang w:val="fr-FR"/>
              </w:rPr>
              <w:t xml:space="preserve"> les prescriptions d’information au registre </w:t>
            </w:r>
            <w:r w:rsidRPr="00861AA3">
              <w:rPr>
                <w:rFonts w:ascii="Calibri" w:hAnsi="Calibri"/>
                <w:sz w:val="22"/>
                <w:szCs w:val="22"/>
                <w:lang w:val="fr-FR"/>
                <w:rPrChange w:id="850" w:author="Iñigo De Vicente" w:date="2017-01-31T15:58:00Z">
                  <w:rPr>
                    <w:rFonts w:ascii="Calibri" w:hAnsi="Calibri"/>
                    <w:b/>
                    <w:sz w:val="22"/>
                    <w:szCs w:val="22"/>
                    <w:lang w:val="fr-FR"/>
                  </w:rPr>
                </w:rPrChange>
              </w:rPr>
              <w:t>PRTR-España</w:t>
            </w:r>
            <w:del w:id="851" w:author="Usuario" w:date="2017-01-20T22:50:00Z">
              <w:r w:rsidRPr="00861AA3" w:rsidDel="00F8453F">
                <w:rPr>
                  <w:rFonts w:ascii="Calibri" w:hAnsi="Calibri"/>
                  <w:i/>
                  <w:sz w:val="22"/>
                  <w:szCs w:val="22"/>
                  <w:lang w:val="fr-FR"/>
                  <w:rPrChange w:id="852" w:author="Iñigo De Vicente" w:date="2017-01-31T15:58:00Z">
                    <w:rPr>
                      <w:rFonts w:ascii="Calibri" w:hAnsi="Calibri"/>
                      <w:b/>
                      <w:i/>
                      <w:sz w:val="22"/>
                      <w:szCs w:val="22"/>
                      <w:lang w:val="fr-FR"/>
                    </w:rPr>
                  </w:rPrChange>
                </w:rPr>
                <w:delText xml:space="preserve"> </w:delText>
              </w:r>
              <w:r w:rsidRPr="00861AA3" w:rsidDel="00F8453F">
                <w:rPr>
                  <w:rFonts w:ascii="Calibri" w:hAnsi="Calibri"/>
                  <w:i/>
                  <w:sz w:val="22"/>
                  <w:szCs w:val="22"/>
                  <w:lang w:val="fr-FR"/>
                </w:rPr>
                <w:delText>(</w:delText>
              </w:r>
              <w:r w:rsidR="00CA482B" w:rsidRPr="0088395A" w:rsidDel="00F8453F">
                <w:rPr>
                  <w:rFonts w:ascii="Calibri" w:hAnsi="Calibri"/>
                  <w:lang w:val="fr-FR"/>
                </w:rPr>
                <w:fldChar w:fldCharType="begin"/>
              </w:r>
              <w:r w:rsidR="00CA482B" w:rsidRPr="00861AA3" w:rsidDel="00F8453F">
                <w:rPr>
                  <w:rFonts w:ascii="Calibri" w:hAnsi="Calibri"/>
                  <w:lang w:val="fr-FR"/>
                  <w:rPrChange w:id="853" w:author="Iñigo De Vicente" w:date="2017-01-31T15:58:00Z">
                    <w:rPr/>
                  </w:rPrChange>
                </w:rPr>
                <w:delInstrText>HYPERLINK "http://www.prtr-es.es/Data/images/BOE_A_2013_10949.pdf"</w:delInstrText>
              </w:r>
              <w:r w:rsidR="00CA482B" w:rsidRPr="0088395A" w:rsidDel="00F8453F">
                <w:rPr>
                  <w:rFonts w:ascii="Calibri" w:hAnsi="Calibri"/>
                  <w:lang w:val="fr-FR"/>
                  <w:rPrChange w:id="854" w:author="Iñigo De Vicente" w:date="2017-01-31T15:58:00Z">
                    <w:rPr>
                      <w:rFonts w:ascii="Calibri" w:hAnsi="Calibri"/>
                      <w:lang w:val="fr-FR"/>
                    </w:rPr>
                  </w:rPrChange>
                </w:rPr>
                <w:fldChar w:fldCharType="separate"/>
              </w:r>
              <w:r w:rsidRPr="0088395A" w:rsidDel="00F8453F">
                <w:rPr>
                  <w:rStyle w:val="Hipervnculo"/>
                  <w:rFonts w:ascii="Calibri" w:hAnsi="Calibri"/>
                  <w:i/>
                  <w:sz w:val="22"/>
                  <w:szCs w:val="22"/>
                  <w:lang w:val="fr-FR"/>
                </w:rPr>
                <w:delText>http://www.prtr-es.es/Data/images/BOE_A_2013_10949.pdf</w:delText>
              </w:r>
              <w:r w:rsidR="00CA482B" w:rsidRPr="0088395A" w:rsidDel="00F8453F">
                <w:rPr>
                  <w:rFonts w:ascii="Calibri" w:hAnsi="Calibri"/>
                  <w:lang w:val="fr-FR"/>
                </w:rPr>
                <w:fldChar w:fldCharType="end"/>
              </w:r>
              <w:r w:rsidR="00500FF0" w:rsidRPr="00861AA3" w:rsidDel="00F8453F">
                <w:rPr>
                  <w:rFonts w:ascii="Calibri" w:hAnsi="Calibri"/>
                  <w:i/>
                  <w:sz w:val="22"/>
                  <w:szCs w:val="22"/>
                  <w:lang w:val="fr-FR"/>
                </w:rPr>
                <w:delText>)</w:delText>
              </w:r>
            </w:del>
            <w:r w:rsidRPr="0088395A">
              <w:rPr>
                <w:rFonts w:ascii="Calibri" w:hAnsi="Calibri"/>
                <w:i/>
                <w:sz w:val="22"/>
                <w:szCs w:val="22"/>
                <w:lang w:val="fr-FR"/>
              </w:rPr>
              <w:t>.</w:t>
            </w:r>
            <w:r w:rsidR="00500FF0" w:rsidRPr="0088395A">
              <w:rPr>
                <w:rFonts w:ascii="Calibri" w:hAnsi="Calibri"/>
                <w:i/>
                <w:sz w:val="22"/>
                <w:szCs w:val="22"/>
                <w:lang w:val="fr-FR"/>
              </w:rPr>
              <w:t xml:space="preserve"> </w:t>
            </w:r>
            <w:r w:rsidR="00F52FA2" w:rsidRPr="0088395A">
              <w:rPr>
                <w:rFonts w:ascii="Calibri" w:hAnsi="Calibri"/>
                <w:i/>
                <w:sz w:val="22"/>
                <w:szCs w:val="22"/>
                <w:lang w:val="fr-FR"/>
              </w:rPr>
              <w:t xml:space="preserve">Cette </w:t>
            </w:r>
            <w:del w:id="855" w:author="Usuario" w:date="2017-01-20T22:56:00Z">
              <w:r w:rsidR="006F306B" w:rsidRPr="0088395A" w:rsidDel="00F8453F">
                <w:rPr>
                  <w:rFonts w:ascii="Calibri" w:hAnsi="Calibri"/>
                  <w:i/>
                  <w:sz w:val="22"/>
                  <w:szCs w:val="22"/>
                  <w:lang w:val="fr-FR"/>
                </w:rPr>
                <w:delText>actualisation</w:delText>
              </w:r>
            </w:del>
            <w:ins w:id="856" w:author="Usuario" w:date="2017-01-20T22:56:00Z">
              <w:r w:rsidR="00F8453F" w:rsidRPr="0088395A">
                <w:rPr>
                  <w:rFonts w:ascii="Calibri" w:hAnsi="Calibri"/>
                  <w:i/>
                  <w:sz w:val="22"/>
                  <w:szCs w:val="22"/>
                  <w:lang w:val="fr-FR"/>
                </w:rPr>
                <w:t xml:space="preserve">mise à </w:t>
              </w:r>
            </w:ins>
            <w:del w:id="857" w:author="Usuario" w:date="2017-01-20T22:51:00Z">
              <w:r w:rsidR="00F52FA2" w:rsidRPr="0088395A" w:rsidDel="00F8453F">
                <w:rPr>
                  <w:rFonts w:ascii="Calibri" w:hAnsi="Calibri"/>
                  <w:i/>
                  <w:sz w:val="22"/>
                  <w:szCs w:val="22"/>
                  <w:lang w:val="fr-FR"/>
                </w:rPr>
                <w:delText xml:space="preserve"> implique d</w:delText>
              </w:r>
            </w:del>
            <w:del w:id="858" w:author="Usuario" w:date="2017-01-24T11:53:00Z">
              <w:r w:rsidR="00F52FA2" w:rsidRPr="0088395A" w:rsidDel="00A711A7">
                <w:rPr>
                  <w:rFonts w:ascii="Calibri" w:hAnsi="Calibri"/>
                  <w:i/>
                  <w:sz w:val="22"/>
                  <w:szCs w:val="22"/>
                  <w:lang w:val="fr-FR"/>
                </w:rPr>
                <w:delText>’incorpore</w:delText>
              </w:r>
            </w:del>
            <w:ins w:id="859" w:author="Usuario" w:date="2017-01-24T11:53:00Z">
              <w:r w:rsidR="00A711A7" w:rsidRPr="0088395A">
                <w:rPr>
                  <w:rFonts w:ascii="Calibri" w:hAnsi="Calibri"/>
                  <w:i/>
                  <w:sz w:val="22"/>
                  <w:szCs w:val="22"/>
                  <w:lang w:val="fr-FR"/>
                </w:rPr>
                <w:t>jour incorpore</w:t>
              </w:r>
            </w:ins>
            <w:del w:id="860" w:author="Usuario" w:date="2017-01-20T22:51:00Z">
              <w:r w:rsidR="00F52FA2" w:rsidRPr="0088395A" w:rsidDel="00F8453F">
                <w:rPr>
                  <w:rFonts w:ascii="Calibri" w:hAnsi="Calibri"/>
                  <w:i/>
                  <w:sz w:val="22"/>
                  <w:szCs w:val="22"/>
                  <w:lang w:val="fr-FR"/>
                </w:rPr>
                <w:delText>r</w:delText>
              </w:r>
            </w:del>
            <w:r w:rsidR="00F52FA2" w:rsidRPr="0088395A">
              <w:rPr>
                <w:rFonts w:ascii="Calibri" w:hAnsi="Calibri"/>
                <w:i/>
                <w:sz w:val="22"/>
                <w:szCs w:val="22"/>
                <w:lang w:val="fr-FR"/>
              </w:rPr>
              <w:t xml:space="preserve"> </w:t>
            </w:r>
            <w:r w:rsidR="00F52FA2" w:rsidRPr="00861AA3">
              <w:rPr>
                <w:rFonts w:ascii="Calibri" w:hAnsi="Calibri"/>
                <w:i/>
                <w:sz w:val="22"/>
                <w:szCs w:val="22"/>
                <w:lang w:val="fr-FR"/>
                <w:rPrChange w:id="861" w:author="Iñigo De Vicente" w:date="2017-01-31T15:58:00Z">
                  <w:rPr>
                    <w:rFonts w:ascii="Calibri" w:hAnsi="Calibri"/>
                    <w:b/>
                    <w:i/>
                    <w:sz w:val="22"/>
                    <w:szCs w:val="22"/>
                    <w:lang w:val="fr-FR"/>
                  </w:rPr>
                </w:rPrChange>
              </w:rPr>
              <w:t xml:space="preserve">plus </w:t>
            </w:r>
            <w:del w:id="862" w:author="Usuario" w:date="2017-01-20T22:51:00Z">
              <w:r w:rsidR="00F52FA2" w:rsidRPr="00861AA3" w:rsidDel="00F8453F">
                <w:rPr>
                  <w:rFonts w:ascii="Calibri" w:hAnsi="Calibri"/>
                  <w:i/>
                  <w:sz w:val="22"/>
                  <w:szCs w:val="22"/>
                  <w:lang w:val="fr-FR"/>
                  <w:rPrChange w:id="863" w:author="Iñigo De Vicente" w:date="2017-01-31T15:58:00Z">
                    <w:rPr>
                      <w:rFonts w:ascii="Calibri" w:hAnsi="Calibri"/>
                      <w:b/>
                      <w:i/>
                      <w:sz w:val="22"/>
                      <w:szCs w:val="22"/>
                      <w:lang w:val="fr-FR"/>
                    </w:rPr>
                  </w:rPrChange>
                </w:rPr>
                <w:delText xml:space="preserve">d’activités </w:delText>
              </w:r>
            </w:del>
            <w:ins w:id="864" w:author="Usuario" w:date="2017-01-20T22:51:00Z">
              <w:r w:rsidR="00F8453F" w:rsidRPr="00861AA3">
                <w:rPr>
                  <w:rFonts w:ascii="Calibri" w:hAnsi="Calibri"/>
                  <w:i/>
                  <w:sz w:val="22"/>
                  <w:szCs w:val="22"/>
                  <w:lang w:val="fr-FR"/>
                  <w:rPrChange w:id="865" w:author="Iñigo De Vicente" w:date="2017-01-31T15:58:00Z">
                    <w:rPr>
                      <w:rFonts w:ascii="Calibri" w:hAnsi="Calibri"/>
                      <w:b/>
                      <w:i/>
                      <w:sz w:val="22"/>
                      <w:szCs w:val="22"/>
                      <w:lang w:val="fr-FR"/>
                    </w:rPr>
                  </w:rPrChange>
                </w:rPr>
                <w:t xml:space="preserve">de catégories </w:t>
              </w:r>
            </w:ins>
            <w:r w:rsidR="00F52FA2" w:rsidRPr="00861AA3">
              <w:rPr>
                <w:rFonts w:ascii="Calibri" w:hAnsi="Calibri"/>
                <w:i/>
                <w:sz w:val="22"/>
                <w:szCs w:val="22"/>
                <w:lang w:val="fr-FR"/>
                <w:rPrChange w:id="866" w:author="Iñigo De Vicente" w:date="2017-01-31T15:58:00Z">
                  <w:rPr>
                    <w:rFonts w:ascii="Calibri" w:hAnsi="Calibri"/>
                    <w:b/>
                    <w:i/>
                    <w:sz w:val="22"/>
                    <w:szCs w:val="22"/>
                    <w:lang w:val="fr-FR"/>
                  </w:rPr>
                </w:rPrChange>
              </w:rPr>
              <w:t xml:space="preserve">que celles qui sont contemplées dans le Protocole </w:t>
            </w:r>
            <w:r w:rsidR="00500FF0" w:rsidRPr="00861AA3">
              <w:rPr>
                <w:rFonts w:ascii="Calibri" w:hAnsi="Calibri"/>
                <w:i/>
                <w:sz w:val="22"/>
                <w:szCs w:val="22"/>
                <w:lang w:val="fr-FR"/>
                <w:rPrChange w:id="867" w:author="Iñigo De Vicente" w:date="2017-01-31T15:58:00Z">
                  <w:rPr>
                    <w:rFonts w:ascii="Calibri" w:hAnsi="Calibri"/>
                    <w:b/>
                    <w:i/>
                    <w:sz w:val="22"/>
                    <w:szCs w:val="22"/>
                    <w:lang w:val="fr-FR"/>
                  </w:rPr>
                </w:rPrChange>
              </w:rPr>
              <w:t>PRTR</w:t>
            </w:r>
            <w:r w:rsidR="00500FF0" w:rsidRPr="00861AA3">
              <w:rPr>
                <w:rFonts w:ascii="Calibri" w:hAnsi="Calibri"/>
                <w:i/>
                <w:sz w:val="22"/>
                <w:szCs w:val="22"/>
                <w:lang w:val="fr-FR"/>
              </w:rPr>
              <w:t xml:space="preserve"> </w:t>
            </w:r>
            <w:r w:rsidR="00F52FA2" w:rsidRPr="0088395A">
              <w:rPr>
                <w:rFonts w:ascii="Calibri" w:hAnsi="Calibri"/>
                <w:i/>
                <w:sz w:val="22"/>
                <w:szCs w:val="22"/>
                <w:lang w:val="fr-FR"/>
              </w:rPr>
              <w:t xml:space="preserve">et dans le Règlement européen </w:t>
            </w:r>
            <w:r w:rsidR="00500FF0" w:rsidRPr="0088395A">
              <w:rPr>
                <w:rFonts w:ascii="Calibri" w:hAnsi="Calibri"/>
                <w:i/>
                <w:sz w:val="22"/>
                <w:szCs w:val="22"/>
                <w:lang w:val="fr-FR"/>
              </w:rPr>
              <w:t xml:space="preserve">166/2006 </w:t>
            </w:r>
            <w:proofErr w:type="spellStart"/>
            <w:r w:rsidR="00500FF0" w:rsidRPr="0088395A">
              <w:rPr>
                <w:rFonts w:ascii="Calibri" w:hAnsi="Calibri"/>
                <w:i/>
                <w:sz w:val="22"/>
                <w:szCs w:val="22"/>
                <w:lang w:val="fr-FR"/>
              </w:rPr>
              <w:t>E-PRTR</w:t>
            </w:r>
            <w:proofErr w:type="spellEnd"/>
            <w:ins w:id="868" w:author="Usuario" w:date="2017-01-20T22:53:00Z">
              <w:r w:rsidR="00F8453F" w:rsidRPr="0088395A">
                <w:rPr>
                  <w:rFonts w:ascii="Calibri" w:hAnsi="Calibri"/>
                  <w:i/>
                  <w:sz w:val="22"/>
                  <w:szCs w:val="22"/>
                  <w:lang w:val="fr-FR"/>
                </w:rPr>
                <w:t xml:space="preserve"> </w:t>
              </w:r>
              <w:r w:rsidR="00F8453F" w:rsidRPr="0088395A">
                <w:rPr>
                  <w:rFonts w:ascii="Calibri" w:hAnsi="Calibri"/>
                  <w:sz w:val="22"/>
                  <w:szCs w:val="22"/>
                  <w:lang w:val="fr-FR"/>
                </w:rPr>
                <w:t>(</w:t>
              </w:r>
            </w:ins>
            <w:r w:rsidR="00F8453F" w:rsidRPr="0088395A">
              <w:rPr>
                <w:rFonts w:ascii="Calibri" w:hAnsi="Calibri"/>
                <w:sz w:val="22"/>
                <w:szCs w:val="22"/>
              </w:rPr>
              <w:fldChar w:fldCharType="begin"/>
            </w:r>
            <w:r w:rsidR="00F8453F" w:rsidRPr="00861AA3">
              <w:rPr>
                <w:rFonts w:ascii="Calibri" w:hAnsi="Calibri"/>
                <w:sz w:val="22"/>
                <w:szCs w:val="22"/>
                <w:lang w:val="fr-FR"/>
              </w:rPr>
              <w:instrText xml:space="preserve"> HYPERLINK "http://www.prtr-es.es/Data/images/BOE_A_2013_10949.pdf" </w:instrText>
            </w:r>
            <w:r w:rsidR="00F8453F" w:rsidRPr="0088395A">
              <w:rPr>
                <w:rFonts w:ascii="Calibri" w:hAnsi="Calibri"/>
                <w:sz w:val="22"/>
                <w:szCs w:val="22"/>
                <w:rPrChange w:id="869" w:author="Iñigo De Vicente" w:date="2017-01-31T15:58:00Z">
                  <w:rPr>
                    <w:rFonts w:ascii="Calibri" w:hAnsi="Calibri"/>
                    <w:sz w:val="22"/>
                    <w:szCs w:val="22"/>
                  </w:rPr>
                </w:rPrChange>
              </w:rPr>
              <w:fldChar w:fldCharType="separate"/>
            </w:r>
            <w:ins w:id="870" w:author="Usuario" w:date="2017-01-20T22:53:00Z">
              <w:r w:rsidR="00F8453F" w:rsidRPr="0088395A">
                <w:rPr>
                  <w:rStyle w:val="Hipervnculo"/>
                  <w:rFonts w:ascii="Calibri" w:hAnsi="Calibri"/>
                  <w:sz w:val="22"/>
                  <w:szCs w:val="22"/>
                  <w:lang w:val="fr-FR"/>
                </w:rPr>
                <w:t>http://</w:t>
              </w:r>
              <w:proofErr w:type="spellStart"/>
              <w:r w:rsidR="00F8453F" w:rsidRPr="0088395A">
                <w:rPr>
                  <w:rStyle w:val="Hipervnculo"/>
                  <w:rFonts w:ascii="Calibri" w:hAnsi="Calibri"/>
                  <w:sz w:val="22"/>
                  <w:szCs w:val="22"/>
                  <w:lang w:val="fr-FR"/>
                </w:rPr>
                <w:t>www.prtr-es.es</w:t>
              </w:r>
              <w:proofErr w:type="spellEnd"/>
              <w:r w:rsidR="00F8453F" w:rsidRPr="0088395A">
                <w:rPr>
                  <w:rStyle w:val="Hipervnculo"/>
                  <w:rFonts w:ascii="Calibri" w:hAnsi="Calibri"/>
                  <w:sz w:val="22"/>
                  <w:szCs w:val="22"/>
                  <w:lang w:val="fr-FR"/>
                </w:rPr>
                <w:t>/Data/images/</w:t>
              </w:r>
              <w:proofErr w:type="spellStart"/>
              <w:r w:rsidR="00F8453F" w:rsidRPr="0088395A">
                <w:rPr>
                  <w:rStyle w:val="Hipervnculo"/>
                  <w:rFonts w:ascii="Calibri" w:hAnsi="Calibri"/>
                  <w:sz w:val="22"/>
                  <w:szCs w:val="22"/>
                  <w:lang w:val="fr-FR"/>
                </w:rPr>
                <w:t>BOE_A_2013_10949.pdf</w:t>
              </w:r>
              <w:proofErr w:type="spellEnd"/>
              <w:r w:rsidR="00F8453F" w:rsidRPr="0088395A">
                <w:rPr>
                  <w:rFonts w:ascii="Calibri" w:hAnsi="Calibri"/>
                  <w:sz w:val="22"/>
                  <w:szCs w:val="22"/>
                </w:rPr>
                <w:fldChar w:fldCharType="end"/>
              </w:r>
              <w:r w:rsidR="00F8453F" w:rsidRPr="00861AA3">
                <w:rPr>
                  <w:rFonts w:ascii="Calibri" w:hAnsi="Calibri"/>
                  <w:sz w:val="22"/>
                  <w:szCs w:val="22"/>
                  <w:lang w:val="fr-FR"/>
                </w:rPr>
                <w:t>)</w:t>
              </w:r>
            </w:ins>
            <w:r w:rsidR="00500FF0" w:rsidRPr="0088395A">
              <w:rPr>
                <w:rFonts w:ascii="Calibri" w:hAnsi="Calibri"/>
                <w:i/>
                <w:sz w:val="18"/>
                <w:szCs w:val="18"/>
                <w:lang w:val="fr-FR"/>
              </w:rPr>
              <w:t>.</w:t>
            </w:r>
          </w:p>
          <w:p w:rsidR="00883613" w:rsidRPr="00F21787" w:rsidRDefault="00883613" w:rsidP="004846CE">
            <w:pPr>
              <w:suppressAutoHyphens w:val="0"/>
              <w:spacing w:before="40" w:after="100" w:line="240" w:lineRule="exact"/>
              <w:ind w:left="426" w:right="113"/>
              <w:jc w:val="both"/>
              <w:rPr>
                <w:rFonts w:ascii="Calibri" w:hAnsi="Calibri"/>
                <w:i/>
                <w:sz w:val="22"/>
                <w:szCs w:val="22"/>
                <w:lang w:val="fr-FR"/>
              </w:rPr>
            </w:pPr>
            <w:ins w:id="871" w:author="Usuario" w:date="2017-01-20T22:57:00Z">
              <w:r w:rsidRPr="0088395A">
                <w:rPr>
                  <w:rFonts w:ascii="Calibri" w:hAnsi="Calibri"/>
                  <w:i/>
                  <w:sz w:val="22"/>
                  <w:szCs w:val="22"/>
                  <w:lang w:val="fr-FR"/>
                </w:rPr>
                <w:t>L</w:t>
              </w:r>
            </w:ins>
            <w:ins w:id="872" w:author="Usuario" w:date="2017-01-20T23:02:00Z">
              <w:r w:rsidRPr="0088395A">
                <w:rPr>
                  <w:rFonts w:ascii="Calibri" w:hAnsi="Calibri"/>
                  <w:i/>
                  <w:sz w:val="22"/>
                  <w:szCs w:val="22"/>
                  <w:lang w:val="fr-FR"/>
                </w:rPr>
                <w:t>’</w:t>
              </w:r>
              <w:r w:rsidRPr="00861AA3">
                <w:rPr>
                  <w:rFonts w:ascii="Calibri" w:hAnsi="Calibri"/>
                  <w:i/>
                  <w:sz w:val="22"/>
                  <w:szCs w:val="22"/>
                  <w:lang w:val="fr-FR"/>
                  <w:rPrChange w:id="873" w:author="Iñigo De Vicente" w:date="2017-01-31T15:58:00Z">
                    <w:rPr>
                      <w:rFonts w:ascii="Calibri" w:hAnsi="Calibri"/>
                      <w:b/>
                      <w:i/>
                      <w:sz w:val="22"/>
                      <w:szCs w:val="22"/>
                      <w:lang w:val="fr-FR"/>
                    </w:rPr>
                  </w:rPrChange>
                </w:rPr>
                <w:t xml:space="preserve">Annexe 2 </w:t>
              </w:r>
            </w:ins>
            <w:ins w:id="874" w:author="Usuario" w:date="2017-01-20T23:03:00Z">
              <w:r w:rsidRPr="00861AA3">
                <w:rPr>
                  <w:rFonts w:ascii="Calibri" w:hAnsi="Calibri"/>
                  <w:i/>
                  <w:sz w:val="22"/>
                  <w:szCs w:val="22"/>
                  <w:lang w:val="fr-FR"/>
                </w:rPr>
                <w:t>de ce second rapport espagnol</w:t>
              </w:r>
            </w:ins>
            <w:ins w:id="875" w:author="Usuario" w:date="2017-01-20T23:04:00Z">
              <w:r w:rsidRPr="0088395A">
                <w:rPr>
                  <w:rFonts w:ascii="Calibri" w:hAnsi="Calibri"/>
                  <w:i/>
                  <w:sz w:val="22"/>
                  <w:szCs w:val="22"/>
                  <w:lang w:val="fr-FR"/>
                </w:rPr>
                <w:t xml:space="preserve"> de mise en œuvre recueille</w:t>
              </w:r>
            </w:ins>
            <w:ins w:id="876" w:author="Usuario" w:date="2017-01-20T23:03:00Z">
              <w:r w:rsidRPr="0088395A">
                <w:rPr>
                  <w:rFonts w:ascii="Calibri" w:hAnsi="Calibri"/>
                  <w:i/>
                  <w:sz w:val="22"/>
                  <w:szCs w:val="22"/>
                  <w:lang w:val="fr-FR"/>
                </w:rPr>
                <w:t xml:space="preserve"> </w:t>
              </w:r>
            </w:ins>
            <w:ins w:id="877" w:author="Usuario" w:date="2017-01-20T23:04:00Z">
              <w:r w:rsidRPr="0088395A">
                <w:rPr>
                  <w:rFonts w:ascii="Calibri" w:hAnsi="Calibri"/>
                  <w:i/>
                  <w:sz w:val="22"/>
                  <w:szCs w:val="22"/>
                  <w:lang w:val="fr-FR"/>
                </w:rPr>
                <w:t>l</w:t>
              </w:r>
            </w:ins>
            <w:ins w:id="878" w:author="Usuario" w:date="2017-01-20T22:57:00Z">
              <w:r w:rsidRPr="0088395A">
                <w:rPr>
                  <w:rFonts w:ascii="Calibri" w:hAnsi="Calibri"/>
                  <w:i/>
                  <w:sz w:val="22"/>
                  <w:szCs w:val="22"/>
                  <w:lang w:val="fr-FR"/>
                </w:rPr>
                <w:t>a liste des a</w:t>
              </w:r>
            </w:ins>
            <w:ins w:id="879" w:author="Usuario" w:date="2017-01-20T23:02:00Z">
              <w:r w:rsidRPr="0088395A">
                <w:rPr>
                  <w:rFonts w:ascii="Calibri" w:hAnsi="Calibri"/>
                  <w:i/>
                  <w:sz w:val="22"/>
                  <w:szCs w:val="22"/>
                  <w:lang w:val="fr-FR"/>
                </w:rPr>
                <w:t xml:space="preserve">ctivités </w:t>
              </w:r>
            </w:ins>
            <w:ins w:id="880" w:author="Usuario" w:date="2017-01-20T23:05:00Z">
              <w:r w:rsidRPr="0088395A">
                <w:rPr>
                  <w:rFonts w:ascii="Calibri" w:hAnsi="Calibri"/>
                  <w:i/>
                  <w:sz w:val="22"/>
                  <w:szCs w:val="22"/>
                  <w:lang w:val="fr-FR"/>
                </w:rPr>
                <w:t xml:space="preserve">industrielles </w:t>
              </w:r>
            </w:ins>
            <w:ins w:id="881" w:author="Usuario" w:date="2017-01-20T23:02:00Z">
              <w:r w:rsidRPr="00393F00">
                <w:rPr>
                  <w:rFonts w:ascii="Calibri" w:hAnsi="Calibri"/>
                  <w:i/>
                  <w:sz w:val="22"/>
                  <w:szCs w:val="22"/>
                  <w:lang w:val="fr-FR"/>
                </w:rPr>
                <w:t xml:space="preserve">qui </w:t>
              </w:r>
            </w:ins>
            <w:ins w:id="882" w:author="Usuario" w:date="2017-01-20T23:22:00Z">
              <w:r w:rsidR="001C729C" w:rsidRPr="00393F00">
                <w:rPr>
                  <w:rFonts w:ascii="Calibri" w:hAnsi="Calibri"/>
                  <w:i/>
                  <w:sz w:val="22"/>
                  <w:szCs w:val="22"/>
                  <w:lang w:val="fr-FR"/>
                </w:rPr>
                <w:t>notifient</w:t>
              </w:r>
            </w:ins>
            <w:ins w:id="883" w:author="Usuario" w:date="2017-01-20T23:02:00Z">
              <w:r w:rsidRPr="00393F00">
                <w:rPr>
                  <w:rFonts w:ascii="Calibri" w:hAnsi="Calibri"/>
                  <w:i/>
                  <w:sz w:val="22"/>
                  <w:szCs w:val="22"/>
                  <w:lang w:val="fr-FR"/>
                </w:rPr>
                <w:t xml:space="preserve"> PRTR-España </w:t>
              </w:r>
            </w:ins>
            <w:ins w:id="884" w:author="Usuario" w:date="2017-01-20T23:05:00Z">
              <w:r w:rsidRPr="00393F00">
                <w:rPr>
                  <w:rFonts w:ascii="Calibri" w:hAnsi="Calibri"/>
                  <w:i/>
                  <w:sz w:val="22"/>
                  <w:szCs w:val="22"/>
                  <w:lang w:val="fr-FR"/>
                </w:rPr>
                <w:t>(avec une description en espagnol et anglais).</w:t>
              </w:r>
            </w:ins>
          </w:p>
        </w:tc>
      </w:tr>
      <w:tr w:rsidR="00393EBD" w:rsidRPr="00133224" w:rsidTr="007B5895">
        <w:tc>
          <w:tcPr>
            <w:tcW w:w="9073" w:type="dxa"/>
            <w:shd w:val="clear" w:color="auto" w:fill="auto"/>
          </w:tcPr>
          <w:p w:rsidR="00C021F7" w:rsidRPr="007E39BE" w:rsidRDefault="00501004" w:rsidP="000362D8">
            <w:pPr>
              <w:numPr>
                <w:ilvl w:val="0"/>
                <w:numId w:val="10"/>
              </w:numPr>
              <w:tabs>
                <w:tab w:val="left" w:pos="-3686"/>
              </w:tabs>
              <w:suppressAutoHyphens w:val="0"/>
              <w:spacing w:before="40" w:after="100" w:line="240" w:lineRule="exact"/>
              <w:ind w:left="426" w:right="113" w:hanging="284"/>
              <w:jc w:val="both"/>
              <w:rPr>
                <w:rFonts w:ascii="Calibri" w:hAnsi="Calibri"/>
                <w:b/>
                <w:color w:val="365F91"/>
                <w:lang w:val="fr-FR"/>
              </w:rPr>
            </w:pPr>
            <w:r w:rsidRPr="0088395A">
              <w:rPr>
                <w:rFonts w:ascii="Calibri" w:hAnsi="Calibri"/>
                <w:b/>
                <w:color w:val="365F91"/>
                <w:lang w:val="fr-FR"/>
              </w:rPr>
              <w:t xml:space="preserve">En ce qui concerne le paragraphe 1 et l’annexe II, toute différence existant entre la liste des polluants pour lesquels une notification est exigée en vertu du Protocole, ou des seuils qui en découlent, et la liste des polluants et des seuils qui en découlent pour lesquels une notification est exigée en vertu du système national de </w:t>
            </w:r>
            <w:proofErr w:type="spellStart"/>
            <w:r w:rsidRPr="0088395A">
              <w:rPr>
                <w:rFonts w:ascii="Calibri" w:hAnsi="Calibri"/>
                <w:b/>
                <w:color w:val="365F91"/>
                <w:lang w:val="fr-FR"/>
              </w:rPr>
              <w:t>RRTP</w:t>
            </w:r>
            <w:proofErr w:type="spellEnd"/>
            <w:r w:rsidR="00F52FA2" w:rsidRPr="00BC4574">
              <w:rPr>
                <w:rFonts w:ascii="Calibri" w:hAnsi="Calibri"/>
                <w:b/>
                <w:color w:val="365F91"/>
                <w:lang w:val="fr-FR"/>
              </w:rPr>
              <w:t>:</w:t>
            </w:r>
          </w:p>
          <w:p w:rsidR="000362D8" w:rsidRPr="0088395A" w:rsidRDefault="00131214" w:rsidP="00577B71">
            <w:pPr>
              <w:tabs>
                <w:tab w:val="left" w:pos="-3686"/>
              </w:tabs>
              <w:suppressAutoHyphens w:val="0"/>
              <w:spacing w:before="40" w:after="100" w:line="240" w:lineRule="exact"/>
              <w:ind w:left="426" w:right="113"/>
              <w:jc w:val="both"/>
              <w:rPr>
                <w:rFonts w:ascii="Calibri" w:hAnsi="Calibri" w:cs="Arial"/>
                <w:i/>
                <w:sz w:val="22"/>
                <w:szCs w:val="22"/>
                <w:lang w:val="fr-FR"/>
              </w:rPr>
            </w:pPr>
            <w:r w:rsidRPr="0088395A">
              <w:rPr>
                <w:rFonts w:ascii="Calibri" w:hAnsi="Calibri" w:cs="Arial"/>
                <w:i/>
                <w:sz w:val="22"/>
                <w:szCs w:val="22"/>
                <w:lang w:val="fr-FR"/>
              </w:rPr>
              <w:t>La list</w:t>
            </w:r>
            <w:r w:rsidR="00F52FA2" w:rsidRPr="0088395A">
              <w:rPr>
                <w:rFonts w:ascii="Calibri" w:hAnsi="Calibri" w:cs="Arial"/>
                <w:i/>
                <w:sz w:val="22"/>
                <w:szCs w:val="22"/>
                <w:lang w:val="fr-FR"/>
              </w:rPr>
              <w:t>e des substances polluantes et</w:t>
            </w:r>
            <w:r w:rsidR="00577B71" w:rsidRPr="0088395A">
              <w:rPr>
                <w:rFonts w:ascii="Calibri" w:hAnsi="Calibri" w:cs="Arial"/>
                <w:i/>
                <w:sz w:val="22"/>
                <w:szCs w:val="22"/>
                <w:lang w:val="fr-FR"/>
              </w:rPr>
              <w:t xml:space="preserve"> des milieux sur lesquels il faut informer </w:t>
            </w:r>
            <w:r w:rsidRPr="0088395A">
              <w:rPr>
                <w:rFonts w:ascii="Calibri" w:hAnsi="Calibri" w:cs="Arial"/>
                <w:sz w:val="22"/>
                <w:szCs w:val="22"/>
                <w:lang w:val="fr-FR"/>
                <w:rPrChange w:id="885" w:author="Iñigo De Vicente" w:date="2017-01-31T15:59:00Z">
                  <w:rPr>
                    <w:rFonts w:ascii="Calibri" w:hAnsi="Calibri" w:cs="Arial"/>
                    <w:b/>
                    <w:sz w:val="22"/>
                    <w:szCs w:val="22"/>
                    <w:lang w:val="fr-FR"/>
                  </w:rPr>
                </w:rPrChange>
              </w:rPr>
              <w:t>PRTR-España</w:t>
            </w:r>
            <w:r w:rsidRPr="0088395A">
              <w:rPr>
                <w:rFonts w:ascii="Calibri" w:hAnsi="Calibri" w:cs="Arial"/>
                <w:i/>
                <w:sz w:val="22"/>
                <w:szCs w:val="22"/>
                <w:lang w:val="fr-FR"/>
              </w:rPr>
              <w:t xml:space="preserve"> </w:t>
            </w:r>
            <w:r w:rsidR="00B73641" w:rsidRPr="0088395A">
              <w:rPr>
                <w:rFonts w:ascii="Calibri" w:hAnsi="Calibri" w:cs="Arial"/>
                <w:i/>
                <w:sz w:val="22"/>
                <w:szCs w:val="22"/>
                <w:lang w:val="fr-FR"/>
              </w:rPr>
              <w:t>figure</w:t>
            </w:r>
            <w:r w:rsidR="00577B71" w:rsidRPr="0088395A">
              <w:rPr>
                <w:rFonts w:ascii="Calibri" w:hAnsi="Calibri" w:cs="Arial"/>
                <w:i/>
                <w:sz w:val="22"/>
                <w:szCs w:val="22"/>
                <w:lang w:val="fr-FR"/>
              </w:rPr>
              <w:t xml:space="preserve"> à l’Annexe II du</w:t>
            </w:r>
            <w:r w:rsidRPr="00393F00">
              <w:rPr>
                <w:rFonts w:ascii="Calibri" w:hAnsi="Calibri" w:cs="Arial"/>
                <w:i/>
                <w:sz w:val="22"/>
                <w:szCs w:val="22"/>
                <w:lang w:val="fr-FR"/>
              </w:rPr>
              <w:t xml:space="preserve"> </w:t>
            </w:r>
            <w:r w:rsidRPr="0088395A">
              <w:rPr>
                <w:rFonts w:ascii="Calibri" w:hAnsi="Calibri" w:cs="Arial"/>
                <w:sz w:val="22"/>
                <w:szCs w:val="22"/>
                <w:lang w:val="fr-FR"/>
                <w:rPrChange w:id="886" w:author="Iñigo De Vicente" w:date="2017-01-31T15:59:00Z">
                  <w:rPr>
                    <w:rFonts w:ascii="Calibri" w:hAnsi="Calibri" w:cs="Arial"/>
                    <w:b/>
                    <w:sz w:val="22"/>
                    <w:szCs w:val="22"/>
                    <w:lang w:val="fr-FR"/>
                  </w:rPr>
                </w:rPrChange>
              </w:rPr>
              <w:t xml:space="preserve">Real </w:t>
            </w:r>
            <w:proofErr w:type="spellStart"/>
            <w:r w:rsidRPr="0088395A">
              <w:rPr>
                <w:rFonts w:ascii="Calibri" w:hAnsi="Calibri" w:cs="Arial"/>
                <w:sz w:val="22"/>
                <w:szCs w:val="22"/>
                <w:lang w:val="fr-FR"/>
                <w:rPrChange w:id="887" w:author="Iñigo De Vicente" w:date="2017-01-31T15:59:00Z">
                  <w:rPr>
                    <w:rFonts w:ascii="Calibri" w:hAnsi="Calibri" w:cs="Arial"/>
                    <w:b/>
                    <w:sz w:val="22"/>
                    <w:szCs w:val="22"/>
                    <w:lang w:val="fr-FR"/>
                  </w:rPr>
                </w:rPrChange>
              </w:rPr>
              <w:t>Decreto</w:t>
            </w:r>
            <w:proofErr w:type="spellEnd"/>
            <w:r w:rsidRPr="0088395A">
              <w:rPr>
                <w:rFonts w:ascii="Calibri" w:hAnsi="Calibri" w:cs="Arial"/>
                <w:sz w:val="22"/>
                <w:szCs w:val="22"/>
                <w:lang w:val="fr-FR"/>
                <w:rPrChange w:id="888" w:author="Iñigo De Vicente" w:date="2017-01-31T15:59:00Z">
                  <w:rPr>
                    <w:rFonts w:ascii="Calibri" w:hAnsi="Calibri" w:cs="Arial"/>
                    <w:b/>
                    <w:sz w:val="22"/>
                    <w:szCs w:val="22"/>
                    <w:lang w:val="fr-FR"/>
                  </w:rPr>
                </w:rPrChange>
              </w:rPr>
              <w:t xml:space="preserve"> 508/2007</w:t>
            </w:r>
            <w:r w:rsidRPr="0088395A">
              <w:rPr>
                <w:rFonts w:ascii="Calibri" w:hAnsi="Calibri" w:cs="Arial"/>
                <w:i/>
                <w:sz w:val="22"/>
                <w:szCs w:val="22"/>
                <w:lang w:val="fr-FR"/>
              </w:rPr>
              <w:t>, (</w:t>
            </w:r>
            <w:r w:rsidR="00DA219D" w:rsidRPr="0088395A">
              <w:fldChar w:fldCharType="begin"/>
            </w:r>
            <w:r w:rsidR="00DA219D" w:rsidRPr="0088395A">
              <w:rPr>
                <w:lang w:val="es-ES"/>
                <w:rPrChange w:id="889" w:author="Iñigo De Vicente" w:date="2017-01-31T15:59:00Z">
                  <w:rPr/>
                </w:rPrChange>
              </w:rPr>
              <w:instrText xml:space="preserve"> HYPERLINK "http://www.prtr-es.es/Data/images//Real-Decreto-508-2007-de-suministro-de-información-sobre-emisiones-del-Reglamento-E-PRTR-y-sobre-AAI.pdf" </w:instrText>
            </w:r>
            <w:r w:rsidR="00DA219D" w:rsidRPr="0088395A">
              <w:rPr>
                <w:rPrChange w:id="890" w:author="Iñigo De Vicente" w:date="2017-01-31T15:59:00Z">
                  <w:rPr>
                    <w:rStyle w:val="Hipervnculo"/>
                    <w:rFonts w:ascii="Calibri" w:hAnsi="Calibri" w:cs="Arial"/>
                    <w:i/>
                    <w:sz w:val="22"/>
                    <w:szCs w:val="22"/>
                    <w:lang w:val="fr-FR"/>
                  </w:rPr>
                </w:rPrChange>
              </w:rPr>
              <w:fldChar w:fldCharType="separate"/>
            </w:r>
            <w:r w:rsidRPr="0088395A">
              <w:rPr>
                <w:rStyle w:val="Hipervnculo"/>
                <w:rFonts w:ascii="Calibri" w:hAnsi="Calibri" w:cs="Arial"/>
                <w:i/>
                <w:sz w:val="22"/>
                <w:szCs w:val="22"/>
                <w:u w:val="none"/>
                <w:lang w:val="fr-FR"/>
                <w:rPrChange w:id="891" w:author="Iñigo De Vicente" w:date="2017-01-31T15:59:00Z">
                  <w:rPr>
                    <w:rStyle w:val="Hipervnculo"/>
                    <w:rFonts w:ascii="Calibri" w:hAnsi="Calibri" w:cs="Arial"/>
                    <w:i/>
                    <w:sz w:val="22"/>
                    <w:szCs w:val="22"/>
                    <w:lang w:val="fr-FR"/>
                  </w:rPr>
                </w:rPrChange>
              </w:rPr>
              <w:t>http://www.prtr-es.es/Data/images//Real-Decreto-508-2007-de-suministro-de-información-sobre-emisiones-del-Reglamento-E-PRTR-y-sobre-AAI.pdf</w:t>
            </w:r>
            <w:r w:rsidR="00DA219D" w:rsidRPr="0088395A">
              <w:rPr>
                <w:rStyle w:val="Hipervnculo"/>
                <w:rFonts w:ascii="Calibri" w:hAnsi="Calibri" w:cs="Arial"/>
                <w:i/>
                <w:sz w:val="22"/>
                <w:szCs w:val="22"/>
                <w:u w:val="none"/>
                <w:lang w:val="fr-FR"/>
                <w:rPrChange w:id="892" w:author="Iñigo De Vicente" w:date="2017-01-31T15:59:00Z">
                  <w:rPr>
                    <w:rStyle w:val="Hipervnculo"/>
                    <w:rFonts w:ascii="Calibri" w:hAnsi="Calibri" w:cs="Arial"/>
                    <w:i/>
                    <w:sz w:val="22"/>
                    <w:szCs w:val="22"/>
                    <w:lang w:val="fr-FR"/>
                  </w:rPr>
                </w:rPrChange>
              </w:rPr>
              <w:fldChar w:fldCharType="end"/>
            </w:r>
            <w:r w:rsidRPr="0088395A">
              <w:rPr>
                <w:rFonts w:ascii="Calibri" w:hAnsi="Calibri" w:cs="Arial"/>
                <w:i/>
                <w:sz w:val="22"/>
                <w:szCs w:val="22"/>
                <w:lang w:val="fr-FR"/>
              </w:rPr>
              <w:t xml:space="preserve">). </w:t>
            </w:r>
            <w:r w:rsidR="00577B71" w:rsidRPr="0088395A">
              <w:rPr>
                <w:rFonts w:ascii="Calibri" w:hAnsi="Calibri" w:cs="Arial"/>
                <w:i/>
                <w:sz w:val="22"/>
                <w:szCs w:val="22"/>
                <w:lang w:val="fr-FR"/>
              </w:rPr>
              <w:t>En comparaison avec l’Annexe II du Protocole il existe deux différences importantes:</w:t>
            </w:r>
          </w:p>
          <w:p w:rsidR="00131214" w:rsidRPr="0088395A" w:rsidRDefault="00131214" w:rsidP="005C3D59">
            <w:pPr>
              <w:numPr>
                <w:ilvl w:val="0"/>
                <w:numId w:val="11"/>
              </w:numPr>
              <w:tabs>
                <w:tab w:val="left" w:pos="-3686"/>
              </w:tabs>
              <w:suppressAutoHyphens w:val="0"/>
              <w:spacing w:before="40" w:after="100" w:line="240" w:lineRule="exact"/>
              <w:ind w:left="709" w:right="113" w:hanging="283"/>
              <w:jc w:val="both"/>
              <w:rPr>
                <w:rFonts w:ascii="Calibri" w:hAnsi="Calibri" w:cs="Arial"/>
                <w:i/>
                <w:sz w:val="22"/>
                <w:szCs w:val="22"/>
                <w:lang w:val="fr-FR"/>
              </w:rPr>
            </w:pPr>
            <w:r w:rsidRPr="00393F00">
              <w:rPr>
                <w:rFonts w:ascii="Calibri" w:hAnsi="Calibri" w:cs="Arial"/>
                <w:i/>
                <w:sz w:val="22"/>
                <w:szCs w:val="22"/>
                <w:lang w:val="fr-FR"/>
              </w:rPr>
              <w:t>En Espa</w:t>
            </w:r>
            <w:r w:rsidR="005C3D59" w:rsidRPr="00393F00">
              <w:rPr>
                <w:rFonts w:ascii="Calibri" w:hAnsi="Calibri" w:cs="Arial"/>
                <w:i/>
                <w:sz w:val="22"/>
                <w:szCs w:val="22"/>
                <w:lang w:val="fr-FR"/>
              </w:rPr>
              <w:t xml:space="preserve">gne il faut donner des informations sur </w:t>
            </w:r>
            <w:r w:rsidRPr="00393F00">
              <w:rPr>
                <w:rFonts w:ascii="Calibri" w:hAnsi="Calibri" w:cs="Arial"/>
                <w:i/>
                <w:sz w:val="22"/>
                <w:szCs w:val="22"/>
                <w:lang w:val="fr-FR"/>
              </w:rPr>
              <w:t xml:space="preserve">un total de </w:t>
            </w:r>
            <w:r w:rsidRPr="0088395A">
              <w:rPr>
                <w:rFonts w:ascii="Calibri" w:hAnsi="Calibri" w:cs="Arial"/>
                <w:i/>
                <w:sz w:val="22"/>
                <w:szCs w:val="22"/>
                <w:lang w:val="fr-FR"/>
                <w:rPrChange w:id="893" w:author="Iñigo De Vicente" w:date="2017-01-31T15:59:00Z">
                  <w:rPr>
                    <w:rFonts w:ascii="Calibri" w:hAnsi="Calibri" w:cs="Arial"/>
                    <w:b/>
                    <w:i/>
                    <w:sz w:val="22"/>
                    <w:szCs w:val="22"/>
                    <w:u w:val="single"/>
                    <w:lang w:val="fr-FR"/>
                  </w:rPr>
                </w:rPrChange>
              </w:rPr>
              <w:t>115 su</w:t>
            </w:r>
            <w:r w:rsidR="005C3D59" w:rsidRPr="0088395A">
              <w:rPr>
                <w:rFonts w:ascii="Calibri" w:hAnsi="Calibri" w:cs="Arial"/>
                <w:i/>
                <w:sz w:val="22"/>
                <w:szCs w:val="22"/>
                <w:lang w:val="fr-FR"/>
                <w:rPrChange w:id="894" w:author="Iñigo De Vicente" w:date="2017-01-31T15:59:00Z">
                  <w:rPr>
                    <w:rFonts w:ascii="Calibri" w:hAnsi="Calibri" w:cs="Arial"/>
                    <w:b/>
                    <w:i/>
                    <w:sz w:val="22"/>
                    <w:szCs w:val="22"/>
                    <w:u w:val="single"/>
                    <w:lang w:val="fr-FR"/>
                  </w:rPr>
                </w:rPrChange>
              </w:rPr>
              <w:t>bstances</w:t>
            </w:r>
            <w:r w:rsidRPr="0088395A">
              <w:rPr>
                <w:rFonts w:ascii="Calibri" w:hAnsi="Calibri" w:cs="Arial"/>
                <w:i/>
                <w:sz w:val="22"/>
                <w:szCs w:val="22"/>
                <w:lang w:val="fr-FR"/>
              </w:rPr>
              <w:t xml:space="preserve"> f</w:t>
            </w:r>
            <w:r w:rsidR="005C3D59" w:rsidRPr="0088395A">
              <w:rPr>
                <w:rFonts w:ascii="Calibri" w:hAnsi="Calibri" w:cs="Arial"/>
                <w:i/>
                <w:sz w:val="22"/>
                <w:szCs w:val="22"/>
                <w:lang w:val="fr-FR"/>
              </w:rPr>
              <w:t>ace aux 86 du Protocole:</w:t>
            </w:r>
          </w:p>
          <w:p w:rsidR="00131214" w:rsidRPr="0088395A" w:rsidRDefault="00131214" w:rsidP="005C3D59">
            <w:pPr>
              <w:numPr>
                <w:ilvl w:val="1"/>
                <w:numId w:val="11"/>
              </w:numPr>
              <w:suppressAutoHyphens w:val="0"/>
              <w:autoSpaceDE w:val="0"/>
              <w:autoSpaceDN w:val="0"/>
              <w:adjustRightInd w:val="0"/>
              <w:spacing w:line="240" w:lineRule="auto"/>
              <w:ind w:left="993" w:right="113" w:hanging="284"/>
              <w:jc w:val="both"/>
              <w:rPr>
                <w:rFonts w:ascii="Calibri" w:hAnsi="Calibri" w:cs="Arial"/>
                <w:i/>
                <w:sz w:val="22"/>
                <w:szCs w:val="22"/>
                <w:lang w:val="fr-FR"/>
              </w:rPr>
            </w:pPr>
            <w:r w:rsidRPr="0088395A">
              <w:rPr>
                <w:rFonts w:ascii="Calibri" w:hAnsi="Calibri" w:cs="Arial"/>
                <w:i/>
                <w:sz w:val="22"/>
                <w:szCs w:val="22"/>
                <w:lang w:val="fr-FR"/>
                <w:rPrChange w:id="895" w:author="Iñigo De Vicente" w:date="2017-01-31T15:59:00Z">
                  <w:rPr>
                    <w:rFonts w:ascii="Calibri" w:hAnsi="Calibri" w:cs="Arial"/>
                    <w:b/>
                    <w:i/>
                    <w:sz w:val="22"/>
                    <w:szCs w:val="22"/>
                    <w:lang w:val="fr-FR"/>
                  </w:rPr>
                </w:rPrChange>
              </w:rPr>
              <w:t>91 su</w:t>
            </w:r>
            <w:r w:rsidR="005C3D59" w:rsidRPr="0088395A">
              <w:rPr>
                <w:rFonts w:ascii="Calibri" w:hAnsi="Calibri" w:cs="Arial"/>
                <w:i/>
                <w:sz w:val="22"/>
                <w:szCs w:val="22"/>
                <w:lang w:val="fr-FR"/>
                <w:rPrChange w:id="896" w:author="Iñigo De Vicente" w:date="2017-01-31T15:59:00Z">
                  <w:rPr>
                    <w:rFonts w:ascii="Calibri" w:hAnsi="Calibri" w:cs="Arial"/>
                    <w:b/>
                    <w:i/>
                    <w:sz w:val="22"/>
                    <w:szCs w:val="22"/>
                    <w:lang w:val="fr-FR"/>
                  </w:rPr>
                </w:rPrChange>
              </w:rPr>
              <w:t>bstances incluses</w:t>
            </w:r>
            <w:r w:rsidR="005C3D59" w:rsidRPr="0088395A">
              <w:rPr>
                <w:rFonts w:ascii="Calibri" w:hAnsi="Calibri" w:cs="Arial"/>
                <w:i/>
                <w:sz w:val="22"/>
                <w:szCs w:val="22"/>
                <w:lang w:val="fr-FR"/>
              </w:rPr>
              <w:t xml:space="preserve"> dans le Règlement</w:t>
            </w:r>
            <w:r w:rsidRPr="0088395A">
              <w:rPr>
                <w:rFonts w:ascii="Calibri" w:hAnsi="Calibri" w:cs="Arial"/>
                <w:i/>
                <w:sz w:val="22"/>
                <w:szCs w:val="22"/>
                <w:lang w:val="fr-FR"/>
              </w:rPr>
              <w:t xml:space="preserve"> (CE) N</w:t>
            </w:r>
            <w:r w:rsidR="00C9144D" w:rsidRPr="0088395A">
              <w:rPr>
                <w:rFonts w:ascii="Calibri" w:hAnsi="Calibri" w:cs="Arial"/>
                <w:i/>
                <w:sz w:val="22"/>
                <w:szCs w:val="22"/>
                <w:lang w:val="fr-FR"/>
              </w:rPr>
              <w:t>º</w:t>
            </w:r>
            <w:r w:rsidRPr="00393F00">
              <w:rPr>
                <w:rFonts w:ascii="Calibri" w:hAnsi="Calibri" w:cs="Arial"/>
                <w:i/>
                <w:sz w:val="22"/>
                <w:szCs w:val="22"/>
                <w:lang w:val="fr-FR"/>
              </w:rPr>
              <w:t xml:space="preserve"> 166/2006 d</w:t>
            </w:r>
            <w:r w:rsidR="005C3D59" w:rsidRPr="00393F00">
              <w:rPr>
                <w:rFonts w:ascii="Calibri" w:hAnsi="Calibri" w:cs="Arial"/>
                <w:i/>
                <w:sz w:val="22"/>
                <w:szCs w:val="22"/>
                <w:lang w:val="fr-FR"/>
              </w:rPr>
              <w:t xml:space="preserve">u Parlement européen et du </w:t>
            </w:r>
            <w:r w:rsidR="005C3D59" w:rsidRPr="00393F00">
              <w:rPr>
                <w:rFonts w:ascii="Calibri" w:hAnsi="Calibri" w:cs="Arial"/>
                <w:i/>
                <w:sz w:val="22"/>
                <w:szCs w:val="22"/>
                <w:lang w:val="fr-FR"/>
              </w:rPr>
              <w:lastRenderedPageBreak/>
              <w:t xml:space="preserve">Conseil du 18 janvier 2006 relatif à la mise en </w:t>
            </w:r>
            <w:r w:rsidR="006F306B" w:rsidRPr="00BC4574">
              <w:rPr>
                <w:rFonts w:ascii="Calibri" w:hAnsi="Calibri" w:cs="Arial"/>
                <w:i/>
                <w:sz w:val="22"/>
                <w:szCs w:val="22"/>
                <w:lang w:val="fr-FR"/>
              </w:rPr>
              <w:t>œuvre</w:t>
            </w:r>
            <w:r w:rsidR="005C3D59" w:rsidRPr="00BC4574">
              <w:rPr>
                <w:rFonts w:ascii="Calibri" w:hAnsi="Calibri" w:cs="Arial"/>
                <w:i/>
                <w:sz w:val="22"/>
                <w:szCs w:val="22"/>
                <w:lang w:val="fr-FR"/>
              </w:rPr>
              <w:t xml:space="preserve"> d’un registre européen des rejets et transferts de polluants, portant modification des Directives </w:t>
            </w:r>
            <w:r w:rsidRPr="0088395A">
              <w:rPr>
                <w:rFonts w:ascii="Calibri" w:hAnsi="Calibri" w:cs="Arial"/>
                <w:i/>
                <w:sz w:val="22"/>
                <w:szCs w:val="22"/>
                <w:lang w:val="fr-FR"/>
              </w:rPr>
              <w:t xml:space="preserve">91/689/CEE </w:t>
            </w:r>
            <w:r w:rsidR="005C3D59" w:rsidRPr="0088395A">
              <w:rPr>
                <w:rFonts w:ascii="Calibri" w:hAnsi="Calibri" w:cs="Arial"/>
                <w:i/>
                <w:sz w:val="22"/>
                <w:szCs w:val="22"/>
                <w:lang w:val="fr-FR"/>
              </w:rPr>
              <w:t>et</w:t>
            </w:r>
            <w:r w:rsidRPr="0088395A">
              <w:rPr>
                <w:rFonts w:ascii="Calibri" w:hAnsi="Calibri" w:cs="Arial"/>
                <w:i/>
                <w:sz w:val="22"/>
                <w:szCs w:val="22"/>
                <w:lang w:val="fr-FR"/>
              </w:rPr>
              <w:t xml:space="preserve"> 96/61/CE d</w:t>
            </w:r>
            <w:r w:rsidR="005C3D59" w:rsidRPr="0088395A">
              <w:rPr>
                <w:rFonts w:ascii="Calibri" w:hAnsi="Calibri" w:cs="Arial"/>
                <w:i/>
                <w:sz w:val="22"/>
                <w:szCs w:val="22"/>
                <w:lang w:val="fr-FR"/>
              </w:rPr>
              <w:t>u</w:t>
            </w:r>
            <w:r w:rsidRPr="0088395A">
              <w:rPr>
                <w:rFonts w:ascii="Calibri" w:hAnsi="Calibri" w:cs="Arial"/>
                <w:i/>
                <w:sz w:val="22"/>
                <w:szCs w:val="22"/>
                <w:lang w:val="fr-FR"/>
              </w:rPr>
              <w:t xml:space="preserve"> Conse</w:t>
            </w:r>
            <w:r w:rsidR="005C3D59" w:rsidRPr="0088395A">
              <w:rPr>
                <w:rFonts w:ascii="Calibri" w:hAnsi="Calibri" w:cs="Arial"/>
                <w:i/>
                <w:sz w:val="22"/>
                <w:szCs w:val="22"/>
                <w:lang w:val="fr-FR"/>
              </w:rPr>
              <w:t>il</w:t>
            </w:r>
            <w:r w:rsidRPr="0088395A">
              <w:rPr>
                <w:rFonts w:ascii="Calibri" w:hAnsi="Calibri" w:cs="Arial"/>
                <w:i/>
                <w:sz w:val="22"/>
                <w:szCs w:val="22"/>
                <w:lang w:val="fr-FR"/>
              </w:rPr>
              <w:t>.</w:t>
            </w:r>
          </w:p>
          <w:p w:rsidR="008D46DF" w:rsidRPr="0088395A" w:rsidRDefault="00D86D7E" w:rsidP="005C3D59">
            <w:pPr>
              <w:numPr>
                <w:ilvl w:val="1"/>
                <w:numId w:val="11"/>
              </w:numPr>
              <w:suppressAutoHyphens w:val="0"/>
              <w:autoSpaceDE w:val="0"/>
              <w:autoSpaceDN w:val="0"/>
              <w:adjustRightInd w:val="0"/>
              <w:spacing w:line="240" w:lineRule="auto"/>
              <w:ind w:left="993" w:right="113" w:hanging="284"/>
              <w:jc w:val="both"/>
              <w:rPr>
                <w:ins w:id="897" w:author="Usuario" w:date="2017-01-20T23:10:00Z"/>
                <w:rFonts w:ascii="Calibri" w:hAnsi="Calibri" w:cs="Arial"/>
                <w:i/>
                <w:sz w:val="22"/>
                <w:szCs w:val="22"/>
                <w:lang w:val="fr-FR"/>
              </w:rPr>
            </w:pPr>
            <w:r w:rsidRPr="0088395A">
              <w:rPr>
                <w:rFonts w:ascii="Calibri" w:hAnsi="Calibri" w:cs="Arial"/>
                <w:i/>
                <w:sz w:val="22"/>
                <w:szCs w:val="22"/>
                <w:lang w:val="fr-FR"/>
                <w:rPrChange w:id="898" w:author="Iñigo De Vicente" w:date="2017-01-31T15:59:00Z">
                  <w:rPr>
                    <w:rFonts w:ascii="Calibri" w:hAnsi="Calibri" w:cs="Arial"/>
                    <w:b/>
                    <w:i/>
                    <w:sz w:val="22"/>
                    <w:szCs w:val="22"/>
                    <w:lang w:val="fr-FR"/>
                  </w:rPr>
                </w:rPrChange>
              </w:rPr>
              <w:t xml:space="preserve">6 </w:t>
            </w:r>
            <w:r w:rsidR="005C3D59" w:rsidRPr="0088395A">
              <w:rPr>
                <w:rFonts w:ascii="Calibri" w:hAnsi="Calibri" w:cs="Arial"/>
                <w:i/>
                <w:sz w:val="22"/>
                <w:szCs w:val="22"/>
                <w:lang w:val="fr-FR"/>
                <w:rPrChange w:id="899" w:author="Iñigo De Vicente" w:date="2017-01-31T15:59:00Z">
                  <w:rPr>
                    <w:rFonts w:ascii="Calibri" w:hAnsi="Calibri" w:cs="Arial"/>
                    <w:b/>
                    <w:i/>
                    <w:sz w:val="22"/>
                    <w:szCs w:val="22"/>
                    <w:lang w:val="fr-FR"/>
                  </w:rPr>
                </w:rPrChange>
              </w:rPr>
              <w:t>substances polluantes d</w:t>
            </w:r>
            <w:r w:rsidR="00605C70" w:rsidRPr="0088395A">
              <w:rPr>
                <w:rFonts w:ascii="Calibri" w:hAnsi="Calibri" w:cs="Arial"/>
                <w:i/>
                <w:sz w:val="22"/>
                <w:szCs w:val="22"/>
                <w:lang w:val="fr-FR"/>
                <w:rPrChange w:id="900" w:author="Iñigo De Vicente" w:date="2017-01-31T15:59:00Z">
                  <w:rPr>
                    <w:rFonts w:ascii="Calibri" w:hAnsi="Calibri" w:cs="Arial"/>
                    <w:b/>
                    <w:i/>
                    <w:sz w:val="22"/>
                    <w:szCs w:val="22"/>
                    <w:lang w:val="fr-FR"/>
                  </w:rPr>
                </w:rPrChange>
              </w:rPr>
              <w:t>ans</w:t>
            </w:r>
            <w:r w:rsidR="005C3D59" w:rsidRPr="0088395A">
              <w:rPr>
                <w:rFonts w:ascii="Calibri" w:hAnsi="Calibri" w:cs="Arial"/>
                <w:i/>
                <w:sz w:val="22"/>
                <w:szCs w:val="22"/>
                <w:lang w:val="fr-FR"/>
                <w:rPrChange w:id="901" w:author="Iñigo De Vicente" w:date="2017-01-31T15:59:00Z">
                  <w:rPr>
                    <w:rFonts w:ascii="Calibri" w:hAnsi="Calibri" w:cs="Arial"/>
                    <w:b/>
                    <w:i/>
                    <w:sz w:val="22"/>
                    <w:szCs w:val="22"/>
                    <w:lang w:val="fr-FR"/>
                  </w:rPr>
                </w:rPrChange>
              </w:rPr>
              <w:t xml:space="preserve"> l’air de plus:</w:t>
            </w:r>
          </w:p>
          <w:p w:rsidR="008D46DF" w:rsidRPr="00393F00" w:rsidRDefault="008D46DF" w:rsidP="00103AAC">
            <w:pPr>
              <w:numPr>
                <w:ilvl w:val="0"/>
                <w:numId w:val="42"/>
              </w:numPr>
              <w:suppressAutoHyphens w:val="0"/>
              <w:autoSpaceDE w:val="0"/>
              <w:autoSpaceDN w:val="0"/>
              <w:adjustRightInd w:val="0"/>
              <w:spacing w:line="240" w:lineRule="auto"/>
              <w:ind w:right="113"/>
              <w:jc w:val="both"/>
              <w:rPr>
                <w:ins w:id="902" w:author="Usuario" w:date="2017-01-20T23:12:00Z"/>
                <w:rFonts w:ascii="Calibri" w:hAnsi="Calibri" w:cs="Arial"/>
                <w:i/>
                <w:sz w:val="22"/>
                <w:szCs w:val="22"/>
                <w:lang w:val="fr-FR"/>
              </w:rPr>
            </w:pPr>
            <w:ins w:id="903" w:author="Usuario" w:date="2017-01-20T23:12:00Z">
              <w:r w:rsidRPr="0088395A">
                <w:rPr>
                  <w:rFonts w:ascii="Calibri" w:hAnsi="Calibri" w:cs="Arial"/>
                  <w:i/>
                  <w:sz w:val="22"/>
                  <w:szCs w:val="22"/>
                  <w:lang w:val="fr-FR"/>
                </w:rPr>
                <w:t xml:space="preserve">Particules totales en suspension </w:t>
              </w:r>
              <w:r w:rsidRPr="00393F00">
                <w:rPr>
                  <w:rFonts w:ascii="Calibri" w:hAnsi="Calibri" w:cs="Arial"/>
                  <w:i/>
                  <w:sz w:val="22"/>
                  <w:szCs w:val="22"/>
                  <w:lang w:val="fr-FR" w:eastAsia="es-ES"/>
                </w:rPr>
                <w:t>(PST),</w:t>
              </w:r>
            </w:ins>
          </w:p>
          <w:p w:rsidR="008D46DF" w:rsidRPr="0088395A" w:rsidRDefault="008D46DF" w:rsidP="00103AAC">
            <w:pPr>
              <w:numPr>
                <w:ilvl w:val="0"/>
                <w:numId w:val="42"/>
              </w:numPr>
              <w:suppressAutoHyphens w:val="0"/>
              <w:autoSpaceDE w:val="0"/>
              <w:autoSpaceDN w:val="0"/>
              <w:adjustRightInd w:val="0"/>
              <w:spacing w:line="240" w:lineRule="auto"/>
              <w:ind w:right="113"/>
              <w:jc w:val="both"/>
              <w:rPr>
                <w:ins w:id="904" w:author="Usuario" w:date="2017-01-20T23:13:00Z"/>
                <w:rFonts w:ascii="Calibri" w:hAnsi="Calibri" w:cs="Arial"/>
                <w:i/>
                <w:sz w:val="22"/>
                <w:szCs w:val="22"/>
                <w:lang w:val="fr-FR"/>
              </w:rPr>
            </w:pPr>
            <w:ins w:id="905" w:author="Usuario" w:date="2017-01-20T23:12:00Z">
              <w:r w:rsidRPr="00BC4574">
                <w:rPr>
                  <w:rFonts w:ascii="Calibri" w:hAnsi="Calibri" w:cs="Arial"/>
                  <w:i/>
                  <w:sz w:val="22"/>
                  <w:szCs w:val="22"/>
                  <w:lang w:val="fr-FR" w:eastAsia="es-ES"/>
                </w:rPr>
                <w:t>Thallium (Tl</w:t>
              </w:r>
            </w:ins>
            <w:ins w:id="906" w:author="Usuario" w:date="2017-01-20T23:38:00Z">
              <w:r w:rsidR="008F69CE" w:rsidRPr="00BC4574">
                <w:rPr>
                  <w:rFonts w:ascii="Calibri" w:hAnsi="Calibri" w:cs="Arial"/>
                  <w:i/>
                  <w:sz w:val="22"/>
                  <w:szCs w:val="22"/>
                  <w:lang w:val="fr-FR" w:eastAsia="es-ES"/>
                </w:rPr>
                <w:t>),</w:t>
              </w:r>
            </w:ins>
            <w:ins w:id="907" w:author="Usuario" w:date="2017-01-20T23:12:00Z">
              <w:r w:rsidRPr="007E39BE">
                <w:rPr>
                  <w:rFonts w:ascii="Calibri" w:hAnsi="Calibri" w:cs="Arial"/>
                  <w:i/>
                  <w:sz w:val="22"/>
                  <w:szCs w:val="22"/>
                  <w:lang w:val="fr-FR" w:eastAsia="es-ES"/>
                </w:rPr>
                <w:t xml:space="preserve"> Antimoine (Sb),</w:t>
              </w:r>
            </w:ins>
          </w:p>
          <w:p w:rsidR="008D46DF" w:rsidRPr="0088395A" w:rsidRDefault="008D46DF" w:rsidP="00103AAC">
            <w:pPr>
              <w:numPr>
                <w:ilvl w:val="0"/>
                <w:numId w:val="42"/>
              </w:numPr>
              <w:suppressAutoHyphens w:val="0"/>
              <w:autoSpaceDE w:val="0"/>
              <w:autoSpaceDN w:val="0"/>
              <w:adjustRightInd w:val="0"/>
              <w:spacing w:line="240" w:lineRule="auto"/>
              <w:ind w:right="113"/>
              <w:jc w:val="both"/>
              <w:rPr>
                <w:ins w:id="908" w:author="Usuario" w:date="2017-01-20T23:13:00Z"/>
                <w:rFonts w:ascii="Calibri" w:hAnsi="Calibri" w:cs="Arial"/>
                <w:i/>
                <w:sz w:val="22"/>
                <w:szCs w:val="22"/>
                <w:lang w:val="fr-FR"/>
              </w:rPr>
            </w:pPr>
            <w:ins w:id="909" w:author="Usuario" w:date="2017-01-20T23:13:00Z">
              <w:r w:rsidRPr="0088395A">
                <w:rPr>
                  <w:rFonts w:ascii="Calibri" w:hAnsi="Calibri" w:cs="Arial"/>
                  <w:i/>
                  <w:sz w:val="22"/>
                  <w:szCs w:val="22"/>
                  <w:lang w:val="fr-FR" w:eastAsia="es-ES"/>
                </w:rPr>
                <w:t>Cobalt (Co),</w:t>
              </w:r>
            </w:ins>
          </w:p>
          <w:p w:rsidR="008D46DF" w:rsidRPr="0088395A" w:rsidRDefault="008D46DF" w:rsidP="00103AAC">
            <w:pPr>
              <w:numPr>
                <w:ilvl w:val="0"/>
                <w:numId w:val="42"/>
              </w:numPr>
              <w:suppressAutoHyphens w:val="0"/>
              <w:autoSpaceDE w:val="0"/>
              <w:autoSpaceDN w:val="0"/>
              <w:adjustRightInd w:val="0"/>
              <w:spacing w:line="240" w:lineRule="auto"/>
              <w:ind w:right="113"/>
              <w:jc w:val="both"/>
              <w:rPr>
                <w:ins w:id="910" w:author="Usuario" w:date="2017-01-20T23:13:00Z"/>
                <w:rFonts w:ascii="Calibri" w:hAnsi="Calibri" w:cs="Arial"/>
                <w:i/>
                <w:sz w:val="22"/>
                <w:szCs w:val="22"/>
                <w:lang w:val="fr-FR"/>
              </w:rPr>
            </w:pPr>
            <w:ins w:id="911" w:author="Usuario" w:date="2017-01-20T23:13:00Z">
              <w:r w:rsidRPr="0088395A">
                <w:rPr>
                  <w:rFonts w:ascii="Calibri" w:hAnsi="Calibri" w:cs="Arial"/>
                  <w:i/>
                  <w:sz w:val="22"/>
                  <w:szCs w:val="22"/>
                  <w:lang w:val="fr-FR" w:eastAsia="es-ES"/>
                </w:rPr>
                <w:t>Manganèse (Mn) et</w:t>
              </w:r>
            </w:ins>
          </w:p>
          <w:p w:rsidR="008D46DF" w:rsidRPr="0088395A" w:rsidRDefault="008D46DF" w:rsidP="00103AAC">
            <w:pPr>
              <w:numPr>
                <w:ilvl w:val="0"/>
                <w:numId w:val="42"/>
              </w:numPr>
              <w:suppressAutoHyphens w:val="0"/>
              <w:autoSpaceDE w:val="0"/>
              <w:autoSpaceDN w:val="0"/>
              <w:adjustRightInd w:val="0"/>
              <w:spacing w:line="240" w:lineRule="auto"/>
              <w:ind w:right="113"/>
              <w:jc w:val="both"/>
              <w:rPr>
                <w:ins w:id="912" w:author="Usuario" w:date="2017-01-20T23:10:00Z"/>
                <w:rFonts w:ascii="Calibri" w:hAnsi="Calibri" w:cs="Arial"/>
                <w:i/>
                <w:sz w:val="22"/>
                <w:szCs w:val="22"/>
                <w:lang w:val="fr-FR"/>
              </w:rPr>
            </w:pPr>
            <w:ins w:id="913" w:author="Usuario" w:date="2017-01-20T23:13:00Z">
              <w:r w:rsidRPr="0088395A">
                <w:rPr>
                  <w:rFonts w:ascii="Calibri" w:hAnsi="Calibri" w:cs="Arial"/>
                  <w:i/>
                  <w:sz w:val="22"/>
                  <w:szCs w:val="22"/>
                  <w:lang w:val="fr-FR" w:eastAsia="es-ES"/>
                </w:rPr>
                <w:t>Vanadium (V).</w:t>
              </w:r>
            </w:ins>
          </w:p>
          <w:p w:rsidR="00131214" w:rsidRPr="0088395A" w:rsidRDefault="005C3D59" w:rsidP="00103AAC">
            <w:pPr>
              <w:suppressAutoHyphens w:val="0"/>
              <w:autoSpaceDE w:val="0"/>
              <w:autoSpaceDN w:val="0"/>
              <w:adjustRightInd w:val="0"/>
              <w:spacing w:line="240" w:lineRule="auto"/>
              <w:ind w:left="709" w:right="113"/>
              <w:jc w:val="both"/>
              <w:rPr>
                <w:rFonts w:ascii="Calibri" w:hAnsi="Calibri" w:cs="Arial"/>
                <w:i/>
                <w:sz w:val="22"/>
                <w:szCs w:val="22"/>
                <w:lang w:val="fr-FR"/>
              </w:rPr>
            </w:pPr>
            <w:r w:rsidRPr="0088395A">
              <w:rPr>
                <w:rFonts w:ascii="Calibri" w:hAnsi="Calibri" w:cs="Arial"/>
                <w:i/>
                <w:sz w:val="22"/>
                <w:szCs w:val="22"/>
                <w:lang w:val="fr-FR"/>
              </w:rPr>
              <w:t xml:space="preserve"> </w:t>
            </w:r>
            <w:del w:id="914" w:author="Usuario" w:date="2017-01-20T23:12:00Z">
              <w:r w:rsidRPr="0088395A" w:rsidDel="008D46DF">
                <w:rPr>
                  <w:rFonts w:ascii="Calibri" w:hAnsi="Calibri" w:cs="Arial"/>
                  <w:i/>
                  <w:sz w:val="22"/>
                  <w:szCs w:val="22"/>
                  <w:lang w:val="fr-FR"/>
                </w:rPr>
                <w:delText xml:space="preserve">Particules totales en suspension </w:delText>
              </w:r>
              <w:r w:rsidR="00131214" w:rsidRPr="0088395A" w:rsidDel="008D46DF">
                <w:rPr>
                  <w:rFonts w:ascii="Calibri" w:hAnsi="Calibri" w:cs="Arial"/>
                  <w:i/>
                  <w:sz w:val="22"/>
                  <w:szCs w:val="22"/>
                  <w:lang w:val="fr-FR" w:eastAsia="es-ES"/>
                </w:rPr>
                <w:delText>(PST</w:delText>
              </w:r>
              <w:r w:rsidRPr="0088395A" w:rsidDel="008D46DF">
                <w:rPr>
                  <w:rFonts w:ascii="Calibri" w:hAnsi="Calibri" w:cs="Arial"/>
                  <w:i/>
                  <w:sz w:val="22"/>
                  <w:szCs w:val="22"/>
                  <w:lang w:val="fr-FR" w:eastAsia="es-ES"/>
                </w:rPr>
                <w:delText>)</w:delText>
              </w:r>
              <w:r w:rsidR="00131214" w:rsidRPr="0088395A" w:rsidDel="008D46DF">
                <w:rPr>
                  <w:rFonts w:ascii="Calibri" w:hAnsi="Calibri" w:cs="Arial"/>
                  <w:i/>
                  <w:sz w:val="22"/>
                  <w:szCs w:val="22"/>
                  <w:lang w:val="fr-FR" w:eastAsia="es-ES"/>
                </w:rPr>
                <w:delText>, T</w:delText>
              </w:r>
              <w:r w:rsidR="00605C70" w:rsidRPr="0088395A" w:rsidDel="008D46DF">
                <w:rPr>
                  <w:rFonts w:ascii="Calibri" w:hAnsi="Calibri" w:cs="Arial"/>
                  <w:i/>
                  <w:sz w:val="22"/>
                  <w:szCs w:val="22"/>
                  <w:lang w:val="fr-FR" w:eastAsia="es-ES"/>
                </w:rPr>
                <w:delText>hallium</w:delText>
              </w:r>
              <w:r w:rsidR="00131214" w:rsidRPr="0088395A" w:rsidDel="008D46DF">
                <w:rPr>
                  <w:rFonts w:ascii="Calibri" w:hAnsi="Calibri" w:cs="Arial"/>
                  <w:i/>
                  <w:sz w:val="22"/>
                  <w:szCs w:val="22"/>
                  <w:lang w:val="fr-FR" w:eastAsia="es-ES"/>
                </w:rPr>
                <w:delText xml:space="preserve"> (Tl), Antimo</w:delText>
              </w:r>
              <w:r w:rsidR="00605C70" w:rsidRPr="0088395A" w:rsidDel="008D46DF">
                <w:rPr>
                  <w:rFonts w:ascii="Calibri" w:hAnsi="Calibri" w:cs="Arial"/>
                  <w:i/>
                  <w:sz w:val="22"/>
                  <w:szCs w:val="22"/>
                  <w:lang w:val="fr-FR" w:eastAsia="es-ES"/>
                </w:rPr>
                <w:delText>ine</w:delText>
              </w:r>
              <w:r w:rsidR="00131214" w:rsidRPr="0088395A" w:rsidDel="008D46DF">
                <w:rPr>
                  <w:rFonts w:ascii="Calibri" w:hAnsi="Calibri" w:cs="Arial"/>
                  <w:i/>
                  <w:sz w:val="22"/>
                  <w:szCs w:val="22"/>
                  <w:lang w:val="fr-FR" w:eastAsia="es-ES"/>
                </w:rPr>
                <w:delText xml:space="preserve"> (Sb), </w:delText>
              </w:r>
            </w:del>
            <w:del w:id="915" w:author="Usuario" w:date="2017-01-20T23:13:00Z">
              <w:r w:rsidR="00131214" w:rsidRPr="0088395A" w:rsidDel="008D46DF">
                <w:rPr>
                  <w:rFonts w:ascii="Calibri" w:hAnsi="Calibri" w:cs="Arial"/>
                  <w:i/>
                  <w:sz w:val="22"/>
                  <w:szCs w:val="22"/>
                  <w:lang w:val="fr-FR" w:eastAsia="es-ES"/>
                </w:rPr>
                <w:delText>Cobalt (Co), Mangan</w:delText>
              </w:r>
              <w:r w:rsidR="00605C70" w:rsidRPr="0088395A" w:rsidDel="008D46DF">
                <w:rPr>
                  <w:rFonts w:ascii="Calibri" w:hAnsi="Calibri" w:cs="Arial"/>
                  <w:i/>
                  <w:sz w:val="22"/>
                  <w:szCs w:val="22"/>
                  <w:lang w:val="fr-FR" w:eastAsia="es-ES"/>
                </w:rPr>
                <w:delText>èse</w:delText>
              </w:r>
              <w:r w:rsidR="00131214" w:rsidRPr="0088395A" w:rsidDel="008D46DF">
                <w:rPr>
                  <w:rFonts w:ascii="Calibri" w:hAnsi="Calibri" w:cs="Arial"/>
                  <w:i/>
                  <w:sz w:val="22"/>
                  <w:szCs w:val="22"/>
                  <w:lang w:val="fr-FR" w:eastAsia="es-ES"/>
                </w:rPr>
                <w:delText xml:space="preserve"> (Mn) </w:delText>
              </w:r>
              <w:r w:rsidR="00605C70" w:rsidRPr="0088395A" w:rsidDel="008D46DF">
                <w:rPr>
                  <w:rFonts w:ascii="Calibri" w:hAnsi="Calibri" w:cs="Arial"/>
                  <w:i/>
                  <w:sz w:val="22"/>
                  <w:szCs w:val="22"/>
                  <w:lang w:val="fr-FR" w:eastAsia="es-ES"/>
                </w:rPr>
                <w:delText>et</w:delText>
              </w:r>
              <w:r w:rsidR="00131214" w:rsidRPr="0088395A" w:rsidDel="008D46DF">
                <w:rPr>
                  <w:rFonts w:ascii="Calibri" w:hAnsi="Calibri" w:cs="Arial"/>
                  <w:i/>
                  <w:sz w:val="22"/>
                  <w:szCs w:val="22"/>
                  <w:lang w:val="fr-FR" w:eastAsia="es-ES"/>
                </w:rPr>
                <w:delText xml:space="preserve"> Vanadi</w:delText>
              </w:r>
              <w:r w:rsidR="00605C70" w:rsidRPr="0088395A" w:rsidDel="008D46DF">
                <w:rPr>
                  <w:rFonts w:ascii="Calibri" w:hAnsi="Calibri" w:cs="Arial"/>
                  <w:i/>
                  <w:sz w:val="22"/>
                  <w:szCs w:val="22"/>
                  <w:lang w:val="fr-FR" w:eastAsia="es-ES"/>
                </w:rPr>
                <w:delText>um</w:delText>
              </w:r>
              <w:r w:rsidR="00131214" w:rsidRPr="0088395A" w:rsidDel="008D46DF">
                <w:rPr>
                  <w:rFonts w:ascii="Calibri" w:hAnsi="Calibri" w:cs="Arial"/>
                  <w:i/>
                  <w:sz w:val="22"/>
                  <w:szCs w:val="22"/>
                  <w:lang w:val="fr-FR" w:eastAsia="es-ES"/>
                </w:rPr>
                <w:delText xml:space="preserve"> (V)</w:delText>
              </w:r>
              <w:r w:rsidR="00D86D7E" w:rsidRPr="0088395A" w:rsidDel="008D46DF">
                <w:rPr>
                  <w:rFonts w:ascii="Calibri" w:hAnsi="Calibri" w:cs="Arial"/>
                  <w:i/>
                  <w:sz w:val="22"/>
                  <w:szCs w:val="22"/>
                  <w:lang w:val="fr-FR" w:eastAsia="es-ES"/>
                </w:rPr>
                <w:delText>.</w:delText>
              </w:r>
            </w:del>
          </w:p>
          <w:p w:rsidR="008D46DF" w:rsidRPr="0088395A" w:rsidRDefault="00D86D7E" w:rsidP="00D8781C">
            <w:pPr>
              <w:numPr>
                <w:ilvl w:val="1"/>
                <w:numId w:val="11"/>
              </w:numPr>
              <w:suppressAutoHyphens w:val="0"/>
              <w:autoSpaceDE w:val="0"/>
              <w:autoSpaceDN w:val="0"/>
              <w:adjustRightInd w:val="0"/>
              <w:spacing w:line="240" w:lineRule="auto"/>
              <w:ind w:left="993" w:right="113" w:hanging="284"/>
              <w:jc w:val="both"/>
              <w:rPr>
                <w:ins w:id="916" w:author="Usuario" w:date="2017-01-20T23:15:00Z"/>
                <w:rFonts w:ascii="Calibri" w:hAnsi="Calibri" w:cs="Arial"/>
                <w:i/>
                <w:sz w:val="22"/>
                <w:szCs w:val="22"/>
                <w:lang w:val="fr-FR"/>
              </w:rPr>
            </w:pPr>
            <w:r w:rsidRPr="0088395A">
              <w:rPr>
                <w:rFonts w:ascii="Calibri" w:hAnsi="Calibri" w:cs="Arial"/>
                <w:i/>
                <w:sz w:val="22"/>
                <w:szCs w:val="22"/>
                <w:lang w:val="fr-FR"/>
                <w:rPrChange w:id="917" w:author="Iñigo De Vicente" w:date="2017-01-31T15:59:00Z">
                  <w:rPr>
                    <w:rFonts w:ascii="Calibri" w:hAnsi="Calibri" w:cs="Arial"/>
                    <w:b/>
                    <w:i/>
                    <w:sz w:val="22"/>
                    <w:szCs w:val="22"/>
                    <w:lang w:val="fr-FR"/>
                  </w:rPr>
                </w:rPrChange>
              </w:rPr>
              <w:t>Su</w:t>
            </w:r>
            <w:r w:rsidR="00605C70" w:rsidRPr="0088395A">
              <w:rPr>
                <w:rFonts w:ascii="Calibri" w:hAnsi="Calibri" w:cs="Arial"/>
                <w:i/>
                <w:sz w:val="22"/>
                <w:szCs w:val="22"/>
                <w:lang w:val="fr-FR"/>
                <w:rPrChange w:id="918" w:author="Iñigo De Vicente" w:date="2017-01-31T15:59:00Z">
                  <w:rPr>
                    <w:rFonts w:ascii="Calibri" w:hAnsi="Calibri" w:cs="Arial"/>
                    <w:b/>
                    <w:i/>
                    <w:sz w:val="22"/>
                    <w:szCs w:val="22"/>
                    <w:lang w:val="fr-FR"/>
                  </w:rPr>
                </w:rPrChange>
              </w:rPr>
              <w:t>b</w:t>
            </w:r>
            <w:r w:rsidRPr="0088395A">
              <w:rPr>
                <w:rFonts w:ascii="Calibri" w:hAnsi="Calibri" w:cs="Arial"/>
                <w:i/>
                <w:sz w:val="22"/>
                <w:szCs w:val="22"/>
                <w:lang w:val="fr-FR"/>
                <w:rPrChange w:id="919" w:author="Iñigo De Vicente" w:date="2017-01-31T15:59:00Z">
                  <w:rPr>
                    <w:rFonts w:ascii="Calibri" w:hAnsi="Calibri" w:cs="Arial"/>
                    <w:b/>
                    <w:i/>
                    <w:sz w:val="22"/>
                    <w:szCs w:val="22"/>
                    <w:lang w:val="fr-FR"/>
                  </w:rPr>
                </w:rPrChange>
              </w:rPr>
              <w:t>stanc</w:t>
            </w:r>
            <w:r w:rsidR="00605C70" w:rsidRPr="0088395A">
              <w:rPr>
                <w:rFonts w:ascii="Calibri" w:hAnsi="Calibri" w:cs="Arial"/>
                <w:i/>
                <w:sz w:val="22"/>
                <w:szCs w:val="22"/>
                <w:lang w:val="fr-FR"/>
                <w:rPrChange w:id="920" w:author="Iñigo De Vicente" w:date="2017-01-31T15:59:00Z">
                  <w:rPr>
                    <w:rFonts w:ascii="Calibri" w:hAnsi="Calibri" w:cs="Arial"/>
                    <w:b/>
                    <w:i/>
                    <w:sz w:val="22"/>
                    <w:szCs w:val="22"/>
                    <w:lang w:val="fr-FR"/>
                  </w:rPr>
                </w:rPrChange>
              </w:rPr>
              <w:t>e</w:t>
            </w:r>
            <w:r w:rsidRPr="0088395A">
              <w:rPr>
                <w:rFonts w:ascii="Calibri" w:hAnsi="Calibri" w:cs="Arial"/>
                <w:i/>
                <w:sz w:val="22"/>
                <w:szCs w:val="22"/>
                <w:lang w:val="fr-FR"/>
                <w:rPrChange w:id="921" w:author="Iñigo De Vicente" w:date="2017-01-31T15:59:00Z">
                  <w:rPr>
                    <w:rFonts w:ascii="Calibri" w:hAnsi="Calibri" w:cs="Arial"/>
                    <w:b/>
                    <w:i/>
                    <w:sz w:val="22"/>
                    <w:szCs w:val="22"/>
                    <w:lang w:val="fr-FR"/>
                  </w:rPr>
                </w:rPrChange>
              </w:rPr>
              <w:t>s</w:t>
            </w:r>
            <w:r w:rsidR="00605C70" w:rsidRPr="0088395A">
              <w:rPr>
                <w:rFonts w:ascii="Calibri" w:hAnsi="Calibri" w:cs="Arial"/>
                <w:i/>
                <w:sz w:val="22"/>
                <w:szCs w:val="22"/>
                <w:lang w:val="fr-FR"/>
                <w:rPrChange w:id="922" w:author="Iñigo De Vicente" w:date="2017-01-31T15:59:00Z">
                  <w:rPr>
                    <w:rFonts w:ascii="Calibri" w:hAnsi="Calibri" w:cs="Arial"/>
                    <w:b/>
                    <w:i/>
                    <w:sz w:val="22"/>
                    <w:szCs w:val="22"/>
                    <w:lang w:val="fr-FR"/>
                  </w:rPr>
                </w:rPrChange>
              </w:rPr>
              <w:t xml:space="preserve"> polluantes dans l’eau:</w:t>
            </w:r>
          </w:p>
          <w:p w:rsidR="001C729C" w:rsidRPr="0088395A" w:rsidRDefault="001C729C" w:rsidP="00103AAC">
            <w:pPr>
              <w:numPr>
                <w:ilvl w:val="0"/>
                <w:numId w:val="43"/>
              </w:numPr>
              <w:suppressAutoHyphens w:val="0"/>
              <w:autoSpaceDE w:val="0"/>
              <w:autoSpaceDN w:val="0"/>
              <w:adjustRightInd w:val="0"/>
              <w:spacing w:line="240" w:lineRule="auto"/>
              <w:ind w:right="113"/>
              <w:jc w:val="both"/>
              <w:rPr>
                <w:ins w:id="923" w:author="Usuario" w:date="2017-01-20T23:20:00Z"/>
                <w:rFonts w:ascii="Calibri" w:hAnsi="Calibri" w:cs="Arial"/>
                <w:i/>
                <w:sz w:val="22"/>
                <w:szCs w:val="22"/>
                <w:lang w:val="fr-FR"/>
                <w:rPrChange w:id="924" w:author="Iñigo De Vicente" w:date="2017-01-31T15:59:00Z">
                  <w:rPr>
                    <w:ins w:id="925" w:author="Usuario" w:date="2017-01-20T23:20:00Z"/>
                    <w:rFonts w:ascii="Calibri" w:hAnsi="Calibri" w:cs="Arial"/>
                    <w:b/>
                    <w:i/>
                    <w:sz w:val="22"/>
                    <w:szCs w:val="22"/>
                    <w:lang w:val="fr-FR"/>
                  </w:rPr>
                </w:rPrChange>
              </w:rPr>
            </w:pPr>
            <w:proofErr w:type="spellStart"/>
            <w:ins w:id="926" w:author="Usuario" w:date="2017-01-20T23:19:00Z">
              <w:r w:rsidRPr="0088395A">
                <w:rPr>
                  <w:rFonts w:ascii="Calibri" w:hAnsi="Calibri" w:cs="Arial"/>
                  <w:sz w:val="22"/>
                  <w:szCs w:val="22"/>
                  <w:lang w:val="fr-FR" w:eastAsia="es-ES"/>
                </w:rPr>
                <w:t>DQO</w:t>
              </w:r>
              <w:proofErr w:type="spellEnd"/>
              <w:r w:rsidRPr="0088395A">
                <w:rPr>
                  <w:rFonts w:ascii="Calibri" w:hAnsi="Calibri" w:cs="Arial"/>
                  <w:sz w:val="22"/>
                  <w:szCs w:val="22"/>
                  <w:lang w:val="fr-FR" w:eastAsia="es-ES"/>
                </w:rPr>
                <w:t>,</w:t>
              </w:r>
            </w:ins>
          </w:p>
          <w:p w:rsidR="001C729C" w:rsidRPr="0088395A" w:rsidRDefault="001C729C" w:rsidP="00103AAC">
            <w:pPr>
              <w:numPr>
                <w:ilvl w:val="0"/>
                <w:numId w:val="43"/>
              </w:numPr>
              <w:suppressAutoHyphens w:val="0"/>
              <w:autoSpaceDE w:val="0"/>
              <w:autoSpaceDN w:val="0"/>
              <w:adjustRightInd w:val="0"/>
              <w:spacing w:line="240" w:lineRule="auto"/>
              <w:ind w:right="113"/>
              <w:jc w:val="both"/>
              <w:rPr>
                <w:ins w:id="927" w:author="Usuario" w:date="2017-01-20T23:20:00Z"/>
                <w:rFonts w:ascii="Calibri" w:hAnsi="Calibri" w:cs="Arial"/>
                <w:i/>
                <w:sz w:val="22"/>
                <w:szCs w:val="22"/>
                <w:lang w:val="fr-FR"/>
                <w:rPrChange w:id="928" w:author="Iñigo De Vicente" w:date="2017-01-31T15:59:00Z">
                  <w:rPr>
                    <w:ins w:id="929" w:author="Usuario" w:date="2017-01-20T23:20:00Z"/>
                    <w:rFonts w:ascii="Calibri" w:hAnsi="Calibri" w:cs="Arial"/>
                    <w:b/>
                    <w:i/>
                    <w:sz w:val="22"/>
                    <w:szCs w:val="22"/>
                    <w:lang w:val="fr-FR"/>
                  </w:rPr>
                </w:rPrChange>
              </w:rPr>
            </w:pPr>
            <w:proofErr w:type="spellStart"/>
            <w:ins w:id="930" w:author="Usuario" w:date="2017-01-20T23:20:00Z">
              <w:r w:rsidRPr="0088395A">
                <w:rPr>
                  <w:rFonts w:ascii="Calibri" w:hAnsi="Calibri" w:cs="Arial"/>
                  <w:sz w:val="22"/>
                  <w:szCs w:val="22"/>
                  <w:lang w:val="fr-FR" w:eastAsia="es-ES"/>
                </w:rPr>
                <w:t>o</w:t>
              </w:r>
              <w:proofErr w:type="gramStart"/>
              <w:r w:rsidRPr="0088395A">
                <w:rPr>
                  <w:rFonts w:ascii="Calibri" w:hAnsi="Calibri" w:cs="Arial"/>
                  <w:sz w:val="22"/>
                  <w:szCs w:val="22"/>
                  <w:lang w:val="fr-FR" w:eastAsia="es-ES"/>
                </w:rPr>
                <w:t>,p</w:t>
              </w:r>
              <w:proofErr w:type="spellEnd"/>
              <w:r w:rsidRPr="0088395A">
                <w:rPr>
                  <w:rFonts w:ascii="Calibri" w:hAnsi="Calibri" w:cs="Arial"/>
                  <w:sz w:val="22"/>
                  <w:szCs w:val="22"/>
                  <w:lang w:val="fr-FR" w:eastAsia="es-ES"/>
                </w:rPr>
                <w:t>'</w:t>
              </w:r>
              <w:proofErr w:type="gramEnd"/>
              <w:r w:rsidRPr="0088395A">
                <w:rPr>
                  <w:rFonts w:ascii="Calibri" w:hAnsi="Calibri" w:cs="Arial"/>
                  <w:sz w:val="22"/>
                  <w:szCs w:val="22"/>
                  <w:lang w:val="fr-FR" w:eastAsia="es-ES"/>
                </w:rPr>
                <w:t>-DDT, p,p'-</w:t>
              </w:r>
              <w:proofErr w:type="spellStart"/>
              <w:r w:rsidRPr="0088395A">
                <w:rPr>
                  <w:rFonts w:ascii="Calibri" w:hAnsi="Calibri" w:cs="Arial"/>
                  <w:sz w:val="22"/>
                  <w:szCs w:val="22"/>
                  <w:lang w:val="fr-FR" w:eastAsia="es-ES"/>
                </w:rPr>
                <w:t>DDD</w:t>
              </w:r>
              <w:proofErr w:type="spellEnd"/>
              <w:r w:rsidRPr="0088395A">
                <w:rPr>
                  <w:rFonts w:ascii="Calibri" w:hAnsi="Calibri" w:cs="Arial"/>
                  <w:sz w:val="22"/>
                  <w:szCs w:val="22"/>
                  <w:lang w:val="fr-FR" w:eastAsia="es-ES"/>
                </w:rPr>
                <w:t xml:space="preserve">, </w:t>
              </w:r>
              <w:proofErr w:type="spellStart"/>
              <w:r w:rsidRPr="0088395A">
                <w:rPr>
                  <w:rFonts w:ascii="Calibri" w:hAnsi="Calibri" w:cs="Arial"/>
                  <w:sz w:val="22"/>
                  <w:szCs w:val="22"/>
                  <w:lang w:val="fr-FR" w:eastAsia="es-ES"/>
                </w:rPr>
                <w:t>p,p</w:t>
              </w:r>
              <w:proofErr w:type="spellEnd"/>
              <w:r w:rsidRPr="0088395A">
                <w:rPr>
                  <w:rFonts w:ascii="Calibri" w:hAnsi="Calibri" w:cs="Arial"/>
                  <w:sz w:val="22"/>
                  <w:szCs w:val="22"/>
                  <w:lang w:val="fr-FR" w:eastAsia="es-ES"/>
                </w:rPr>
                <w:t xml:space="preserve">'-DDE, </w:t>
              </w:r>
              <w:proofErr w:type="spellStart"/>
              <w:r w:rsidRPr="0088395A">
                <w:rPr>
                  <w:rFonts w:ascii="Calibri" w:hAnsi="Calibri" w:cs="Arial"/>
                  <w:sz w:val="22"/>
                  <w:szCs w:val="22"/>
                  <w:lang w:val="fr-FR" w:eastAsia="es-ES"/>
                </w:rPr>
                <w:t>p,p</w:t>
              </w:r>
              <w:proofErr w:type="spellEnd"/>
              <w:r w:rsidRPr="0088395A">
                <w:rPr>
                  <w:rFonts w:ascii="Calibri" w:hAnsi="Calibri" w:cs="Arial"/>
                  <w:sz w:val="22"/>
                  <w:szCs w:val="22"/>
                  <w:lang w:val="fr-FR" w:eastAsia="es-ES"/>
                </w:rPr>
                <w:t>'-DDE,</w:t>
              </w:r>
            </w:ins>
          </w:p>
          <w:p w:rsidR="001C729C" w:rsidRPr="0088395A" w:rsidRDefault="001C729C" w:rsidP="00103AAC">
            <w:pPr>
              <w:numPr>
                <w:ilvl w:val="0"/>
                <w:numId w:val="43"/>
              </w:numPr>
              <w:suppressAutoHyphens w:val="0"/>
              <w:autoSpaceDE w:val="0"/>
              <w:autoSpaceDN w:val="0"/>
              <w:adjustRightInd w:val="0"/>
              <w:spacing w:line="240" w:lineRule="auto"/>
              <w:ind w:right="113"/>
              <w:jc w:val="both"/>
              <w:rPr>
                <w:ins w:id="931" w:author="Usuario" w:date="2017-01-20T23:21:00Z"/>
                <w:rFonts w:ascii="Calibri" w:hAnsi="Calibri" w:cs="Arial"/>
                <w:i/>
                <w:sz w:val="22"/>
                <w:szCs w:val="22"/>
                <w:lang w:val="fr-FR"/>
                <w:rPrChange w:id="932" w:author="Iñigo De Vicente" w:date="2017-01-31T15:59:00Z">
                  <w:rPr>
                    <w:ins w:id="933" w:author="Usuario" w:date="2017-01-20T23:21:00Z"/>
                    <w:rFonts w:ascii="Calibri" w:hAnsi="Calibri" w:cs="Arial"/>
                    <w:b/>
                    <w:i/>
                    <w:sz w:val="22"/>
                    <w:szCs w:val="22"/>
                    <w:lang w:val="fr-FR"/>
                  </w:rPr>
                </w:rPrChange>
              </w:rPr>
            </w:pPr>
            <w:proofErr w:type="spellStart"/>
            <w:ins w:id="934" w:author="Usuario" w:date="2017-01-20T23:20:00Z">
              <w:r w:rsidRPr="0088395A">
                <w:rPr>
                  <w:rFonts w:ascii="Calibri" w:hAnsi="Calibri" w:cs="Arial"/>
                  <w:sz w:val="22"/>
                  <w:szCs w:val="22"/>
                  <w:lang w:val="fr-FR" w:eastAsia="es-ES"/>
                </w:rPr>
                <w:t>Benzo</w:t>
              </w:r>
              <w:proofErr w:type="spellEnd"/>
              <w:r w:rsidRPr="0088395A">
                <w:rPr>
                  <w:rFonts w:ascii="Calibri" w:hAnsi="Calibri" w:cs="Arial"/>
                  <w:sz w:val="22"/>
                  <w:szCs w:val="22"/>
                  <w:lang w:val="fr-FR" w:eastAsia="es-ES"/>
                </w:rPr>
                <w:t xml:space="preserve">(a)pyrène, </w:t>
              </w:r>
              <w:proofErr w:type="spellStart"/>
              <w:r w:rsidRPr="0088395A">
                <w:rPr>
                  <w:rFonts w:ascii="Calibri" w:hAnsi="Calibri" w:cs="Arial"/>
                  <w:sz w:val="22"/>
                  <w:szCs w:val="22"/>
                  <w:lang w:val="fr-FR" w:eastAsia="es-ES"/>
                </w:rPr>
                <w:t>Benzo</w:t>
              </w:r>
              <w:proofErr w:type="spellEnd"/>
              <w:r w:rsidRPr="0088395A">
                <w:rPr>
                  <w:rFonts w:ascii="Calibri" w:hAnsi="Calibri" w:cs="Arial"/>
                  <w:sz w:val="22"/>
                  <w:szCs w:val="22"/>
                  <w:lang w:val="fr-FR" w:eastAsia="es-ES"/>
                </w:rPr>
                <w:t>(b</w:t>
              </w:r>
              <w:proofErr w:type="gramStart"/>
              <w:r w:rsidRPr="0088395A">
                <w:rPr>
                  <w:rFonts w:ascii="Calibri" w:hAnsi="Calibri" w:cs="Arial"/>
                  <w:sz w:val="22"/>
                  <w:szCs w:val="22"/>
                  <w:lang w:val="fr-FR" w:eastAsia="es-ES"/>
                </w:rPr>
                <w:t>)</w:t>
              </w:r>
              <w:proofErr w:type="spellStart"/>
              <w:r w:rsidRPr="0088395A">
                <w:rPr>
                  <w:rFonts w:ascii="Calibri" w:hAnsi="Calibri" w:cs="Arial"/>
                  <w:sz w:val="22"/>
                  <w:szCs w:val="22"/>
                  <w:lang w:val="fr-FR" w:eastAsia="es-ES"/>
                </w:rPr>
                <w:t>fluoranthène</w:t>
              </w:r>
              <w:proofErr w:type="spellEnd"/>
              <w:proofErr w:type="gramEnd"/>
              <w:r w:rsidRPr="0088395A">
                <w:rPr>
                  <w:rFonts w:ascii="Calibri" w:hAnsi="Calibri" w:cs="Arial"/>
                  <w:sz w:val="22"/>
                  <w:szCs w:val="22"/>
                  <w:lang w:val="fr-FR" w:eastAsia="es-ES"/>
                </w:rPr>
                <w:t>,</w:t>
              </w:r>
            </w:ins>
            <w:ins w:id="935" w:author="Usuario" w:date="2017-01-20T23:21:00Z">
              <w:r w:rsidRPr="0088395A">
                <w:rPr>
                  <w:rFonts w:ascii="Calibri" w:hAnsi="Calibri" w:cs="Arial"/>
                  <w:sz w:val="22"/>
                  <w:szCs w:val="22"/>
                  <w:lang w:val="fr-FR" w:eastAsia="es-ES"/>
                </w:rPr>
                <w:t xml:space="preserve"> </w:t>
              </w:r>
              <w:proofErr w:type="spellStart"/>
              <w:r w:rsidRPr="0088395A">
                <w:rPr>
                  <w:rFonts w:ascii="Calibri" w:hAnsi="Calibri" w:cs="Arial"/>
                  <w:sz w:val="22"/>
                  <w:szCs w:val="22"/>
                  <w:lang w:val="fr-FR" w:eastAsia="es-ES"/>
                </w:rPr>
                <w:t>Benzo</w:t>
              </w:r>
              <w:proofErr w:type="spellEnd"/>
              <w:r w:rsidRPr="0088395A">
                <w:rPr>
                  <w:rFonts w:ascii="Calibri" w:hAnsi="Calibri" w:cs="Arial"/>
                  <w:sz w:val="22"/>
                  <w:szCs w:val="22"/>
                  <w:lang w:val="fr-FR" w:eastAsia="es-ES"/>
                </w:rPr>
                <w:t>(k)</w:t>
              </w:r>
              <w:proofErr w:type="spellStart"/>
              <w:r w:rsidRPr="0088395A">
                <w:rPr>
                  <w:rFonts w:ascii="Calibri" w:hAnsi="Calibri" w:cs="Arial"/>
                  <w:sz w:val="22"/>
                  <w:szCs w:val="22"/>
                  <w:lang w:val="fr-FR" w:eastAsia="es-ES"/>
                </w:rPr>
                <w:t>fluoranthène</w:t>
              </w:r>
              <w:proofErr w:type="spellEnd"/>
              <w:r w:rsidRPr="0088395A">
                <w:rPr>
                  <w:rFonts w:ascii="Calibri" w:hAnsi="Calibri" w:cs="Arial"/>
                  <w:sz w:val="22"/>
                  <w:szCs w:val="22"/>
                  <w:lang w:val="fr-FR" w:eastAsia="es-ES"/>
                </w:rPr>
                <w:t>,</w:t>
              </w:r>
            </w:ins>
          </w:p>
          <w:p w:rsidR="001C729C" w:rsidRPr="0088395A" w:rsidRDefault="001C729C" w:rsidP="00103AAC">
            <w:pPr>
              <w:numPr>
                <w:ilvl w:val="0"/>
                <w:numId w:val="43"/>
              </w:numPr>
              <w:suppressAutoHyphens w:val="0"/>
              <w:autoSpaceDE w:val="0"/>
              <w:autoSpaceDN w:val="0"/>
              <w:adjustRightInd w:val="0"/>
              <w:spacing w:line="240" w:lineRule="auto"/>
              <w:ind w:right="113"/>
              <w:jc w:val="both"/>
              <w:rPr>
                <w:ins w:id="936" w:author="Usuario" w:date="2017-01-20T23:21:00Z"/>
                <w:rFonts w:ascii="Calibri" w:hAnsi="Calibri" w:cs="Arial"/>
                <w:i/>
                <w:sz w:val="22"/>
                <w:szCs w:val="22"/>
                <w:lang w:val="fr-FR"/>
                <w:rPrChange w:id="937" w:author="Iñigo De Vicente" w:date="2017-01-31T15:59:00Z">
                  <w:rPr>
                    <w:ins w:id="938" w:author="Usuario" w:date="2017-01-20T23:21:00Z"/>
                    <w:rFonts w:ascii="Calibri" w:hAnsi="Calibri" w:cs="Arial"/>
                    <w:b/>
                    <w:i/>
                    <w:sz w:val="22"/>
                    <w:szCs w:val="22"/>
                    <w:lang w:val="fr-FR"/>
                  </w:rPr>
                </w:rPrChange>
              </w:rPr>
            </w:pPr>
            <w:proofErr w:type="gramStart"/>
            <w:ins w:id="939" w:author="Usuario" w:date="2017-01-20T23:21:00Z">
              <w:r w:rsidRPr="0088395A">
                <w:rPr>
                  <w:rFonts w:ascii="Calibri" w:hAnsi="Calibri" w:cs="Arial"/>
                  <w:sz w:val="22"/>
                  <w:szCs w:val="22"/>
                  <w:lang w:val="fr-FR" w:eastAsia="es-ES"/>
                </w:rPr>
                <w:t>Indène(</w:t>
              </w:r>
              <w:proofErr w:type="gramEnd"/>
              <w:r w:rsidRPr="0088395A">
                <w:rPr>
                  <w:rFonts w:ascii="Calibri" w:hAnsi="Calibri" w:cs="Arial"/>
                  <w:sz w:val="22"/>
                  <w:szCs w:val="22"/>
                  <w:lang w:val="fr-FR" w:eastAsia="es-ES"/>
                </w:rPr>
                <w:t>1,2,3-cg)pyrène,</w:t>
              </w:r>
            </w:ins>
          </w:p>
          <w:p w:rsidR="001C729C" w:rsidRPr="0088395A" w:rsidRDefault="001C729C" w:rsidP="00103AAC">
            <w:pPr>
              <w:numPr>
                <w:ilvl w:val="0"/>
                <w:numId w:val="43"/>
              </w:numPr>
              <w:suppressAutoHyphens w:val="0"/>
              <w:autoSpaceDE w:val="0"/>
              <w:autoSpaceDN w:val="0"/>
              <w:adjustRightInd w:val="0"/>
              <w:spacing w:line="240" w:lineRule="auto"/>
              <w:ind w:right="113"/>
              <w:jc w:val="both"/>
              <w:rPr>
                <w:ins w:id="940" w:author="Usuario" w:date="2017-01-20T23:21:00Z"/>
                <w:rFonts w:ascii="Calibri" w:hAnsi="Calibri" w:cs="Arial"/>
                <w:i/>
                <w:sz w:val="22"/>
                <w:szCs w:val="22"/>
                <w:lang w:val="fr-FR"/>
                <w:rPrChange w:id="941" w:author="Iñigo De Vicente" w:date="2017-01-31T15:59:00Z">
                  <w:rPr>
                    <w:ins w:id="942" w:author="Usuario" w:date="2017-01-20T23:21:00Z"/>
                    <w:rFonts w:ascii="Calibri" w:hAnsi="Calibri" w:cs="Arial"/>
                    <w:b/>
                    <w:i/>
                    <w:sz w:val="22"/>
                    <w:szCs w:val="22"/>
                    <w:lang w:val="fr-FR"/>
                  </w:rPr>
                </w:rPrChange>
              </w:rPr>
            </w:pPr>
            <w:ins w:id="943" w:author="Usuario" w:date="2017-01-20T23:21:00Z">
              <w:r w:rsidRPr="0088395A">
                <w:rPr>
                  <w:rFonts w:ascii="Calibri" w:hAnsi="Calibri" w:cs="Arial"/>
                  <w:sz w:val="22"/>
                  <w:szCs w:val="22"/>
                  <w:lang w:val="fr-FR" w:eastAsia="es-ES"/>
                </w:rPr>
                <w:t>1</w:t>
              </w:r>
              <w:proofErr w:type="gramStart"/>
              <w:r w:rsidRPr="0088395A">
                <w:rPr>
                  <w:rFonts w:ascii="Calibri" w:hAnsi="Calibri" w:cs="Arial"/>
                  <w:sz w:val="22"/>
                  <w:szCs w:val="22"/>
                  <w:lang w:val="fr-FR" w:eastAsia="es-ES"/>
                </w:rPr>
                <w:t>,2,3</w:t>
              </w:r>
              <w:proofErr w:type="gramEnd"/>
              <w:r w:rsidRPr="0088395A">
                <w:rPr>
                  <w:rFonts w:ascii="Calibri" w:hAnsi="Calibri" w:cs="Arial"/>
                  <w:sz w:val="22"/>
                  <w:szCs w:val="22"/>
                  <w:lang w:val="fr-FR" w:eastAsia="es-ES"/>
                </w:rPr>
                <w:t>-</w:t>
              </w:r>
              <w:proofErr w:type="spellStart"/>
              <w:r w:rsidRPr="0088395A">
                <w:rPr>
                  <w:rFonts w:ascii="Calibri" w:hAnsi="Calibri" w:cs="Arial"/>
                  <w:sz w:val="22"/>
                  <w:szCs w:val="22"/>
                  <w:lang w:val="fr-FR" w:eastAsia="es-ES"/>
                </w:rPr>
                <w:t>Trichlorobenzène</w:t>
              </w:r>
              <w:proofErr w:type="spellEnd"/>
              <w:r w:rsidRPr="0088395A">
                <w:rPr>
                  <w:rFonts w:ascii="Calibri" w:hAnsi="Calibri" w:cs="Arial"/>
                  <w:sz w:val="22"/>
                  <w:szCs w:val="22"/>
                  <w:lang w:val="fr-FR" w:eastAsia="es-ES"/>
                </w:rPr>
                <w:t>, 1,2,4-</w:t>
              </w:r>
              <w:proofErr w:type="spellStart"/>
              <w:r w:rsidRPr="0088395A">
                <w:rPr>
                  <w:rFonts w:ascii="Calibri" w:hAnsi="Calibri" w:cs="Arial"/>
                  <w:sz w:val="22"/>
                  <w:szCs w:val="22"/>
                  <w:lang w:val="fr-FR" w:eastAsia="es-ES"/>
                </w:rPr>
                <w:t>Trichlorobenzène</w:t>
              </w:r>
              <w:proofErr w:type="spellEnd"/>
              <w:r w:rsidRPr="0088395A">
                <w:rPr>
                  <w:rFonts w:ascii="Calibri" w:hAnsi="Calibri" w:cs="Arial"/>
                  <w:sz w:val="22"/>
                  <w:szCs w:val="22"/>
                  <w:lang w:val="fr-FR" w:eastAsia="es-ES"/>
                </w:rPr>
                <w:t>, 1,3,5-</w:t>
              </w:r>
              <w:proofErr w:type="spellStart"/>
              <w:r w:rsidRPr="0088395A">
                <w:rPr>
                  <w:rFonts w:ascii="Calibri" w:hAnsi="Calibri" w:cs="Arial"/>
                  <w:sz w:val="22"/>
                  <w:szCs w:val="22"/>
                  <w:lang w:val="fr-FR" w:eastAsia="es-ES"/>
                </w:rPr>
                <w:t>Trichlorobenzène</w:t>
              </w:r>
              <w:proofErr w:type="spellEnd"/>
              <w:r w:rsidRPr="0088395A">
                <w:rPr>
                  <w:rFonts w:ascii="Calibri" w:hAnsi="Calibri" w:cs="Arial"/>
                  <w:sz w:val="22"/>
                  <w:szCs w:val="22"/>
                  <w:lang w:val="fr-FR" w:eastAsia="es-ES"/>
                </w:rPr>
                <w:t>,</w:t>
              </w:r>
            </w:ins>
          </w:p>
          <w:p w:rsidR="001C729C" w:rsidRPr="0088395A" w:rsidRDefault="001C729C" w:rsidP="00103AAC">
            <w:pPr>
              <w:numPr>
                <w:ilvl w:val="0"/>
                <w:numId w:val="43"/>
              </w:numPr>
              <w:suppressAutoHyphens w:val="0"/>
              <w:autoSpaceDE w:val="0"/>
              <w:autoSpaceDN w:val="0"/>
              <w:adjustRightInd w:val="0"/>
              <w:spacing w:line="240" w:lineRule="auto"/>
              <w:ind w:right="113"/>
              <w:jc w:val="both"/>
              <w:rPr>
                <w:ins w:id="944" w:author="Usuario" w:date="2017-01-20T23:22:00Z"/>
                <w:rFonts w:ascii="Calibri" w:hAnsi="Calibri" w:cs="Arial"/>
                <w:i/>
                <w:sz w:val="22"/>
                <w:szCs w:val="22"/>
                <w:lang w:val="fr-FR"/>
                <w:rPrChange w:id="945" w:author="Iñigo De Vicente" w:date="2017-01-31T15:59:00Z">
                  <w:rPr>
                    <w:ins w:id="946" w:author="Usuario" w:date="2017-01-20T23:22:00Z"/>
                    <w:rFonts w:ascii="Calibri" w:hAnsi="Calibri" w:cs="Arial"/>
                    <w:b/>
                    <w:i/>
                    <w:sz w:val="22"/>
                    <w:szCs w:val="22"/>
                    <w:lang w:val="fr-FR"/>
                  </w:rPr>
                </w:rPrChange>
              </w:rPr>
            </w:pPr>
            <w:ins w:id="947" w:author="Usuario" w:date="2017-01-20T23:22:00Z">
              <w:r w:rsidRPr="0088395A">
                <w:rPr>
                  <w:rFonts w:ascii="Calibri" w:hAnsi="Calibri" w:cs="Arial"/>
                  <w:sz w:val="22"/>
                  <w:szCs w:val="22"/>
                  <w:lang w:val="fr-FR" w:eastAsia="es-ES"/>
                </w:rPr>
                <w:t>p-xylène, o-xylène, m-xylène,</w:t>
              </w:r>
            </w:ins>
          </w:p>
          <w:p w:rsidR="001C729C" w:rsidRPr="0088395A" w:rsidRDefault="001C729C" w:rsidP="00103AAC">
            <w:pPr>
              <w:numPr>
                <w:ilvl w:val="0"/>
                <w:numId w:val="43"/>
              </w:numPr>
              <w:suppressAutoHyphens w:val="0"/>
              <w:autoSpaceDE w:val="0"/>
              <w:autoSpaceDN w:val="0"/>
              <w:adjustRightInd w:val="0"/>
              <w:spacing w:line="240" w:lineRule="auto"/>
              <w:ind w:right="113"/>
              <w:jc w:val="both"/>
              <w:rPr>
                <w:ins w:id="948" w:author="Usuario" w:date="2017-01-20T23:19:00Z"/>
                <w:rFonts w:ascii="Calibri" w:hAnsi="Calibri" w:cs="Arial"/>
                <w:i/>
                <w:sz w:val="22"/>
                <w:szCs w:val="22"/>
                <w:lang w:val="es-ES"/>
                <w:rPrChange w:id="949" w:author="Iñigo De Vicente" w:date="2017-01-31T15:59:00Z">
                  <w:rPr>
                    <w:ins w:id="950" w:author="Usuario" w:date="2017-01-20T23:19:00Z"/>
                    <w:rFonts w:ascii="Calibri" w:hAnsi="Calibri" w:cs="Arial"/>
                    <w:b/>
                    <w:i/>
                    <w:sz w:val="22"/>
                    <w:szCs w:val="22"/>
                    <w:lang w:val="es-ES"/>
                  </w:rPr>
                </w:rPrChange>
              </w:rPr>
            </w:pPr>
            <w:proofErr w:type="spellStart"/>
            <w:ins w:id="951" w:author="Usuario" w:date="2017-01-20T23:22:00Z">
              <w:r w:rsidRPr="0088395A">
                <w:rPr>
                  <w:rFonts w:ascii="Calibri" w:hAnsi="Calibri" w:cs="Arial"/>
                  <w:sz w:val="22"/>
                  <w:szCs w:val="22"/>
                  <w:lang w:val="es-ES" w:eastAsia="es-ES"/>
                </w:rPr>
                <w:t>Penta-BDE</w:t>
              </w:r>
              <w:proofErr w:type="spellEnd"/>
              <w:r w:rsidRPr="0088395A">
                <w:rPr>
                  <w:rFonts w:ascii="Calibri" w:hAnsi="Calibri" w:cs="Arial"/>
                  <w:sz w:val="22"/>
                  <w:szCs w:val="22"/>
                  <w:lang w:val="es-ES" w:eastAsia="es-ES"/>
                </w:rPr>
                <w:t xml:space="preserve">, </w:t>
              </w:r>
              <w:proofErr w:type="spellStart"/>
              <w:r w:rsidRPr="0088395A">
                <w:rPr>
                  <w:rFonts w:ascii="Calibri" w:hAnsi="Calibri" w:cs="Arial"/>
                  <w:sz w:val="22"/>
                  <w:szCs w:val="22"/>
                  <w:lang w:val="es-ES" w:eastAsia="es-ES"/>
                </w:rPr>
                <w:t>Octa-BDE</w:t>
              </w:r>
              <w:proofErr w:type="spellEnd"/>
              <w:r w:rsidRPr="0088395A">
                <w:rPr>
                  <w:rFonts w:ascii="Calibri" w:hAnsi="Calibri" w:cs="Arial"/>
                  <w:sz w:val="22"/>
                  <w:szCs w:val="22"/>
                  <w:lang w:val="es-ES" w:eastAsia="es-ES"/>
                </w:rPr>
                <w:t xml:space="preserve">, </w:t>
              </w:r>
              <w:proofErr w:type="spellStart"/>
              <w:r w:rsidRPr="0088395A">
                <w:rPr>
                  <w:rFonts w:ascii="Calibri" w:hAnsi="Calibri" w:cs="Arial"/>
                  <w:sz w:val="22"/>
                  <w:szCs w:val="22"/>
                  <w:lang w:val="es-ES" w:eastAsia="es-ES"/>
                </w:rPr>
                <w:t>Deca-BDE</w:t>
              </w:r>
              <w:proofErr w:type="spellEnd"/>
              <w:r w:rsidRPr="0088395A">
                <w:rPr>
                  <w:rFonts w:ascii="Calibri" w:hAnsi="Calibri" w:cs="Arial"/>
                  <w:sz w:val="22"/>
                  <w:szCs w:val="22"/>
                  <w:lang w:val="es-ES" w:eastAsia="es-ES"/>
                </w:rPr>
                <w:t>.</w:t>
              </w:r>
            </w:ins>
          </w:p>
          <w:p w:rsidR="00D86D7E" w:rsidRPr="0088395A" w:rsidRDefault="00D86D7E" w:rsidP="00103AAC">
            <w:pPr>
              <w:suppressAutoHyphens w:val="0"/>
              <w:autoSpaceDE w:val="0"/>
              <w:autoSpaceDN w:val="0"/>
              <w:adjustRightInd w:val="0"/>
              <w:spacing w:line="240" w:lineRule="auto"/>
              <w:ind w:left="709" w:right="113"/>
              <w:jc w:val="both"/>
              <w:rPr>
                <w:rFonts w:ascii="Calibri" w:hAnsi="Calibri" w:cs="Arial"/>
                <w:i/>
                <w:sz w:val="22"/>
                <w:szCs w:val="22"/>
                <w:lang w:val="es-ES"/>
              </w:rPr>
            </w:pPr>
            <w:r w:rsidRPr="0088395A">
              <w:rPr>
                <w:rFonts w:ascii="Calibri" w:hAnsi="Calibri" w:cs="Arial"/>
                <w:i/>
                <w:sz w:val="22"/>
                <w:szCs w:val="22"/>
                <w:lang w:val="es-ES"/>
                <w:rPrChange w:id="952" w:author="Iñigo De Vicente" w:date="2017-01-31T15:59:00Z">
                  <w:rPr>
                    <w:rFonts w:ascii="Calibri" w:hAnsi="Calibri" w:cs="Arial"/>
                    <w:b/>
                    <w:i/>
                    <w:sz w:val="22"/>
                    <w:szCs w:val="22"/>
                    <w:lang w:val="es-ES"/>
                  </w:rPr>
                </w:rPrChange>
              </w:rPr>
              <w:t xml:space="preserve"> </w:t>
            </w:r>
            <w:del w:id="953" w:author="Usuario" w:date="2017-01-20T23:19:00Z">
              <w:r w:rsidRPr="0088395A" w:rsidDel="001C729C">
                <w:rPr>
                  <w:rFonts w:ascii="Calibri" w:hAnsi="Calibri" w:cs="Arial"/>
                  <w:sz w:val="22"/>
                  <w:szCs w:val="22"/>
                  <w:lang w:val="es-ES" w:eastAsia="es-ES"/>
                </w:rPr>
                <w:delText xml:space="preserve">DQO, </w:delText>
              </w:r>
            </w:del>
            <w:del w:id="954" w:author="Usuario" w:date="2017-01-20T23:20:00Z">
              <w:r w:rsidRPr="0088395A" w:rsidDel="001C729C">
                <w:rPr>
                  <w:rFonts w:ascii="Calibri" w:hAnsi="Calibri" w:cs="Arial"/>
                  <w:sz w:val="22"/>
                  <w:szCs w:val="22"/>
                  <w:lang w:val="es-ES" w:eastAsia="es-ES"/>
                </w:rPr>
                <w:delText>o,p'-DDT, p,p'-DDD, p,p'-DDE, p,p'-DDE, Benzo(a)p</w:delText>
              </w:r>
              <w:r w:rsidR="00605C70" w:rsidRPr="0088395A" w:rsidDel="001C729C">
                <w:rPr>
                  <w:rFonts w:ascii="Calibri" w:hAnsi="Calibri" w:cs="Arial"/>
                  <w:sz w:val="22"/>
                  <w:szCs w:val="22"/>
                  <w:lang w:val="es-ES" w:eastAsia="es-ES"/>
                </w:rPr>
                <w:delText>yrène</w:delText>
              </w:r>
              <w:r w:rsidRPr="0088395A" w:rsidDel="001C729C">
                <w:rPr>
                  <w:rFonts w:ascii="Calibri" w:hAnsi="Calibri" w:cs="Arial"/>
                  <w:sz w:val="22"/>
                  <w:szCs w:val="22"/>
                  <w:lang w:val="es-ES" w:eastAsia="es-ES"/>
                </w:rPr>
                <w:delText>, Benzo(b)fluorant</w:delText>
              </w:r>
              <w:r w:rsidR="00296022" w:rsidRPr="0088395A" w:rsidDel="001C729C">
                <w:rPr>
                  <w:rFonts w:ascii="Calibri" w:hAnsi="Calibri" w:cs="Arial"/>
                  <w:sz w:val="22"/>
                  <w:szCs w:val="22"/>
                  <w:lang w:val="es-ES" w:eastAsia="es-ES"/>
                </w:rPr>
                <w:delText>hène</w:delText>
              </w:r>
              <w:r w:rsidRPr="0088395A" w:rsidDel="001C729C">
                <w:rPr>
                  <w:rFonts w:ascii="Calibri" w:hAnsi="Calibri" w:cs="Arial"/>
                  <w:sz w:val="22"/>
                  <w:szCs w:val="22"/>
                  <w:lang w:val="es-ES" w:eastAsia="es-ES"/>
                </w:rPr>
                <w:delText xml:space="preserve">, </w:delText>
              </w:r>
            </w:del>
            <w:del w:id="955" w:author="Usuario" w:date="2017-01-20T23:21:00Z">
              <w:r w:rsidRPr="0088395A" w:rsidDel="001C729C">
                <w:rPr>
                  <w:rFonts w:ascii="Calibri" w:hAnsi="Calibri" w:cs="Arial"/>
                  <w:sz w:val="22"/>
                  <w:szCs w:val="22"/>
                  <w:lang w:val="es-ES" w:eastAsia="es-ES"/>
                </w:rPr>
                <w:delText>Benzo(k)fluorant</w:delText>
              </w:r>
              <w:r w:rsidR="00296022" w:rsidRPr="00393F00" w:rsidDel="001C729C">
                <w:rPr>
                  <w:rFonts w:ascii="Calibri" w:hAnsi="Calibri" w:cs="Arial"/>
                  <w:sz w:val="22"/>
                  <w:szCs w:val="22"/>
                  <w:lang w:val="es-ES" w:eastAsia="es-ES"/>
                </w:rPr>
                <w:delText>hène</w:delText>
              </w:r>
              <w:r w:rsidRPr="00393F00" w:rsidDel="001C729C">
                <w:rPr>
                  <w:rFonts w:ascii="Calibri" w:hAnsi="Calibri" w:cs="Arial"/>
                  <w:sz w:val="22"/>
                  <w:szCs w:val="22"/>
                  <w:lang w:val="es-ES" w:eastAsia="es-ES"/>
                </w:rPr>
                <w:delText>, Ind</w:delText>
              </w:r>
              <w:r w:rsidR="00296022" w:rsidRPr="00393F00" w:rsidDel="001C729C">
                <w:rPr>
                  <w:rFonts w:ascii="Calibri" w:hAnsi="Calibri" w:cs="Arial"/>
                  <w:sz w:val="22"/>
                  <w:szCs w:val="22"/>
                  <w:lang w:val="es-ES" w:eastAsia="es-ES"/>
                </w:rPr>
                <w:delText>ène</w:delText>
              </w:r>
              <w:r w:rsidRPr="00BC4574" w:rsidDel="001C729C">
                <w:rPr>
                  <w:rFonts w:ascii="Calibri" w:hAnsi="Calibri" w:cs="Arial"/>
                  <w:sz w:val="22"/>
                  <w:szCs w:val="22"/>
                  <w:lang w:val="es-ES" w:eastAsia="es-ES"/>
                </w:rPr>
                <w:delText>(1,2,3-cg)p</w:delText>
              </w:r>
              <w:r w:rsidR="00296022" w:rsidRPr="00BC4574" w:rsidDel="001C729C">
                <w:rPr>
                  <w:rFonts w:ascii="Calibri" w:hAnsi="Calibri" w:cs="Arial"/>
                  <w:sz w:val="22"/>
                  <w:szCs w:val="22"/>
                  <w:lang w:val="es-ES" w:eastAsia="es-ES"/>
                </w:rPr>
                <w:delText>yrène</w:delText>
              </w:r>
              <w:r w:rsidRPr="007E39BE" w:rsidDel="001C729C">
                <w:rPr>
                  <w:rFonts w:ascii="Calibri" w:hAnsi="Calibri" w:cs="Arial"/>
                  <w:sz w:val="22"/>
                  <w:szCs w:val="22"/>
                  <w:lang w:val="es-ES" w:eastAsia="es-ES"/>
                </w:rPr>
                <w:delText>, 1,2,3-Tric</w:delText>
              </w:r>
              <w:r w:rsidR="00296022" w:rsidRPr="0088395A" w:rsidDel="001C729C">
                <w:rPr>
                  <w:rFonts w:ascii="Calibri" w:hAnsi="Calibri" w:cs="Arial"/>
                  <w:sz w:val="22"/>
                  <w:szCs w:val="22"/>
                  <w:lang w:val="es-ES" w:eastAsia="es-ES"/>
                </w:rPr>
                <w:delText>h</w:delText>
              </w:r>
              <w:r w:rsidRPr="0088395A" w:rsidDel="001C729C">
                <w:rPr>
                  <w:rFonts w:ascii="Calibri" w:hAnsi="Calibri" w:cs="Arial"/>
                  <w:sz w:val="22"/>
                  <w:szCs w:val="22"/>
                  <w:lang w:val="es-ES" w:eastAsia="es-ES"/>
                </w:rPr>
                <w:delText>loroben</w:delText>
              </w:r>
              <w:r w:rsidR="00296022" w:rsidRPr="0088395A" w:rsidDel="001C729C">
                <w:rPr>
                  <w:rFonts w:ascii="Calibri" w:hAnsi="Calibri" w:cs="Arial"/>
                  <w:sz w:val="22"/>
                  <w:szCs w:val="22"/>
                  <w:lang w:val="es-ES" w:eastAsia="es-ES"/>
                </w:rPr>
                <w:delText>zène</w:delText>
              </w:r>
              <w:r w:rsidRPr="0088395A" w:rsidDel="001C729C">
                <w:rPr>
                  <w:rFonts w:ascii="Calibri" w:hAnsi="Calibri" w:cs="Arial"/>
                  <w:sz w:val="22"/>
                  <w:szCs w:val="22"/>
                  <w:lang w:val="es-ES" w:eastAsia="es-ES"/>
                </w:rPr>
                <w:delText>, 1,2,4-Tric</w:delText>
              </w:r>
              <w:r w:rsidR="00296022" w:rsidRPr="0088395A" w:rsidDel="001C729C">
                <w:rPr>
                  <w:rFonts w:ascii="Calibri" w:hAnsi="Calibri" w:cs="Arial"/>
                  <w:sz w:val="22"/>
                  <w:szCs w:val="22"/>
                  <w:lang w:val="es-ES" w:eastAsia="es-ES"/>
                </w:rPr>
                <w:delText>h</w:delText>
              </w:r>
              <w:r w:rsidRPr="0088395A" w:rsidDel="001C729C">
                <w:rPr>
                  <w:rFonts w:ascii="Calibri" w:hAnsi="Calibri" w:cs="Arial"/>
                  <w:sz w:val="22"/>
                  <w:szCs w:val="22"/>
                  <w:lang w:val="es-ES" w:eastAsia="es-ES"/>
                </w:rPr>
                <w:delText>loroben</w:delText>
              </w:r>
              <w:r w:rsidR="00296022" w:rsidRPr="0088395A" w:rsidDel="001C729C">
                <w:rPr>
                  <w:rFonts w:ascii="Calibri" w:hAnsi="Calibri" w:cs="Arial"/>
                  <w:sz w:val="22"/>
                  <w:szCs w:val="22"/>
                  <w:lang w:val="es-ES" w:eastAsia="es-ES"/>
                </w:rPr>
                <w:delText>zène</w:delText>
              </w:r>
              <w:r w:rsidRPr="0088395A" w:rsidDel="001C729C">
                <w:rPr>
                  <w:rFonts w:ascii="Calibri" w:hAnsi="Calibri" w:cs="Arial"/>
                  <w:sz w:val="22"/>
                  <w:szCs w:val="22"/>
                  <w:lang w:val="es-ES" w:eastAsia="es-ES"/>
                </w:rPr>
                <w:delText>, 1,3,5-Tric</w:delText>
              </w:r>
              <w:r w:rsidR="00296022" w:rsidRPr="0088395A" w:rsidDel="001C729C">
                <w:rPr>
                  <w:rFonts w:ascii="Calibri" w:hAnsi="Calibri" w:cs="Arial"/>
                  <w:sz w:val="22"/>
                  <w:szCs w:val="22"/>
                  <w:lang w:val="es-ES" w:eastAsia="es-ES"/>
                </w:rPr>
                <w:delText>h</w:delText>
              </w:r>
              <w:r w:rsidRPr="0088395A" w:rsidDel="001C729C">
                <w:rPr>
                  <w:rFonts w:ascii="Calibri" w:hAnsi="Calibri" w:cs="Arial"/>
                  <w:sz w:val="22"/>
                  <w:szCs w:val="22"/>
                  <w:lang w:val="es-ES" w:eastAsia="es-ES"/>
                </w:rPr>
                <w:delText>loroben</w:delText>
              </w:r>
              <w:r w:rsidR="00296022" w:rsidRPr="0088395A" w:rsidDel="001C729C">
                <w:rPr>
                  <w:rFonts w:ascii="Calibri" w:hAnsi="Calibri" w:cs="Arial"/>
                  <w:sz w:val="22"/>
                  <w:szCs w:val="22"/>
                  <w:lang w:val="es-ES" w:eastAsia="es-ES"/>
                </w:rPr>
                <w:delText>zène</w:delText>
              </w:r>
              <w:r w:rsidRPr="0088395A" w:rsidDel="001C729C">
                <w:rPr>
                  <w:rFonts w:ascii="Calibri" w:hAnsi="Calibri" w:cs="Arial"/>
                  <w:sz w:val="22"/>
                  <w:szCs w:val="22"/>
                  <w:lang w:val="es-ES" w:eastAsia="es-ES"/>
                </w:rPr>
                <w:delText xml:space="preserve">, </w:delText>
              </w:r>
            </w:del>
            <w:del w:id="956" w:author="Usuario" w:date="2017-01-20T23:22:00Z">
              <w:r w:rsidRPr="0088395A" w:rsidDel="001C729C">
                <w:rPr>
                  <w:rFonts w:ascii="Calibri" w:hAnsi="Calibri" w:cs="Arial"/>
                  <w:sz w:val="22"/>
                  <w:szCs w:val="22"/>
                  <w:lang w:val="es-ES" w:eastAsia="es-ES"/>
                </w:rPr>
                <w:delText>p-x</w:delText>
              </w:r>
              <w:r w:rsidR="00296022" w:rsidRPr="0088395A" w:rsidDel="001C729C">
                <w:rPr>
                  <w:rFonts w:ascii="Calibri" w:hAnsi="Calibri" w:cs="Arial"/>
                  <w:sz w:val="22"/>
                  <w:szCs w:val="22"/>
                  <w:lang w:val="es-ES" w:eastAsia="es-ES"/>
                </w:rPr>
                <w:delText>y</w:delText>
              </w:r>
              <w:r w:rsidRPr="0088395A" w:rsidDel="001C729C">
                <w:rPr>
                  <w:rFonts w:ascii="Calibri" w:hAnsi="Calibri" w:cs="Arial"/>
                  <w:sz w:val="22"/>
                  <w:szCs w:val="22"/>
                  <w:lang w:val="es-ES" w:eastAsia="es-ES"/>
                </w:rPr>
                <w:delText>l</w:delText>
              </w:r>
              <w:r w:rsidR="00296022" w:rsidRPr="0088395A" w:rsidDel="001C729C">
                <w:rPr>
                  <w:rFonts w:ascii="Calibri" w:hAnsi="Calibri" w:cs="Arial"/>
                  <w:sz w:val="22"/>
                  <w:szCs w:val="22"/>
                  <w:lang w:val="es-ES" w:eastAsia="es-ES"/>
                </w:rPr>
                <w:delText>ène</w:delText>
              </w:r>
              <w:r w:rsidRPr="0088395A" w:rsidDel="001C729C">
                <w:rPr>
                  <w:rFonts w:ascii="Calibri" w:hAnsi="Calibri" w:cs="Arial"/>
                  <w:sz w:val="22"/>
                  <w:szCs w:val="22"/>
                  <w:lang w:val="es-ES" w:eastAsia="es-ES"/>
                </w:rPr>
                <w:delText>, o-x</w:delText>
              </w:r>
              <w:r w:rsidR="00296022" w:rsidRPr="0088395A" w:rsidDel="001C729C">
                <w:rPr>
                  <w:rFonts w:ascii="Calibri" w:hAnsi="Calibri" w:cs="Arial"/>
                  <w:sz w:val="22"/>
                  <w:szCs w:val="22"/>
                  <w:lang w:val="es-ES" w:eastAsia="es-ES"/>
                </w:rPr>
                <w:delText>ylène</w:delText>
              </w:r>
              <w:r w:rsidRPr="0088395A" w:rsidDel="001C729C">
                <w:rPr>
                  <w:rFonts w:ascii="Calibri" w:hAnsi="Calibri" w:cs="Arial"/>
                  <w:sz w:val="22"/>
                  <w:szCs w:val="22"/>
                  <w:lang w:val="es-ES" w:eastAsia="es-ES"/>
                </w:rPr>
                <w:delText>, m-x</w:delText>
              </w:r>
              <w:r w:rsidR="00296022" w:rsidRPr="0088395A" w:rsidDel="001C729C">
                <w:rPr>
                  <w:rFonts w:ascii="Calibri" w:hAnsi="Calibri" w:cs="Arial"/>
                  <w:sz w:val="22"/>
                  <w:szCs w:val="22"/>
                  <w:lang w:val="es-ES" w:eastAsia="es-ES"/>
                </w:rPr>
                <w:delText>ylène</w:delText>
              </w:r>
              <w:r w:rsidRPr="0088395A" w:rsidDel="001C729C">
                <w:rPr>
                  <w:rFonts w:ascii="Calibri" w:hAnsi="Calibri" w:cs="Arial"/>
                  <w:sz w:val="22"/>
                  <w:szCs w:val="22"/>
                  <w:lang w:val="es-ES" w:eastAsia="es-ES"/>
                </w:rPr>
                <w:delText>, Penta-BDE, Octa-BDE, Deca-BDE.</w:delText>
              </w:r>
            </w:del>
          </w:p>
          <w:p w:rsidR="00D86D7E" w:rsidRPr="00BC4574" w:rsidRDefault="00296022" w:rsidP="004846CE">
            <w:pPr>
              <w:numPr>
                <w:ilvl w:val="0"/>
                <w:numId w:val="11"/>
              </w:numPr>
              <w:suppressAutoHyphens w:val="0"/>
              <w:autoSpaceDE w:val="0"/>
              <w:autoSpaceDN w:val="0"/>
              <w:adjustRightInd w:val="0"/>
              <w:spacing w:line="240" w:lineRule="auto"/>
              <w:ind w:left="709" w:right="113" w:hanging="283"/>
              <w:jc w:val="both"/>
              <w:rPr>
                <w:rFonts w:ascii="Calibri" w:hAnsi="Calibri" w:cs="Arial"/>
                <w:i/>
                <w:lang w:val="fr-FR"/>
              </w:rPr>
            </w:pPr>
            <w:r w:rsidRPr="0088395A">
              <w:rPr>
                <w:rFonts w:ascii="Calibri" w:hAnsi="Calibri" w:cs="Arial"/>
                <w:i/>
                <w:sz w:val="22"/>
                <w:szCs w:val="22"/>
                <w:lang w:val="fr-FR"/>
                <w:rPrChange w:id="957" w:author="Iñigo De Vicente" w:date="2017-01-31T15:59:00Z">
                  <w:rPr>
                    <w:rFonts w:ascii="Calibri" w:hAnsi="Calibri" w:cs="Arial"/>
                    <w:b/>
                    <w:i/>
                    <w:sz w:val="22"/>
                    <w:szCs w:val="22"/>
                    <w:lang w:val="fr-FR"/>
                  </w:rPr>
                </w:rPrChange>
              </w:rPr>
              <w:t xml:space="preserve">Il faut notifier la </w:t>
            </w:r>
            <w:del w:id="958" w:author="Usuario" w:date="2017-01-20T23:39:00Z">
              <w:r w:rsidRPr="0088395A" w:rsidDel="00BD1FE8">
                <w:rPr>
                  <w:rFonts w:ascii="Calibri" w:hAnsi="Calibri" w:cs="Arial"/>
                  <w:i/>
                  <w:sz w:val="22"/>
                  <w:szCs w:val="22"/>
                  <w:lang w:val="fr-FR"/>
                  <w:rPrChange w:id="959" w:author="Iñigo De Vicente" w:date="2017-01-31T15:59:00Z">
                    <w:rPr>
                      <w:rFonts w:ascii="Calibri" w:hAnsi="Calibri" w:cs="Arial"/>
                      <w:b/>
                      <w:i/>
                      <w:sz w:val="22"/>
                      <w:szCs w:val="22"/>
                      <w:lang w:val="fr-FR"/>
                    </w:rPr>
                  </w:rPrChange>
                </w:rPr>
                <w:delText xml:space="preserve">valeur </w:delText>
              </w:r>
            </w:del>
            <w:ins w:id="960" w:author="Usuario" w:date="2017-01-20T23:39:00Z">
              <w:r w:rsidR="00BD1FE8" w:rsidRPr="0088395A">
                <w:rPr>
                  <w:rFonts w:ascii="Calibri" w:hAnsi="Calibri" w:cs="Arial"/>
                  <w:i/>
                  <w:sz w:val="22"/>
                  <w:szCs w:val="22"/>
                  <w:lang w:val="fr-FR"/>
                  <w:rPrChange w:id="961" w:author="Iñigo De Vicente" w:date="2017-01-31T15:59:00Z">
                    <w:rPr>
                      <w:rFonts w:ascii="Calibri" w:hAnsi="Calibri" w:cs="Arial"/>
                      <w:b/>
                      <w:i/>
                      <w:sz w:val="22"/>
                      <w:szCs w:val="22"/>
                      <w:lang w:val="fr-FR"/>
                    </w:rPr>
                  </w:rPrChange>
                </w:rPr>
                <w:t xml:space="preserve">quantité </w:t>
              </w:r>
            </w:ins>
            <w:r w:rsidRPr="0088395A">
              <w:rPr>
                <w:rFonts w:ascii="Calibri" w:hAnsi="Calibri" w:cs="Arial"/>
                <w:i/>
                <w:sz w:val="22"/>
                <w:szCs w:val="22"/>
                <w:lang w:val="fr-FR"/>
                <w:rPrChange w:id="962" w:author="Iñigo De Vicente" w:date="2017-01-31T15:59:00Z">
                  <w:rPr>
                    <w:rFonts w:ascii="Calibri" w:hAnsi="Calibri" w:cs="Arial"/>
                    <w:b/>
                    <w:i/>
                    <w:sz w:val="22"/>
                    <w:szCs w:val="22"/>
                    <w:lang w:val="fr-FR"/>
                  </w:rPr>
                </w:rPrChange>
              </w:rPr>
              <w:t xml:space="preserve">totale </w:t>
            </w:r>
            <w:del w:id="963" w:author="Usuario" w:date="2017-01-20T23:39:00Z">
              <w:r w:rsidRPr="0088395A" w:rsidDel="00BD1FE8">
                <w:rPr>
                  <w:rFonts w:ascii="Calibri" w:hAnsi="Calibri" w:cs="Arial"/>
                  <w:i/>
                  <w:sz w:val="22"/>
                  <w:szCs w:val="22"/>
                  <w:lang w:val="fr-FR"/>
                  <w:rPrChange w:id="964" w:author="Iñigo De Vicente" w:date="2017-01-31T15:59:00Z">
                    <w:rPr>
                      <w:rFonts w:ascii="Calibri" w:hAnsi="Calibri" w:cs="Arial"/>
                      <w:b/>
                      <w:i/>
                      <w:sz w:val="22"/>
                      <w:szCs w:val="22"/>
                      <w:lang w:val="fr-FR"/>
                    </w:rPr>
                  </w:rPrChange>
                </w:rPr>
                <w:delText>du rejet</w:delText>
              </w:r>
            </w:del>
            <w:ins w:id="965" w:author="Usuario" w:date="2017-01-20T23:39:00Z">
              <w:r w:rsidR="00BD1FE8" w:rsidRPr="0088395A">
                <w:rPr>
                  <w:rFonts w:ascii="Calibri" w:hAnsi="Calibri" w:cs="Arial"/>
                  <w:i/>
                  <w:sz w:val="22"/>
                  <w:szCs w:val="22"/>
                  <w:lang w:val="fr-FR"/>
                  <w:rPrChange w:id="966" w:author="Iñigo De Vicente" w:date="2017-01-31T15:59:00Z">
                    <w:rPr>
                      <w:rFonts w:ascii="Calibri" w:hAnsi="Calibri" w:cs="Arial"/>
                      <w:b/>
                      <w:i/>
                      <w:sz w:val="22"/>
                      <w:szCs w:val="22"/>
                      <w:lang w:val="fr-FR"/>
                    </w:rPr>
                  </w:rPrChange>
                </w:rPr>
                <w:t>générée pour chacune des substances</w:t>
              </w:r>
            </w:ins>
            <w:ins w:id="967" w:author="Usuario" w:date="2017-01-24T11:55:00Z">
              <w:r w:rsidR="00A711A7" w:rsidRPr="0088395A">
                <w:rPr>
                  <w:rFonts w:ascii="Calibri" w:hAnsi="Calibri" w:cs="Arial"/>
                  <w:i/>
                  <w:sz w:val="22"/>
                  <w:szCs w:val="22"/>
                  <w:lang w:val="fr-FR"/>
                  <w:rPrChange w:id="968" w:author="Iñigo De Vicente" w:date="2017-01-31T15:59:00Z">
                    <w:rPr>
                      <w:rFonts w:ascii="Calibri" w:hAnsi="Calibri" w:cs="Arial"/>
                      <w:b/>
                      <w:i/>
                      <w:sz w:val="22"/>
                      <w:szCs w:val="22"/>
                      <w:lang w:val="fr-FR"/>
                    </w:rPr>
                  </w:rPrChange>
                </w:rPr>
                <w:t xml:space="preserve"> émises</w:t>
              </w:r>
            </w:ins>
            <w:r w:rsidRPr="0088395A">
              <w:rPr>
                <w:rFonts w:ascii="Calibri" w:hAnsi="Calibri" w:cs="Arial"/>
                <w:i/>
                <w:sz w:val="22"/>
                <w:szCs w:val="22"/>
                <w:lang w:val="fr-FR"/>
              </w:rPr>
              <w:t xml:space="preserve">, </w:t>
            </w:r>
            <w:del w:id="969" w:author="Usuario" w:date="2017-01-20T23:40:00Z">
              <w:r w:rsidRPr="0088395A" w:rsidDel="00BD1FE8">
                <w:rPr>
                  <w:rFonts w:ascii="Calibri" w:hAnsi="Calibri" w:cs="Arial"/>
                  <w:i/>
                  <w:sz w:val="22"/>
                  <w:szCs w:val="22"/>
                  <w:lang w:val="fr-FR"/>
                </w:rPr>
                <w:delText xml:space="preserve">qu’il </w:delText>
              </w:r>
            </w:del>
            <w:ins w:id="970" w:author="Usuario" w:date="2017-01-20T23:40:00Z">
              <w:r w:rsidR="00BD1FE8" w:rsidRPr="00393F00">
                <w:rPr>
                  <w:rFonts w:ascii="Calibri" w:hAnsi="Calibri" w:cs="Arial"/>
                  <w:i/>
                  <w:sz w:val="22"/>
                  <w:szCs w:val="22"/>
                  <w:lang w:val="fr-FR"/>
                </w:rPr>
                <w:t xml:space="preserve">qu’elle </w:t>
              </w:r>
            </w:ins>
            <w:r w:rsidRPr="00393F00">
              <w:rPr>
                <w:rFonts w:ascii="Calibri" w:hAnsi="Calibri" w:cs="Arial"/>
                <w:i/>
                <w:sz w:val="22"/>
                <w:szCs w:val="22"/>
                <w:lang w:val="fr-FR"/>
              </w:rPr>
              <w:t>se situe au-dessus ou en</w:t>
            </w:r>
            <w:del w:id="971" w:author="Usuario" w:date="2017-01-24T11:57:00Z">
              <w:r w:rsidRPr="00393F00" w:rsidDel="004846CE">
                <w:rPr>
                  <w:rFonts w:ascii="Calibri" w:hAnsi="Calibri" w:cs="Arial"/>
                  <w:i/>
                  <w:sz w:val="22"/>
                  <w:szCs w:val="22"/>
                  <w:lang w:val="fr-FR"/>
                </w:rPr>
                <w:delText>-</w:delText>
              </w:r>
            </w:del>
            <w:ins w:id="972" w:author="Usuario" w:date="2017-01-24T11:58:00Z">
              <w:r w:rsidR="004846CE" w:rsidRPr="00BC4574">
                <w:rPr>
                  <w:rFonts w:ascii="Calibri" w:hAnsi="Calibri" w:cs="Arial"/>
                  <w:i/>
                  <w:sz w:val="22"/>
                  <w:szCs w:val="22"/>
                  <w:lang w:val="fr-FR"/>
                </w:rPr>
                <w:t xml:space="preserve"> </w:t>
              </w:r>
            </w:ins>
            <w:r w:rsidRPr="00BC4574">
              <w:rPr>
                <w:rFonts w:ascii="Calibri" w:hAnsi="Calibri" w:cs="Arial"/>
                <w:i/>
                <w:sz w:val="22"/>
                <w:szCs w:val="22"/>
                <w:lang w:val="fr-FR"/>
              </w:rPr>
              <w:t>dessous</w:t>
            </w:r>
            <w:r w:rsidR="00510CCE" w:rsidRPr="007E39BE">
              <w:rPr>
                <w:rFonts w:ascii="Calibri" w:hAnsi="Calibri" w:cs="Arial"/>
                <w:i/>
                <w:sz w:val="22"/>
                <w:szCs w:val="22"/>
                <w:lang w:val="fr-FR"/>
              </w:rPr>
              <w:t xml:space="preserve"> des seuils établis dans le Protocole et dans le Règlement </w:t>
            </w:r>
            <w:r w:rsidR="00D86D7E" w:rsidRPr="0088395A">
              <w:rPr>
                <w:rFonts w:ascii="Calibri" w:hAnsi="Calibri" w:cs="Arial"/>
                <w:i/>
                <w:sz w:val="22"/>
                <w:szCs w:val="22"/>
                <w:lang w:val="fr-FR"/>
              </w:rPr>
              <w:t>(CE) 166/2006)</w:t>
            </w:r>
            <w:ins w:id="973" w:author="Usuario" w:date="2017-01-20T23:41:00Z">
              <w:r w:rsidR="00BD1FE8" w:rsidRPr="0088395A">
                <w:rPr>
                  <w:rFonts w:ascii="Calibri" w:hAnsi="Calibri" w:cs="Arial"/>
                  <w:i/>
                  <w:sz w:val="22"/>
                  <w:szCs w:val="22"/>
                  <w:lang w:val="fr-FR"/>
                </w:rPr>
                <w:t xml:space="preserve"> (voir la réponse du sous-paragraphe e) de l</w:t>
              </w:r>
            </w:ins>
            <w:ins w:id="974" w:author="Usuario" w:date="2017-01-20T23:42:00Z">
              <w:r w:rsidR="00BD1FE8" w:rsidRPr="0088395A">
                <w:rPr>
                  <w:rFonts w:ascii="Calibri" w:hAnsi="Calibri" w:cs="Arial"/>
                  <w:i/>
                  <w:sz w:val="22"/>
                  <w:szCs w:val="22"/>
                  <w:lang w:val="fr-FR"/>
                </w:rPr>
                <w:t>’article 7).</w:t>
              </w:r>
            </w:ins>
            <w:del w:id="975" w:author="Usuario" w:date="2017-01-20T23:43:00Z">
              <w:r w:rsidR="00D86D7E" w:rsidRPr="0088395A" w:rsidDel="00BD1FE8">
                <w:rPr>
                  <w:rFonts w:ascii="Calibri" w:hAnsi="Calibri" w:cs="Arial"/>
                  <w:i/>
                  <w:sz w:val="22"/>
                  <w:szCs w:val="22"/>
                  <w:lang w:val="fr-FR"/>
                </w:rPr>
                <w:delText xml:space="preserve">. </w:delText>
              </w:r>
              <w:r w:rsidR="00510CCE" w:rsidRPr="0088395A" w:rsidDel="00BD1FE8">
                <w:rPr>
                  <w:rFonts w:ascii="Calibri" w:hAnsi="Calibri" w:cs="Arial"/>
                  <w:i/>
                  <w:sz w:val="22"/>
                  <w:szCs w:val="22"/>
                  <w:lang w:val="fr-FR"/>
                </w:rPr>
                <w:delText xml:space="preserve">En Espagne ces seuils s’appliquent en tant que seuils d’information publique et pour accomplir les prescriptions internationales, en particulier pour l’envoi d’information au Registre européen </w:delText>
              </w:r>
              <w:r w:rsidR="00D86D7E" w:rsidRPr="00BC4574" w:rsidDel="00BD1FE8">
                <w:rPr>
                  <w:rFonts w:ascii="Calibri" w:hAnsi="Calibri" w:cs="Arial"/>
                  <w:i/>
                  <w:sz w:val="22"/>
                  <w:szCs w:val="22"/>
                  <w:lang w:val="fr-FR"/>
                </w:rPr>
                <w:delText>E-PRTR.</w:delText>
              </w:r>
            </w:del>
          </w:p>
        </w:tc>
      </w:tr>
      <w:tr w:rsidR="00393EBD" w:rsidRPr="00133224" w:rsidTr="007B5895">
        <w:tc>
          <w:tcPr>
            <w:tcW w:w="9073" w:type="dxa"/>
            <w:shd w:val="clear" w:color="auto" w:fill="auto"/>
          </w:tcPr>
          <w:p w:rsidR="00C021F7" w:rsidRPr="00BC4574" w:rsidRDefault="00501004" w:rsidP="00D86D7E">
            <w:pPr>
              <w:numPr>
                <w:ilvl w:val="0"/>
                <w:numId w:val="10"/>
              </w:numPr>
              <w:tabs>
                <w:tab w:val="left" w:pos="-3686"/>
              </w:tabs>
              <w:suppressAutoHyphens w:val="0"/>
              <w:spacing w:before="40" w:after="100" w:line="240" w:lineRule="exact"/>
              <w:ind w:left="426" w:right="113" w:hanging="284"/>
              <w:jc w:val="both"/>
              <w:rPr>
                <w:rFonts w:ascii="Calibri" w:hAnsi="Calibri"/>
                <w:b/>
                <w:color w:val="365F91"/>
                <w:lang w:val="fr-FR"/>
              </w:rPr>
            </w:pPr>
            <w:r w:rsidRPr="0088395A">
              <w:rPr>
                <w:rFonts w:ascii="Calibri" w:hAnsi="Calibri"/>
                <w:b/>
                <w:color w:val="365F91"/>
                <w:lang w:val="fr-FR"/>
              </w:rPr>
              <w:lastRenderedPageBreak/>
              <w:t>En ce qui concerne le paragraphe 3 et l’annexe II, si pour un polluant particulier ou pour des polluants énumérés à l’annexe II du Protocole, la Partie applique un type de seuil autre que celui mentionné dans les réponses concernant l’alinéa a ci-dessus et, dans l’affirmative, pourquoi</w:t>
            </w:r>
            <w:r w:rsidR="00F44022" w:rsidRPr="00BC4574">
              <w:rPr>
                <w:rFonts w:ascii="Calibri" w:hAnsi="Calibri"/>
                <w:b/>
                <w:color w:val="365F91"/>
                <w:lang w:val="fr-FR"/>
              </w:rPr>
              <w:t>:</w:t>
            </w:r>
          </w:p>
          <w:p w:rsidR="00BD1FE8" w:rsidRPr="0088395A" w:rsidRDefault="00272C82" w:rsidP="00012647">
            <w:pPr>
              <w:tabs>
                <w:tab w:val="left" w:pos="-3686"/>
              </w:tabs>
              <w:suppressAutoHyphens w:val="0"/>
              <w:spacing w:before="40" w:after="100" w:line="240" w:lineRule="exact"/>
              <w:ind w:left="426" w:right="113"/>
              <w:jc w:val="both"/>
              <w:rPr>
                <w:ins w:id="976" w:author="Usuario" w:date="2017-01-20T23:44:00Z"/>
                <w:rFonts w:ascii="Calibri" w:hAnsi="Calibri" w:cs="Arial"/>
                <w:i/>
                <w:sz w:val="22"/>
                <w:szCs w:val="22"/>
                <w:lang w:val="fr-FR"/>
              </w:rPr>
            </w:pPr>
            <w:r w:rsidRPr="0088395A">
              <w:rPr>
                <w:rFonts w:ascii="Calibri" w:hAnsi="Calibri" w:cs="Arial"/>
                <w:i/>
                <w:sz w:val="22"/>
                <w:szCs w:val="22"/>
                <w:lang w:val="fr-FR"/>
              </w:rPr>
              <w:t>En Espa</w:t>
            </w:r>
            <w:r w:rsidR="00F44022" w:rsidRPr="0088395A">
              <w:rPr>
                <w:rFonts w:ascii="Calibri" w:hAnsi="Calibri" w:cs="Arial"/>
                <w:i/>
                <w:sz w:val="22"/>
                <w:szCs w:val="22"/>
                <w:lang w:val="fr-FR"/>
              </w:rPr>
              <w:t xml:space="preserve">gne les seuils du Protocole ne sont pas appliqués </w:t>
            </w:r>
            <w:del w:id="977" w:author="Usuario" w:date="2017-01-20T23:43:00Z">
              <w:r w:rsidR="00F44022" w:rsidRPr="0088395A" w:rsidDel="00BD1FE8">
                <w:rPr>
                  <w:rFonts w:ascii="Calibri" w:hAnsi="Calibri" w:cs="Arial"/>
                  <w:i/>
                  <w:sz w:val="22"/>
                  <w:szCs w:val="22"/>
                  <w:lang w:val="fr-FR"/>
                </w:rPr>
                <w:delText>pour déterminer quand</w:delText>
              </w:r>
              <w:r w:rsidR="00012647" w:rsidRPr="0088395A" w:rsidDel="00BD1FE8">
                <w:rPr>
                  <w:rFonts w:ascii="Calibri" w:hAnsi="Calibri" w:cs="Arial"/>
                  <w:i/>
                  <w:sz w:val="22"/>
                  <w:szCs w:val="22"/>
                  <w:lang w:val="fr-FR"/>
                </w:rPr>
                <w:delText xml:space="preserve"> il faut </w:delText>
              </w:r>
              <w:r w:rsidR="003B2D8B" w:rsidRPr="0088395A" w:rsidDel="00BD1FE8">
                <w:rPr>
                  <w:rFonts w:ascii="Calibri" w:hAnsi="Calibri" w:cs="Arial"/>
                  <w:i/>
                  <w:sz w:val="22"/>
                  <w:szCs w:val="22"/>
                  <w:lang w:val="fr-FR"/>
                </w:rPr>
                <w:delText>notifier</w:delText>
              </w:r>
              <w:r w:rsidR="00012647" w:rsidRPr="0088395A" w:rsidDel="00BD1FE8">
                <w:rPr>
                  <w:rFonts w:ascii="Calibri" w:hAnsi="Calibri" w:cs="Arial"/>
                  <w:i/>
                  <w:sz w:val="22"/>
                  <w:szCs w:val="22"/>
                  <w:lang w:val="fr-FR"/>
                </w:rPr>
                <w:delText xml:space="preserve"> le rejet ou non</w:delText>
              </w:r>
            </w:del>
            <w:ins w:id="978" w:author="Usuario" w:date="2017-01-20T23:43:00Z">
              <w:r w:rsidR="00BD1FE8" w:rsidRPr="0088395A">
                <w:rPr>
                  <w:rFonts w:ascii="Calibri" w:hAnsi="Calibri" w:cs="Arial"/>
                  <w:i/>
                  <w:sz w:val="22"/>
                  <w:szCs w:val="22"/>
                  <w:lang w:val="fr-FR"/>
                </w:rPr>
                <w:t>en tant que seuils de notification</w:t>
              </w:r>
            </w:ins>
            <w:r w:rsidR="00012647" w:rsidRPr="0088395A">
              <w:rPr>
                <w:rFonts w:ascii="Calibri" w:hAnsi="Calibri" w:cs="Arial"/>
                <w:i/>
                <w:sz w:val="22"/>
                <w:szCs w:val="22"/>
                <w:lang w:val="fr-FR"/>
              </w:rPr>
              <w:t>.</w:t>
            </w:r>
            <w:ins w:id="979" w:author="Usuario" w:date="2017-01-20T23:46:00Z">
              <w:r w:rsidR="00BD1FE8" w:rsidRPr="0088395A">
                <w:rPr>
                  <w:rFonts w:ascii="Calibri" w:hAnsi="Calibri" w:cs="Arial"/>
                  <w:i/>
                  <w:sz w:val="22"/>
                  <w:szCs w:val="22"/>
                  <w:lang w:val="fr-FR"/>
                </w:rPr>
                <w:t xml:space="preserve"> </w:t>
              </w:r>
            </w:ins>
            <w:ins w:id="980" w:author="Usuario" w:date="2017-01-24T12:00:00Z">
              <w:r w:rsidR="004846CE" w:rsidRPr="0088395A">
                <w:rPr>
                  <w:rFonts w:ascii="Calibri" w:hAnsi="Calibri" w:cs="Arial"/>
                  <w:i/>
                  <w:sz w:val="22"/>
                  <w:szCs w:val="22"/>
                  <w:lang w:val="fr-FR"/>
                </w:rPr>
                <w:t>L</w:t>
              </w:r>
            </w:ins>
            <w:ins w:id="981" w:author="Usuario" w:date="2017-01-20T23:46:00Z">
              <w:r w:rsidR="00BD1FE8" w:rsidRPr="0088395A">
                <w:rPr>
                  <w:rFonts w:ascii="Calibri" w:hAnsi="Calibri" w:cs="Arial"/>
                  <w:i/>
                  <w:sz w:val="22"/>
                  <w:szCs w:val="22"/>
                  <w:lang w:val="fr-FR"/>
                </w:rPr>
                <w:t>es seuils du Protocole et du R</w:t>
              </w:r>
            </w:ins>
            <w:ins w:id="982" w:author="Usuario" w:date="2017-01-20T23:47:00Z">
              <w:r w:rsidR="00BD1FE8" w:rsidRPr="0088395A">
                <w:rPr>
                  <w:rFonts w:ascii="Calibri" w:hAnsi="Calibri" w:cs="Arial"/>
                  <w:i/>
                  <w:sz w:val="22"/>
                  <w:szCs w:val="22"/>
                  <w:lang w:val="fr-FR"/>
                </w:rPr>
                <w:t xml:space="preserve">èglement </w:t>
              </w:r>
              <w:proofErr w:type="spellStart"/>
              <w:r w:rsidR="00BD1FE8" w:rsidRPr="0088395A">
                <w:rPr>
                  <w:rFonts w:ascii="Calibri" w:hAnsi="Calibri" w:cs="Arial"/>
                  <w:i/>
                  <w:sz w:val="22"/>
                  <w:szCs w:val="22"/>
                  <w:lang w:val="fr-FR"/>
                </w:rPr>
                <w:t>E-PRTR</w:t>
              </w:r>
              <w:proofErr w:type="spellEnd"/>
              <w:r w:rsidR="00BD1FE8" w:rsidRPr="0088395A">
                <w:rPr>
                  <w:rFonts w:ascii="Calibri" w:hAnsi="Calibri" w:cs="Arial"/>
                  <w:i/>
                  <w:sz w:val="22"/>
                  <w:szCs w:val="22"/>
                  <w:lang w:val="fr-FR"/>
                </w:rPr>
                <w:t xml:space="preserve"> </w:t>
              </w:r>
            </w:ins>
            <w:ins w:id="983" w:author="Usuario" w:date="2017-01-20T23:46:00Z">
              <w:r w:rsidR="00BD1FE8" w:rsidRPr="0088395A">
                <w:rPr>
                  <w:rFonts w:ascii="Calibri" w:hAnsi="Calibri" w:cs="Arial"/>
                  <w:i/>
                  <w:sz w:val="22"/>
                  <w:szCs w:val="22"/>
                  <w:lang w:val="fr-FR"/>
                </w:rPr>
                <w:t xml:space="preserve">s’appliquent </w:t>
              </w:r>
            </w:ins>
            <w:ins w:id="984" w:author="Usuario" w:date="2017-01-24T12:01:00Z">
              <w:r w:rsidR="004846CE" w:rsidRPr="0088395A">
                <w:rPr>
                  <w:rFonts w:ascii="Calibri" w:hAnsi="Calibri" w:cs="Arial"/>
                  <w:i/>
                  <w:sz w:val="22"/>
                  <w:szCs w:val="22"/>
                  <w:lang w:val="fr-FR"/>
                </w:rPr>
                <w:t>e</w:t>
              </w:r>
            </w:ins>
            <w:ins w:id="985" w:author="Usuario" w:date="2017-01-24T12:00:00Z">
              <w:r w:rsidR="004846CE" w:rsidRPr="0088395A">
                <w:rPr>
                  <w:rFonts w:ascii="Calibri" w:hAnsi="Calibri" w:cs="Arial"/>
                  <w:i/>
                  <w:sz w:val="22"/>
                  <w:szCs w:val="22"/>
                  <w:lang w:val="fr-FR"/>
                </w:rPr>
                <w:t xml:space="preserve">n Espagne </w:t>
              </w:r>
            </w:ins>
            <w:ins w:id="986" w:author="Usuario" w:date="2017-01-20T23:46:00Z">
              <w:r w:rsidR="00BD1FE8" w:rsidRPr="0088395A">
                <w:rPr>
                  <w:rFonts w:ascii="Calibri" w:hAnsi="Calibri" w:cs="Arial"/>
                  <w:i/>
                  <w:sz w:val="22"/>
                  <w:szCs w:val="22"/>
                  <w:lang w:val="fr-FR"/>
                </w:rPr>
                <w:t>en tant que</w:t>
              </w:r>
            </w:ins>
            <w:ins w:id="987" w:author="Usuario" w:date="2017-01-20T23:45:00Z">
              <w:r w:rsidR="00BD1FE8" w:rsidRPr="0088395A">
                <w:rPr>
                  <w:rFonts w:ascii="Calibri" w:hAnsi="Calibri" w:cs="Arial"/>
                  <w:i/>
                  <w:sz w:val="22"/>
                  <w:szCs w:val="22"/>
                  <w:lang w:val="fr-FR"/>
                </w:rPr>
                <w:t xml:space="preserve"> </w:t>
              </w:r>
            </w:ins>
            <w:ins w:id="988" w:author="Usuario" w:date="2017-01-20T23:47:00Z">
              <w:r w:rsidR="00BD1FE8" w:rsidRPr="0088395A">
                <w:rPr>
                  <w:rFonts w:ascii="Calibri" w:hAnsi="Calibri" w:cs="Arial"/>
                  <w:i/>
                  <w:sz w:val="22"/>
                  <w:szCs w:val="22"/>
                  <w:lang w:val="fr-FR"/>
                  <w:rPrChange w:id="989" w:author="Iñigo De Vicente" w:date="2017-01-31T16:00:00Z">
                    <w:rPr>
                      <w:rFonts w:ascii="Calibri" w:hAnsi="Calibri" w:cs="Arial"/>
                      <w:b/>
                      <w:i/>
                      <w:sz w:val="22"/>
                      <w:szCs w:val="22"/>
                      <w:lang w:val="fr-FR"/>
                    </w:rPr>
                  </w:rPrChange>
                </w:rPr>
                <w:t>« seuils d</w:t>
              </w:r>
            </w:ins>
            <w:ins w:id="990" w:author="Usuario" w:date="2017-01-20T23:48:00Z">
              <w:r w:rsidR="00BD1FE8" w:rsidRPr="0088395A">
                <w:rPr>
                  <w:rFonts w:ascii="Calibri" w:hAnsi="Calibri" w:cs="Arial"/>
                  <w:i/>
                  <w:sz w:val="22"/>
                  <w:szCs w:val="22"/>
                  <w:lang w:val="fr-FR"/>
                  <w:rPrChange w:id="991" w:author="Iñigo De Vicente" w:date="2017-01-31T16:00:00Z">
                    <w:rPr>
                      <w:rFonts w:ascii="Calibri" w:hAnsi="Calibri" w:cs="Arial"/>
                      <w:b/>
                      <w:i/>
                      <w:sz w:val="22"/>
                      <w:szCs w:val="22"/>
                      <w:lang w:val="fr-FR"/>
                    </w:rPr>
                  </w:rPrChange>
                </w:rPr>
                <w:t>’information publique »</w:t>
              </w:r>
              <w:r w:rsidR="00BD1FE8" w:rsidRPr="0088395A">
                <w:rPr>
                  <w:rFonts w:ascii="Calibri" w:hAnsi="Calibri" w:cs="Arial"/>
                  <w:i/>
                  <w:sz w:val="22"/>
                  <w:szCs w:val="22"/>
                  <w:lang w:val="fr-FR"/>
                </w:rPr>
                <w:t>.</w:t>
              </w:r>
            </w:ins>
          </w:p>
          <w:p w:rsidR="00D86D7E" w:rsidRPr="0088395A" w:rsidRDefault="00012647" w:rsidP="00012647">
            <w:pPr>
              <w:tabs>
                <w:tab w:val="left" w:pos="-3686"/>
              </w:tabs>
              <w:suppressAutoHyphens w:val="0"/>
              <w:spacing w:before="40" w:after="100" w:line="240" w:lineRule="exact"/>
              <w:ind w:left="426" w:right="113"/>
              <w:jc w:val="both"/>
              <w:rPr>
                <w:rFonts w:ascii="Calibri" w:hAnsi="Calibri" w:cs="Arial"/>
                <w:i/>
                <w:sz w:val="22"/>
                <w:szCs w:val="22"/>
                <w:lang w:val="fr-FR"/>
              </w:rPr>
            </w:pPr>
            <w:r w:rsidRPr="0088395A">
              <w:rPr>
                <w:rFonts w:ascii="Calibri" w:hAnsi="Calibri" w:cs="Arial"/>
                <w:i/>
                <w:sz w:val="22"/>
                <w:szCs w:val="22"/>
                <w:lang w:val="fr-FR"/>
              </w:rPr>
              <w:t xml:space="preserve">Les propriétaires doivent informer sur </w:t>
            </w:r>
            <w:del w:id="992" w:author="Usuario" w:date="2017-01-20T23:50:00Z">
              <w:r w:rsidRPr="0088395A" w:rsidDel="00BA2102">
                <w:rPr>
                  <w:rFonts w:ascii="Calibri" w:hAnsi="Calibri" w:cs="Arial"/>
                  <w:i/>
                  <w:sz w:val="22"/>
                  <w:szCs w:val="22"/>
                  <w:lang w:val="fr-FR"/>
                </w:rPr>
                <w:delText>tous leurs rejets, indépendamment de leur</w:delText>
              </w:r>
            </w:del>
            <w:ins w:id="993" w:author="Usuario" w:date="2017-01-20T23:50:00Z">
              <w:r w:rsidR="00BA2102" w:rsidRPr="0088395A">
                <w:rPr>
                  <w:rFonts w:ascii="Calibri" w:hAnsi="Calibri" w:cs="Arial"/>
                  <w:i/>
                  <w:sz w:val="22"/>
                  <w:szCs w:val="22"/>
                  <w:lang w:val="fr-FR"/>
                </w:rPr>
                <w:t>la</w:t>
              </w:r>
            </w:ins>
            <w:r w:rsidRPr="0088395A">
              <w:rPr>
                <w:rFonts w:ascii="Calibri" w:hAnsi="Calibri" w:cs="Arial"/>
                <w:i/>
                <w:sz w:val="22"/>
                <w:szCs w:val="22"/>
                <w:lang w:val="fr-FR"/>
              </w:rPr>
              <w:t xml:space="preserve"> </w:t>
            </w:r>
            <w:r w:rsidRPr="0088395A">
              <w:rPr>
                <w:rFonts w:ascii="Calibri" w:hAnsi="Calibri" w:cs="Arial"/>
                <w:i/>
                <w:sz w:val="22"/>
                <w:szCs w:val="22"/>
                <w:lang w:val="fr-FR"/>
                <w:rPrChange w:id="994" w:author="Iñigo De Vicente" w:date="2017-01-31T16:00:00Z">
                  <w:rPr>
                    <w:rFonts w:ascii="Calibri" w:hAnsi="Calibri" w:cs="Arial"/>
                    <w:b/>
                    <w:i/>
                    <w:sz w:val="22"/>
                    <w:szCs w:val="22"/>
                    <w:u w:val="single"/>
                    <w:lang w:val="fr-FR"/>
                  </w:rPr>
                </w:rPrChange>
              </w:rPr>
              <w:t>quantité</w:t>
            </w:r>
            <w:ins w:id="995" w:author="Usuario" w:date="2017-01-20T23:51:00Z">
              <w:r w:rsidR="00BA2102" w:rsidRPr="0088395A">
                <w:rPr>
                  <w:rFonts w:ascii="Calibri" w:hAnsi="Calibri" w:cs="Arial"/>
                  <w:i/>
                  <w:sz w:val="22"/>
                  <w:szCs w:val="22"/>
                  <w:lang w:val="fr-FR"/>
                  <w:rPrChange w:id="996" w:author="Iñigo De Vicente" w:date="2017-01-31T16:00:00Z">
                    <w:rPr>
                      <w:rFonts w:ascii="Calibri" w:hAnsi="Calibri" w:cs="Arial"/>
                      <w:b/>
                      <w:i/>
                      <w:sz w:val="22"/>
                      <w:szCs w:val="22"/>
                      <w:u w:val="single"/>
                      <w:lang w:val="fr-FR"/>
                    </w:rPr>
                  </w:rPrChange>
                </w:rPr>
                <w:t xml:space="preserve"> totale </w:t>
              </w:r>
            </w:ins>
            <w:ins w:id="997" w:author="Usuario" w:date="2017-01-21T01:43:00Z">
              <w:del w:id="998" w:author="Iñigo De Vicente" w:date="2017-01-25T17:17:00Z">
                <w:r w:rsidR="00BC7B97" w:rsidRPr="0088395A" w:rsidDel="00103AAC">
                  <w:rPr>
                    <w:rFonts w:ascii="Calibri" w:hAnsi="Calibri" w:cs="Arial"/>
                    <w:i/>
                    <w:sz w:val="22"/>
                    <w:szCs w:val="22"/>
                    <w:lang w:val="fr-FR"/>
                    <w:rPrChange w:id="999" w:author="Iñigo De Vicente" w:date="2017-01-31T16:00:00Z">
                      <w:rPr>
                        <w:rFonts w:ascii="Calibri" w:hAnsi="Calibri" w:cs="Arial"/>
                        <w:b/>
                        <w:i/>
                        <w:sz w:val="22"/>
                        <w:szCs w:val="22"/>
                        <w:u w:val="single"/>
                        <w:lang w:val="fr-FR"/>
                      </w:rPr>
                    </w:rPrChange>
                  </w:rPr>
                  <w:delText xml:space="preserve"> </w:delText>
                </w:r>
              </w:del>
              <w:r w:rsidR="00BC7B97" w:rsidRPr="0088395A">
                <w:rPr>
                  <w:rFonts w:ascii="Calibri" w:hAnsi="Calibri" w:cs="Arial"/>
                  <w:i/>
                  <w:sz w:val="22"/>
                  <w:szCs w:val="22"/>
                  <w:lang w:val="fr-FR"/>
                  <w:rPrChange w:id="1000" w:author="Iñigo De Vicente" w:date="2017-01-31T16:00:00Z">
                    <w:rPr>
                      <w:rFonts w:ascii="Calibri" w:hAnsi="Calibri" w:cs="Arial"/>
                      <w:b/>
                      <w:i/>
                      <w:sz w:val="22"/>
                      <w:szCs w:val="22"/>
                      <w:u w:val="single"/>
                      <w:lang w:val="fr-FR"/>
                    </w:rPr>
                  </w:rPrChange>
                </w:rPr>
                <w:t>émis</w:t>
              </w:r>
            </w:ins>
            <w:ins w:id="1001" w:author="Usuario" w:date="2017-01-20T23:52:00Z">
              <w:r w:rsidR="00BA2102" w:rsidRPr="0088395A">
                <w:rPr>
                  <w:rFonts w:ascii="Calibri" w:hAnsi="Calibri" w:cs="Arial"/>
                  <w:i/>
                  <w:sz w:val="22"/>
                  <w:szCs w:val="22"/>
                  <w:lang w:val="fr-FR"/>
                  <w:rPrChange w:id="1002" w:author="Iñigo De Vicente" w:date="2017-01-31T16:00:00Z">
                    <w:rPr>
                      <w:rFonts w:ascii="Calibri" w:hAnsi="Calibri" w:cs="Arial"/>
                      <w:b/>
                      <w:i/>
                      <w:sz w:val="22"/>
                      <w:szCs w:val="22"/>
                      <w:u w:val="single"/>
                      <w:lang w:val="fr-FR"/>
                    </w:rPr>
                  </w:rPrChange>
                </w:rPr>
                <w:t>e</w:t>
              </w:r>
            </w:ins>
            <w:ins w:id="1003" w:author="Usuario" w:date="2017-01-20T23:51:00Z">
              <w:r w:rsidR="00BA2102" w:rsidRPr="0088395A">
                <w:rPr>
                  <w:rFonts w:ascii="Calibri" w:hAnsi="Calibri" w:cs="Arial"/>
                  <w:i/>
                  <w:sz w:val="22"/>
                  <w:szCs w:val="22"/>
                  <w:lang w:val="fr-FR"/>
                  <w:rPrChange w:id="1004" w:author="Iñigo De Vicente" w:date="2017-01-31T16:00:00Z">
                    <w:rPr>
                      <w:rFonts w:ascii="Calibri" w:hAnsi="Calibri" w:cs="Arial"/>
                      <w:b/>
                      <w:i/>
                      <w:sz w:val="22"/>
                      <w:szCs w:val="22"/>
                      <w:u w:val="single"/>
                      <w:lang w:val="fr-FR"/>
                    </w:rPr>
                  </w:rPrChange>
                </w:rPr>
                <w:t xml:space="preserve"> ou transférée</w:t>
              </w:r>
            </w:ins>
            <w:ins w:id="1005" w:author="Usuario" w:date="2017-01-20T23:53:00Z">
              <w:r w:rsidR="00BA2102" w:rsidRPr="0088395A">
                <w:rPr>
                  <w:rFonts w:ascii="Calibri" w:hAnsi="Calibri" w:cs="Arial"/>
                  <w:i/>
                  <w:sz w:val="22"/>
                  <w:szCs w:val="22"/>
                  <w:lang w:val="fr-FR"/>
                </w:rPr>
                <w:t xml:space="preserve"> de chacune des substances </w:t>
              </w:r>
            </w:ins>
            <w:ins w:id="1006" w:author="Usuario" w:date="2017-01-21T01:43:00Z">
              <w:r w:rsidR="00BC7B97" w:rsidRPr="0088395A">
                <w:rPr>
                  <w:rFonts w:ascii="Calibri" w:hAnsi="Calibri" w:cs="Arial"/>
                  <w:i/>
                  <w:sz w:val="22"/>
                  <w:szCs w:val="22"/>
                  <w:lang w:val="fr-FR"/>
                </w:rPr>
                <w:t>émise</w:t>
              </w:r>
            </w:ins>
            <w:ins w:id="1007" w:author="Usuario" w:date="2017-01-24T12:02:00Z">
              <w:r w:rsidR="004846CE" w:rsidRPr="0088395A">
                <w:rPr>
                  <w:rFonts w:ascii="Calibri" w:hAnsi="Calibri" w:cs="Arial"/>
                  <w:i/>
                  <w:sz w:val="22"/>
                  <w:szCs w:val="22"/>
                  <w:lang w:val="fr-FR"/>
                </w:rPr>
                <w:t>s</w:t>
              </w:r>
            </w:ins>
            <w:ins w:id="1008" w:author="Usuario" w:date="2017-01-20T23:53:00Z">
              <w:r w:rsidR="00BA2102" w:rsidRPr="0088395A">
                <w:rPr>
                  <w:rFonts w:ascii="Calibri" w:hAnsi="Calibri" w:cs="Arial"/>
                  <w:i/>
                  <w:sz w:val="22"/>
                  <w:szCs w:val="22"/>
                  <w:lang w:val="fr-FR"/>
                </w:rPr>
                <w:t xml:space="preserve"> dans n</w:t>
              </w:r>
            </w:ins>
            <w:ins w:id="1009" w:author="Usuario" w:date="2017-01-20T23:54:00Z">
              <w:r w:rsidR="00BA2102" w:rsidRPr="0088395A">
                <w:rPr>
                  <w:rFonts w:ascii="Calibri" w:hAnsi="Calibri" w:cs="Arial"/>
                  <w:i/>
                  <w:sz w:val="22"/>
                  <w:szCs w:val="22"/>
                  <w:lang w:val="fr-FR"/>
                </w:rPr>
                <w:t>’importe quel</w:t>
              </w:r>
            </w:ins>
            <w:ins w:id="1010" w:author="Usuario" w:date="2017-01-20T23:55:00Z">
              <w:r w:rsidR="00BA2102" w:rsidRPr="0088395A">
                <w:rPr>
                  <w:rFonts w:ascii="Calibri" w:hAnsi="Calibri" w:cs="Arial"/>
                  <w:i/>
                  <w:sz w:val="22"/>
                  <w:szCs w:val="22"/>
                  <w:lang w:val="fr-FR"/>
                </w:rPr>
                <w:t xml:space="preserve"> milieu</w:t>
              </w:r>
            </w:ins>
            <w:ins w:id="1011" w:author="Usuario" w:date="2017-01-20T23:56:00Z">
              <w:r w:rsidR="00BA2102" w:rsidRPr="0088395A">
                <w:rPr>
                  <w:rFonts w:ascii="Calibri" w:hAnsi="Calibri" w:cs="Arial"/>
                  <w:i/>
                  <w:sz w:val="22"/>
                  <w:szCs w:val="22"/>
                  <w:lang w:val="fr-FR"/>
                </w:rPr>
                <w:t xml:space="preserve"> (atmosphère, eau, sol)</w:t>
              </w:r>
            </w:ins>
            <w:r w:rsidRPr="0088395A">
              <w:rPr>
                <w:rFonts w:ascii="Calibri" w:hAnsi="Calibri" w:cs="Arial"/>
                <w:i/>
                <w:sz w:val="22"/>
                <w:szCs w:val="22"/>
                <w:lang w:val="fr-FR"/>
              </w:rPr>
              <w:t>.</w:t>
            </w:r>
            <w:ins w:id="1012" w:author="Usuario" w:date="2017-01-20T23:57:00Z">
              <w:r w:rsidR="00BA2102" w:rsidRPr="00393F00">
                <w:rPr>
                  <w:rFonts w:ascii="Calibri" w:hAnsi="Calibri" w:cs="Arial"/>
                  <w:i/>
                  <w:sz w:val="22"/>
                  <w:szCs w:val="22"/>
                  <w:lang w:val="fr-FR"/>
                </w:rPr>
                <w:t xml:space="preserve"> </w:t>
              </w:r>
              <w:del w:id="1013" w:author="Iñigo De Vicente" w:date="2017-01-31T15:46:00Z">
                <w:r w:rsidR="00BA2102" w:rsidRPr="00393F00" w:rsidDel="00B7169B">
                  <w:rPr>
                    <w:rFonts w:ascii="Calibri" w:hAnsi="Calibri" w:cs="Arial"/>
                    <w:i/>
                    <w:sz w:val="22"/>
                    <w:szCs w:val="22"/>
                    <w:lang w:val="fr-FR"/>
                  </w:rPr>
                  <w:delText xml:space="preserve">Si la quantité </w:delText>
                </w:r>
              </w:del>
            </w:ins>
            <w:ins w:id="1014" w:author="Usuario" w:date="2017-01-21T01:42:00Z">
              <w:del w:id="1015" w:author="Iñigo De Vicente" w:date="2017-01-31T15:46:00Z">
                <w:r w:rsidR="00BC7B97" w:rsidRPr="00393F00" w:rsidDel="00B7169B">
                  <w:rPr>
                    <w:rFonts w:ascii="Calibri" w:hAnsi="Calibri" w:cs="Arial"/>
                    <w:i/>
                    <w:sz w:val="22"/>
                    <w:szCs w:val="22"/>
                    <w:lang w:val="fr-FR"/>
                  </w:rPr>
                  <w:delText>émise</w:delText>
                </w:r>
              </w:del>
            </w:ins>
            <w:ins w:id="1016" w:author="Usuario" w:date="2017-01-20T23:57:00Z">
              <w:del w:id="1017" w:author="Iñigo De Vicente" w:date="2017-01-31T15:46:00Z">
                <w:r w:rsidR="00BA2102" w:rsidRPr="00BC4574" w:rsidDel="00B7169B">
                  <w:rPr>
                    <w:rFonts w:ascii="Calibri" w:hAnsi="Calibri" w:cs="Arial"/>
                    <w:i/>
                    <w:sz w:val="22"/>
                    <w:szCs w:val="22"/>
                    <w:lang w:val="fr-FR"/>
                  </w:rPr>
                  <w:delText xml:space="preserve"> ou transférée</w:delText>
                </w:r>
              </w:del>
            </w:ins>
            <w:ins w:id="1018" w:author="Usuario" w:date="2017-01-20T23:58:00Z">
              <w:del w:id="1019" w:author="Iñigo De Vicente" w:date="2017-01-31T15:46:00Z">
                <w:r w:rsidR="00BA2102" w:rsidRPr="00BC4574" w:rsidDel="00B7169B">
                  <w:rPr>
                    <w:rFonts w:ascii="Calibri" w:hAnsi="Calibri" w:cs="Arial"/>
                    <w:i/>
                    <w:sz w:val="22"/>
                    <w:szCs w:val="22"/>
                    <w:lang w:val="fr-FR"/>
                  </w:rPr>
                  <w:delText xml:space="preserve"> </w:delText>
                </w:r>
              </w:del>
            </w:ins>
            <w:ins w:id="1020" w:author="Usuario" w:date="2017-01-21T00:04:00Z">
              <w:del w:id="1021" w:author="Iñigo De Vicente" w:date="2017-01-31T15:46:00Z">
                <w:r w:rsidR="007B2351" w:rsidRPr="007E39BE" w:rsidDel="00B7169B">
                  <w:rPr>
                    <w:rFonts w:ascii="Calibri" w:hAnsi="Calibri" w:cs="Arial"/>
                    <w:i/>
                    <w:sz w:val="22"/>
                    <w:szCs w:val="22"/>
                    <w:lang w:val="fr-FR"/>
                  </w:rPr>
                  <w:delText xml:space="preserve">qui est </w:delText>
                </w:r>
              </w:del>
            </w:ins>
            <w:ins w:id="1022" w:author="Usuario" w:date="2017-01-20T23:58:00Z">
              <w:del w:id="1023" w:author="Iñigo De Vicente" w:date="2017-01-31T15:46:00Z">
                <w:r w:rsidR="00BA2102" w:rsidRPr="0088395A" w:rsidDel="00B7169B">
                  <w:rPr>
                    <w:rFonts w:ascii="Calibri" w:hAnsi="Calibri" w:cs="Arial"/>
                    <w:i/>
                    <w:sz w:val="22"/>
                    <w:szCs w:val="22"/>
                    <w:lang w:val="fr-FR"/>
                  </w:rPr>
                  <w:delText>notifiée</w:delText>
                </w:r>
                <w:r w:rsidR="007B2351" w:rsidRPr="0088395A" w:rsidDel="00B7169B">
                  <w:rPr>
                    <w:rFonts w:ascii="Calibri" w:hAnsi="Calibri" w:cs="Arial"/>
                    <w:i/>
                    <w:sz w:val="22"/>
                    <w:szCs w:val="22"/>
                    <w:lang w:val="fr-FR"/>
                  </w:rPr>
                  <w:delText xml:space="preserve"> d</w:delText>
                </w:r>
              </w:del>
            </w:ins>
            <w:ins w:id="1024" w:author="Usuario" w:date="2017-01-20T23:59:00Z">
              <w:del w:id="1025" w:author="Iñigo De Vicente" w:date="2017-01-31T15:46:00Z">
                <w:r w:rsidR="007B2351" w:rsidRPr="0088395A" w:rsidDel="00B7169B">
                  <w:rPr>
                    <w:rFonts w:ascii="Calibri" w:hAnsi="Calibri" w:cs="Arial"/>
                    <w:i/>
                    <w:sz w:val="22"/>
                    <w:szCs w:val="22"/>
                    <w:lang w:val="fr-FR"/>
                  </w:rPr>
                  <w:delText>épasse</w:delText>
                </w:r>
              </w:del>
            </w:ins>
            <w:del w:id="1026" w:author="Iñigo De Vicente" w:date="2017-01-31T15:46:00Z">
              <w:r w:rsidRPr="0088395A" w:rsidDel="00B7169B">
                <w:rPr>
                  <w:rFonts w:ascii="Calibri" w:hAnsi="Calibri" w:cs="Arial"/>
                  <w:i/>
                  <w:sz w:val="22"/>
                  <w:szCs w:val="22"/>
                  <w:lang w:val="fr-FR"/>
                </w:rPr>
                <w:delText xml:space="preserve"> </w:delText>
              </w:r>
            </w:del>
            <w:ins w:id="1027" w:author="Usuario" w:date="2017-01-21T00:04:00Z">
              <w:del w:id="1028" w:author="Iñigo De Vicente" w:date="2017-01-31T15:46:00Z">
                <w:r w:rsidR="007B2351" w:rsidRPr="0088395A" w:rsidDel="00B7169B">
                  <w:rPr>
                    <w:rFonts w:ascii="Calibri" w:hAnsi="Calibri" w:cs="Arial"/>
                    <w:i/>
                    <w:sz w:val="22"/>
                    <w:szCs w:val="22"/>
                    <w:lang w:val="fr-FR"/>
                  </w:rPr>
                  <w:delText>l</w:delText>
                </w:r>
              </w:del>
            </w:ins>
            <w:del w:id="1029" w:author="Iñigo De Vicente" w:date="2017-01-31T15:46:00Z">
              <w:r w:rsidRPr="0088395A" w:rsidDel="00B7169B">
                <w:rPr>
                  <w:rFonts w:ascii="Calibri" w:hAnsi="Calibri" w:cs="Arial"/>
                  <w:i/>
                  <w:sz w:val="22"/>
                  <w:szCs w:val="22"/>
                  <w:lang w:val="fr-FR"/>
                </w:rPr>
                <w:delText>Les seuils</w:delText>
              </w:r>
            </w:del>
            <w:ins w:id="1030" w:author="Usuario" w:date="2017-01-21T00:03:00Z">
              <w:del w:id="1031" w:author="Iñigo De Vicente" w:date="2017-01-31T15:46:00Z">
                <w:r w:rsidR="007B2351" w:rsidRPr="0088395A" w:rsidDel="00B7169B">
                  <w:rPr>
                    <w:rFonts w:ascii="Calibri" w:hAnsi="Calibri" w:cs="Arial"/>
                    <w:i/>
                    <w:sz w:val="22"/>
                    <w:szCs w:val="22"/>
                    <w:lang w:val="fr-FR"/>
                  </w:rPr>
                  <w:delText xml:space="preserve"> correspondants elle est publiée s</w:delText>
                </w:r>
                <w:r w:rsidR="00B114FD" w:rsidRPr="0088395A" w:rsidDel="00B7169B">
                  <w:rPr>
                    <w:rFonts w:ascii="Calibri" w:hAnsi="Calibri" w:cs="Arial"/>
                    <w:i/>
                    <w:sz w:val="22"/>
                    <w:szCs w:val="22"/>
                    <w:lang w:val="fr-FR"/>
                  </w:rPr>
                  <w:delText>ur le</w:delText>
                </w:r>
                <w:r w:rsidR="007B2351" w:rsidRPr="0088395A" w:rsidDel="00B7169B">
                  <w:rPr>
                    <w:rFonts w:ascii="Calibri" w:hAnsi="Calibri" w:cs="Arial"/>
                    <w:i/>
                    <w:sz w:val="22"/>
                    <w:szCs w:val="22"/>
                    <w:lang w:val="fr-FR"/>
                  </w:rPr>
                  <w:delText xml:space="preserve"> web</w:delText>
                </w:r>
              </w:del>
            </w:ins>
            <w:del w:id="1032" w:author="Iñigo De Vicente" w:date="2017-01-31T15:46:00Z">
              <w:r w:rsidRPr="0088395A" w:rsidDel="00B7169B">
                <w:rPr>
                  <w:rFonts w:ascii="Calibri" w:hAnsi="Calibri" w:cs="Arial"/>
                  <w:i/>
                  <w:sz w:val="22"/>
                  <w:szCs w:val="22"/>
                  <w:lang w:val="fr-FR"/>
                </w:rPr>
                <w:delText xml:space="preserve"> sont appliqués pour déterminer quelle information est publiée dans </w:delText>
              </w:r>
              <w:r w:rsidR="00272C82" w:rsidRPr="0088395A" w:rsidDel="00B7169B">
                <w:rPr>
                  <w:rFonts w:ascii="Calibri" w:hAnsi="Calibri" w:cs="Arial"/>
                  <w:sz w:val="22"/>
                  <w:szCs w:val="22"/>
                  <w:lang w:val="fr-FR"/>
                  <w:rPrChange w:id="1033" w:author="Iñigo De Vicente" w:date="2017-01-31T16:00:00Z">
                    <w:rPr>
                      <w:rFonts w:ascii="Calibri" w:hAnsi="Calibri" w:cs="Arial"/>
                      <w:b/>
                      <w:sz w:val="22"/>
                      <w:szCs w:val="22"/>
                      <w:lang w:val="fr-FR"/>
                    </w:rPr>
                  </w:rPrChange>
                </w:rPr>
                <w:delText>PRTR-España</w:delText>
              </w:r>
              <w:r w:rsidR="00272C82" w:rsidRPr="0088395A" w:rsidDel="00B7169B">
                <w:rPr>
                  <w:rFonts w:ascii="Calibri" w:hAnsi="Calibri" w:cs="Arial"/>
                  <w:i/>
                  <w:sz w:val="22"/>
                  <w:szCs w:val="22"/>
                  <w:lang w:val="fr-FR"/>
                </w:rPr>
                <w:delText xml:space="preserve"> </w:delText>
              </w:r>
              <w:r w:rsidRPr="0088395A" w:rsidDel="00B7169B">
                <w:rPr>
                  <w:rFonts w:ascii="Calibri" w:hAnsi="Calibri" w:cs="Arial"/>
                  <w:i/>
                  <w:sz w:val="22"/>
                  <w:szCs w:val="22"/>
                  <w:lang w:val="fr-FR"/>
                </w:rPr>
                <w:delText>et celle qui est</w:delText>
              </w:r>
            </w:del>
            <w:ins w:id="1034" w:author="Usuario" w:date="2017-01-21T00:06:00Z">
              <w:del w:id="1035" w:author="Iñigo De Vicente" w:date="2017-01-31T15:46:00Z">
                <w:r w:rsidR="007B2351" w:rsidRPr="0088395A" w:rsidDel="00B7169B">
                  <w:rPr>
                    <w:rFonts w:asciiTheme="minorHAnsi" w:hAnsiTheme="minorHAnsi" w:cs="Arial"/>
                    <w:i/>
                    <w:sz w:val="22"/>
                    <w:szCs w:val="22"/>
                    <w:lang w:val="fr-FR"/>
                  </w:rPr>
                  <w:delText xml:space="preserve"> </w:delText>
                </w:r>
              </w:del>
            </w:ins>
            <w:r w:rsidR="00B7169B" w:rsidRPr="0088395A">
              <w:rPr>
                <w:rFonts w:asciiTheme="minorHAnsi" w:hAnsiTheme="minorHAnsi"/>
                <w:i/>
                <w:iCs/>
                <w:color w:val="212121"/>
                <w:sz w:val="22"/>
                <w:szCs w:val="22"/>
                <w:lang w:val="fr-FR"/>
              </w:rPr>
              <w:t>Si la quantité émise ou transférée qui est notifiée dépasse les seuils correspondants elle est publiée sur le web et la donnée correspondante est envoyée</w:t>
            </w:r>
            <w:ins w:id="1036" w:author="Iñigo De Vicente" w:date="2017-01-31T16:00:00Z">
              <w:r w:rsidR="0088395A">
                <w:rPr>
                  <w:rFonts w:asciiTheme="minorHAnsi" w:hAnsiTheme="minorHAnsi"/>
                  <w:i/>
                  <w:iCs/>
                  <w:color w:val="212121"/>
                  <w:sz w:val="22"/>
                  <w:szCs w:val="22"/>
                  <w:lang w:val="fr-FR"/>
                </w:rPr>
                <w:t>, conformément</w:t>
              </w:r>
            </w:ins>
            <w:ins w:id="1037" w:author="Iñigo De Vicente" w:date="2017-01-31T16:01:00Z">
              <w:r w:rsidR="0088395A">
                <w:rPr>
                  <w:rFonts w:asciiTheme="minorHAnsi" w:hAnsiTheme="minorHAnsi"/>
                  <w:i/>
                  <w:iCs/>
                  <w:color w:val="212121"/>
                  <w:sz w:val="22"/>
                  <w:szCs w:val="22"/>
                  <w:lang w:val="fr-FR"/>
                </w:rPr>
                <w:t xml:space="preserve"> à l´</w:t>
              </w:r>
              <w:proofErr w:type="spellStart"/>
              <w:r w:rsidR="0088395A">
                <w:rPr>
                  <w:rFonts w:asciiTheme="minorHAnsi" w:hAnsiTheme="minorHAnsi"/>
                  <w:i/>
                  <w:iCs/>
                  <w:color w:val="212121"/>
                  <w:sz w:val="22"/>
                  <w:szCs w:val="22"/>
                  <w:lang w:val="fr-FR"/>
                </w:rPr>
                <w:t>E-PRTR</w:t>
              </w:r>
            </w:ins>
            <w:proofErr w:type="spellEnd"/>
            <w:r w:rsidR="00B7169B" w:rsidRPr="0088395A">
              <w:rPr>
                <w:rFonts w:asciiTheme="minorHAnsi" w:hAnsiTheme="minorHAnsi"/>
                <w:i/>
                <w:iCs/>
                <w:color w:val="212121"/>
                <w:sz w:val="22"/>
                <w:szCs w:val="22"/>
                <w:lang w:val="fr-FR"/>
              </w:rPr>
              <w:t xml:space="preserve">, à la </w:t>
            </w:r>
            <w:r w:rsidR="00B7169B" w:rsidRPr="0088395A">
              <w:rPr>
                <w:rFonts w:asciiTheme="minorHAnsi" w:hAnsiTheme="minorHAnsi"/>
                <w:i/>
                <w:iCs/>
                <w:color w:val="212121"/>
                <w:sz w:val="22"/>
                <w:szCs w:val="22"/>
                <w:lang w:val="fr-FR"/>
                <w:rPrChange w:id="1038" w:author="Iñigo De Vicente" w:date="2017-01-31T16:00:00Z">
                  <w:rPr>
                    <w:rFonts w:asciiTheme="minorHAnsi" w:hAnsiTheme="minorHAnsi"/>
                    <w:i/>
                    <w:iCs/>
                    <w:color w:val="212121"/>
                    <w:sz w:val="22"/>
                    <w:szCs w:val="22"/>
                    <w:highlight w:val="yellow"/>
                    <w:lang w:val="fr-FR"/>
                  </w:rPr>
                </w:rPrChange>
              </w:rPr>
              <w:t>Commission européenne</w:t>
            </w:r>
            <w:ins w:id="1039" w:author="Usuario" w:date="2017-01-21T00:06:00Z">
              <w:del w:id="1040" w:author="Iñigo De Vicente" w:date="2017-01-31T15:45:00Z">
                <w:r w:rsidR="007B2351" w:rsidRPr="0088395A" w:rsidDel="00B7169B">
                  <w:rPr>
                    <w:rFonts w:asciiTheme="minorHAnsi" w:hAnsiTheme="minorHAnsi" w:cs="Arial"/>
                    <w:i/>
                    <w:sz w:val="22"/>
                    <w:szCs w:val="22"/>
                    <w:lang w:val="fr-FR"/>
                  </w:rPr>
                  <w:delText xml:space="preserve">et </w:delText>
                </w:r>
              </w:del>
            </w:ins>
            <w:ins w:id="1041" w:author="Usuario" w:date="2017-01-24T12:03:00Z">
              <w:del w:id="1042" w:author="Iñigo De Vicente" w:date="2017-01-31T15:45:00Z">
                <w:r w:rsidR="004846CE" w:rsidRPr="0088395A" w:rsidDel="00B7169B">
                  <w:rPr>
                    <w:rFonts w:asciiTheme="minorHAnsi" w:hAnsiTheme="minorHAnsi" w:cs="Arial"/>
                    <w:i/>
                    <w:sz w:val="22"/>
                    <w:szCs w:val="22"/>
                    <w:lang w:val="fr-FR"/>
                  </w:rPr>
                  <w:delText>la</w:delText>
                </w:r>
              </w:del>
            </w:ins>
            <w:ins w:id="1043" w:author="Usuario" w:date="2017-01-21T00:06:00Z">
              <w:del w:id="1044" w:author="Iñigo De Vicente" w:date="2017-01-31T15:45:00Z">
                <w:r w:rsidR="007B2351" w:rsidRPr="0088395A" w:rsidDel="00B7169B">
                  <w:rPr>
                    <w:rFonts w:asciiTheme="minorHAnsi" w:hAnsiTheme="minorHAnsi" w:cs="Arial"/>
                    <w:i/>
                    <w:sz w:val="22"/>
                    <w:szCs w:val="22"/>
                    <w:lang w:val="fr-FR"/>
                  </w:rPr>
                  <w:delText xml:space="preserve"> d</w:delText>
                </w:r>
                <w:r w:rsidR="007B2351" w:rsidRPr="0088395A" w:rsidDel="00B7169B">
                  <w:rPr>
                    <w:rFonts w:ascii="Calibri" w:hAnsi="Calibri" w:cs="Arial"/>
                    <w:i/>
                    <w:sz w:val="22"/>
                    <w:szCs w:val="22"/>
                    <w:lang w:val="fr-FR"/>
                  </w:rPr>
                  <w:delText>onnée</w:delText>
                </w:r>
              </w:del>
            </w:ins>
            <w:ins w:id="1045" w:author="Usuario" w:date="2017-01-24T12:03:00Z">
              <w:del w:id="1046" w:author="Iñigo De Vicente" w:date="2017-01-31T15:45:00Z">
                <w:r w:rsidR="004846CE" w:rsidRPr="0088395A" w:rsidDel="00B7169B">
                  <w:rPr>
                    <w:rFonts w:ascii="Calibri" w:hAnsi="Calibri" w:cs="Arial"/>
                    <w:i/>
                    <w:sz w:val="22"/>
                    <w:szCs w:val="22"/>
                    <w:lang w:val="fr-FR"/>
                  </w:rPr>
                  <w:delText xml:space="preserve"> correspondante</w:delText>
                </w:r>
              </w:del>
            </w:ins>
            <w:ins w:id="1047" w:author="Usuario" w:date="2017-01-21T00:06:00Z">
              <w:del w:id="1048" w:author="Iñigo De Vicente" w:date="2017-01-31T15:45:00Z">
                <w:r w:rsidR="007B2351" w:rsidRPr="0088395A" w:rsidDel="00B7169B">
                  <w:rPr>
                    <w:rFonts w:ascii="Calibri" w:hAnsi="Calibri" w:cs="Arial"/>
                    <w:i/>
                    <w:sz w:val="22"/>
                    <w:szCs w:val="22"/>
                    <w:lang w:val="fr-FR"/>
                  </w:rPr>
                  <w:delText xml:space="preserve"> est</w:delText>
                </w:r>
              </w:del>
            </w:ins>
            <w:del w:id="1049" w:author="Iñigo De Vicente" w:date="2017-01-31T15:45:00Z">
              <w:r w:rsidRPr="0088395A" w:rsidDel="00B7169B">
                <w:rPr>
                  <w:rFonts w:ascii="Calibri" w:hAnsi="Calibri" w:cs="Arial"/>
                  <w:i/>
                  <w:sz w:val="22"/>
                  <w:szCs w:val="22"/>
                  <w:lang w:val="fr-FR"/>
                </w:rPr>
                <w:delText xml:space="preserve"> envoyée à</w:delText>
              </w:r>
              <w:r w:rsidR="00272C82" w:rsidRPr="0088395A" w:rsidDel="00B7169B">
                <w:rPr>
                  <w:rFonts w:ascii="Calibri" w:hAnsi="Calibri" w:cs="Arial"/>
                  <w:i/>
                  <w:sz w:val="22"/>
                  <w:szCs w:val="22"/>
                  <w:lang w:val="fr-FR"/>
                </w:rPr>
                <w:delText xml:space="preserve"> E-PRTR.</w:delText>
              </w:r>
            </w:del>
          </w:p>
          <w:p w:rsidR="00272C82" w:rsidRPr="0088395A" w:rsidRDefault="00012647" w:rsidP="00BB5682">
            <w:pPr>
              <w:tabs>
                <w:tab w:val="left" w:pos="-3686"/>
              </w:tabs>
              <w:suppressAutoHyphens w:val="0"/>
              <w:spacing w:before="40" w:after="100" w:line="240" w:lineRule="exact"/>
              <w:ind w:left="426" w:right="113"/>
              <w:jc w:val="both"/>
              <w:rPr>
                <w:rFonts w:ascii="Calibri" w:hAnsi="Calibri" w:cs="Arial"/>
                <w:b/>
                <w:i/>
                <w:lang w:val="fr-FR"/>
              </w:rPr>
            </w:pPr>
            <w:del w:id="1050" w:author="Usuario" w:date="2017-01-21T00:06:00Z">
              <w:r w:rsidRPr="0088395A" w:rsidDel="007B2351">
                <w:rPr>
                  <w:rFonts w:ascii="Calibri" w:hAnsi="Calibri" w:cs="Arial"/>
                  <w:i/>
                  <w:sz w:val="22"/>
                  <w:szCs w:val="22"/>
                  <w:lang w:val="fr-FR"/>
                </w:rPr>
                <w:delText>De plus amples informations sur les seuils et l</w:delText>
              </w:r>
            </w:del>
            <w:ins w:id="1051" w:author="Usuario" w:date="2017-01-21T00:06:00Z">
              <w:r w:rsidR="007B2351" w:rsidRPr="00393F00">
                <w:rPr>
                  <w:rFonts w:ascii="Calibri" w:hAnsi="Calibri" w:cs="Arial"/>
                  <w:i/>
                  <w:sz w:val="22"/>
                  <w:szCs w:val="22"/>
                  <w:lang w:val="fr-FR"/>
                </w:rPr>
                <w:t>L</w:t>
              </w:r>
            </w:ins>
            <w:r w:rsidRPr="00393F00">
              <w:rPr>
                <w:rFonts w:ascii="Calibri" w:hAnsi="Calibri" w:cs="Arial"/>
                <w:i/>
                <w:sz w:val="22"/>
                <w:szCs w:val="22"/>
                <w:lang w:val="fr-FR"/>
              </w:rPr>
              <w:t>es spécifications appliqué</w:t>
            </w:r>
            <w:ins w:id="1052" w:author="Usuario" w:date="2017-01-24T12:03:00Z">
              <w:r w:rsidR="004846CE" w:rsidRPr="00393F00">
                <w:rPr>
                  <w:rFonts w:ascii="Calibri" w:hAnsi="Calibri" w:cs="Arial"/>
                  <w:i/>
                  <w:sz w:val="22"/>
                  <w:szCs w:val="22"/>
                  <w:lang w:val="fr-FR"/>
                </w:rPr>
                <w:t>e</w:t>
              </w:r>
            </w:ins>
            <w:r w:rsidRPr="00BC4574">
              <w:rPr>
                <w:rFonts w:ascii="Calibri" w:hAnsi="Calibri" w:cs="Arial"/>
                <w:i/>
                <w:sz w:val="22"/>
                <w:szCs w:val="22"/>
                <w:lang w:val="fr-FR"/>
              </w:rPr>
              <w:t xml:space="preserve">s </w:t>
            </w:r>
            <w:del w:id="1053" w:author="Usuario" w:date="2017-01-21T00:07:00Z">
              <w:r w:rsidRPr="00BC4574" w:rsidDel="007B2351">
                <w:rPr>
                  <w:rFonts w:ascii="Calibri" w:hAnsi="Calibri" w:cs="Arial"/>
                  <w:i/>
                  <w:sz w:val="22"/>
                  <w:szCs w:val="22"/>
                  <w:lang w:val="fr-FR"/>
                </w:rPr>
                <w:delText>peuvent être consultées</w:delText>
              </w:r>
              <w:r w:rsidRPr="0088395A" w:rsidDel="007B2351">
                <w:rPr>
                  <w:rFonts w:ascii="Calibri" w:hAnsi="Calibri" w:cs="Arial"/>
                  <w:i/>
                  <w:sz w:val="22"/>
                  <w:szCs w:val="22"/>
                  <w:lang w:val="fr-FR"/>
                </w:rPr>
                <w:delText xml:space="preserve"> dans les notes au bas du tableau </w:delText>
              </w:r>
              <w:r w:rsidR="00CC0B16" w:rsidRPr="0088395A" w:rsidDel="007B2351">
                <w:rPr>
                  <w:rFonts w:ascii="Calibri" w:hAnsi="Calibri" w:cs="Arial"/>
                  <w:i/>
                  <w:sz w:val="22"/>
                  <w:szCs w:val="22"/>
                  <w:lang w:val="fr-FR"/>
                </w:rPr>
                <w:delText>figurant à</w:delText>
              </w:r>
              <w:r w:rsidRPr="0088395A" w:rsidDel="007B2351">
                <w:rPr>
                  <w:rFonts w:ascii="Calibri" w:hAnsi="Calibri" w:cs="Arial"/>
                  <w:i/>
                  <w:sz w:val="22"/>
                  <w:szCs w:val="22"/>
                  <w:lang w:val="fr-FR"/>
                </w:rPr>
                <w:delText xml:space="preserve"> l’</w:delText>
              </w:r>
            </w:del>
            <w:ins w:id="1054" w:author="Usuario" w:date="2017-01-21T00:07:00Z">
              <w:r w:rsidR="007B2351" w:rsidRPr="0088395A">
                <w:rPr>
                  <w:rFonts w:ascii="Calibri" w:hAnsi="Calibri" w:cs="Arial"/>
                  <w:i/>
                  <w:sz w:val="22"/>
                  <w:szCs w:val="22"/>
                  <w:lang w:val="fr-FR"/>
                </w:rPr>
                <w:t xml:space="preserve">sont décrites dans la </w:t>
              </w:r>
            </w:ins>
            <w:ins w:id="1055" w:author="Usuario" w:date="2017-01-21T00:08:00Z">
              <w:r w:rsidR="007B2351" w:rsidRPr="0088395A">
                <w:rPr>
                  <w:rFonts w:ascii="Calibri" w:hAnsi="Calibri" w:cs="Arial"/>
                  <w:i/>
                  <w:sz w:val="22"/>
                  <w:szCs w:val="22"/>
                  <w:lang w:val="fr-FR"/>
                </w:rPr>
                <w:t>législation</w:t>
              </w:r>
            </w:ins>
            <w:ins w:id="1056" w:author="Usuario" w:date="2017-01-21T00:07:00Z">
              <w:r w:rsidR="007B2351" w:rsidRPr="0088395A">
                <w:rPr>
                  <w:rFonts w:ascii="Calibri" w:hAnsi="Calibri" w:cs="Arial"/>
                  <w:i/>
                  <w:sz w:val="22"/>
                  <w:szCs w:val="22"/>
                  <w:lang w:val="fr-FR"/>
                </w:rPr>
                <w:t xml:space="preserve"> espagnole</w:t>
              </w:r>
            </w:ins>
            <w:ins w:id="1057" w:author="Usuario" w:date="2017-01-21T00:08:00Z">
              <w:r w:rsidR="007B2351" w:rsidRPr="0088395A">
                <w:rPr>
                  <w:rFonts w:ascii="Calibri" w:hAnsi="Calibri" w:cs="Arial"/>
                  <w:i/>
                  <w:sz w:val="22"/>
                  <w:szCs w:val="22"/>
                  <w:lang w:val="fr-FR"/>
                </w:rPr>
                <w:t xml:space="preserve"> réglementant l’information à fournir au registre PRTR-España (</w:t>
              </w:r>
            </w:ins>
            <w:r w:rsidRPr="0088395A">
              <w:rPr>
                <w:rFonts w:ascii="Calibri" w:hAnsi="Calibri" w:cs="Arial"/>
                <w:i/>
                <w:sz w:val="22"/>
                <w:szCs w:val="22"/>
                <w:lang w:val="fr-FR"/>
              </w:rPr>
              <w:t xml:space="preserve">Annexe II du </w:t>
            </w:r>
            <w:r w:rsidR="00272C82" w:rsidRPr="0088395A">
              <w:rPr>
                <w:rFonts w:ascii="Calibri" w:hAnsi="Calibri" w:cs="Arial"/>
                <w:sz w:val="22"/>
                <w:szCs w:val="22"/>
                <w:lang w:val="fr-FR"/>
                <w:rPrChange w:id="1058" w:author="Iñigo De Vicente" w:date="2017-01-31T16:00:00Z">
                  <w:rPr>
                    <w:rFonts w:ascii="Calibri" w:hAnsi="Calibri" w:cs="Arial"/>
                    <w:b/>
                    <w:sz w:val="22"/>
                    <w:szCs w:val="22"/>
                    <w:lang w:val="fr-FR"/>
                  </w:rPr>
                </w:rPrChange>
              </w:rPr>
              <w:t xml:space="preserve">Real </w:t>
            </w:r>
            <w:proofErr w:type="spellStart"/>
            <w:r w:rsidR="00272C82" w:rsidRPr="0088395A">
              <w:rPr>
                <w:rFonts w:ascii="Calibri" w:hAnsi="Calibri" w:cs="Arial"/>
                <w:sz w:val="22"/>
                <w:szCs w:val="22"/>
                <w:lang w:val="fr-FR"/>
                <w:rPrChange w:id="1059" w:author="Iñigo De Vicente" w:date="2017-01-31T16:00:00Z">
                  <w:rPr>
                    <w:rFonts w:ascii="Calibri" w:hAnsi="Calibri" w:cs="Arial"/>
                    <w:b/>
                    <w:sz w:val="22"/>
                    <w:szCs w:val="22"/>
                    <w:lang w:val="fr-FR"/>
                  </w:rPr>
                </w:rPrChange>
              </w:rPr>
              <w:t>Decreto</w:t>
            </w:r>
            <w:proofErr w:type="spellEnd"/>
            <w:r w:rsidR="00272C82" w:rsidRPr="0088395A">
              <w:rPr>
                <w:rFonts w:ascii="Calibri" w:hAnsi="Calibri" w:cs="Arial"/>
                <w:sz w:val="22"/>
                <w:szCs w:val="22"/>
                <w:lang w:val="fr-FR"/>
                <w:rPrChange w:id="1060" w:author="Iñigo De Vicente" w:date="2017-01-31T16:00:00Z">
                  <w:rPr>
                    <w:rFonts w:ascii="Calibri" w:hAnsi="Calibri" w:cs="Arial"/>
                    <w:b/>
                    <w:sz w:val="22"/>
                    <w:szCs w:val="22"/>
                    <w:lang w:val="fr-FR"/>
                  </w:rPr>
                </w:rPrChange>
              </w:rPr>
              <w:t xml:space="preserve"> 508/2007</w:t>
            </w:r>
            <w:r w:rsidR="00272C82" w:rsidRPr="0088395A">
              <w:rPr>
                <w:rFonts w:ascii="Calibri" w:hAnsi="Calibri" w:cs="Arial"/>
                <w:i/>
                <w:sz w:val="22"/>
                <w:szCs w:val="22"/>
                <w:lang w:val="fr-FR"/>
              </w:rPr>
              <w:t xml:space="preserve"> (</w:t>
            </w:r>
            <w:r w:rsidR="00DA219D" w:rsidRPr="0088395A">
              <w:fldChar w:fldCharType="begin"/>
            </w:r>
            <w:r w:rsidR="00DA219D" w:rsidRPr="0088395A">
              <w:rPr>
                <w:lang w:val="fr-FR"/>
                <w:rPrChange w:id="1061" w:author="Iñigo De Vicente" w:date="2017-01-31T16:00:00Z">
                  <w:rPr/>
                </w:rPrChange>
              </w:rPr>
              <w:instrText xml:space="preserve"> HYPERLINK "http://www.prtr-es.es/Data/images//Real-Decreto-508-2007-de-suministro-de-información-sobre-emisiones-del-Reglamento-E-PRTR-y-sobre-AAI.pdf" </w:instrText>
            </w:r>
            <w:r w:rsidR="00DA219D" w:rsidRPr="0088395A">
              <w:rPr>
                <w:rPrChange w:id="1062" w:author="Iñigo De Vicente" w:date="2017-01-31T16:00:00Z">
                  <w:rPr>
                    <w:rStyle w:val="Hipervnculo"/>
                    <w:rFonts w:ascii="Calibri" w:hAnsi="Calibri" w:cs="Arial"/>
                    <w:i/>
                    <w:sz w:val="22"/>
                    <w:szCs w:val="22"/>
                    <w:lang w:val="fr-FR" w:eastAsia="es-ES"/>
                  </w:rPr>
                </w:rPrChange>
              </w:rPr>
              <w:fldChar w:fldCharType="separate"/>
            </w:r>
            <w:r w:rsidR="00272C82" w:rsidRPr="0088395A">
              <w:rPr>
                <w:rStyle w:val="Hipervnculo"/>
                <w:rFonts w:ascii="Calibri" w:hAnsi="Calibri" w:cs="Arial"/>
                <w:i/>
                <w:sz w:val="22"/>
                <w:szCs w:val="22"/>
                <w:u w:val="none"/>
                <w:lang w:val="fr-FR" w:eastAsia="es-ES"/>
                <w:rPrChange w:id="1063" w:author="Iñigo De Vicente" w:date="2017-01-31T16:00:00Z">
                  <w:rPr>
                    <w:rStyle w:val="Hipervnculo"/>
                    <w:rFonts w:ascii="Calibri" w:hAnsi="Calibri" w:cs="Arial"/>
                    <w:i/>
                    <w:sz w:val="22"/>
                    <w:szCs w:val="22"/>
                    <w:lang w:val="fr-FR" w:eastAsia="es-ES"/>
                  </w:rPr>
                </w:rPrChange>
              </w:rPr>
              <w:t>http://www.prtr-es.es/Data/images//Real-Decreto-508-2007-de-suministro-de-información-sobre-emisiones-del-Reglamento-E-PRTR-y-sobre-AAI.pdf</w:t>
            </w:r>
            <w:r w:rsidR="00DA219D" w:rsidRPr="0088395A">
              <w:rPr>
                <w:rStyle w:val="Hipervnculo"/>
                <w:rFonts w:ascii="Calibri" w:hAnsi="Calibri" w:cs="Arial"/>
                <w:i/>
                <w:sz w:val="22"/>
                <w:szCs w:val="22"/>
                <w:u w:val="none"/>
                <w:lang w:val="fr-FR" w:eastAsia="es-ES"/>
                <w:rPrChange w:id="1064" w:author="Iñigo De Vicente" w:date="2017-01-31T16:00:00Z">
                  <w:rPr>
                    <w:rStyle w:val="Hipervnculo"/>
                    <w:rFonts w:ascii="Calibri" w:hAnsi="Calibri" w:cs="Arial"/>
                    <w:i/>
                    <w:sz w:val="22"/>
                    <w:szCs w:val="22"/>
                    <w:lang w:val="fr-FR" w:eastAsia="es-ES"/>
                  </w:rPr>
                </w:rPrChange>
              </w:rPr>
              <w:fldChar w:fldCharType="end"/>
            </w:r>
            <w:r w:rsidR="00272C82" w:rsidRPr="0088395A">
              <w:rPr>
                <w:rFonts w:ascii="Calibri" w:hAnsi="Calibri" w:cs="Arial"/>
                <w:i/>
                <w:sz w:val="22"/>
                <w:szCs w:val="22"/>
                <w:lang w:val="fr-FR" w:eastAsia="es-ES"/>
              </w:rPr>
              <w:t>)</w:t>
            </w:r>
            <w:r w:rsidR="00272C82" w:rsidRPr="0088395A">
              <w:rPr>
                <w:rFonts w:ascii="Calibri" w:hAnsi="Calibri" w:cs="Arial"/>
                <w:i/>
                <w:sz w:val="22"/>
                <w:szCs w:val="22"/>
                <w:lang w:val="fr-FR"/>
              </w:rPr>
              <w:t xml:space="preserve"> </w:t>
            </w:r>
            <w:r w:rsidRPr="0088395A">
              <w:rPr>
                <w:rFonts w:ascii="Calibri" w:hAnsi="Calibri" w:cs="Arial"/>
                <w:i/>
                <w:sz w:val="22"/>
                <w:szCs w:val="22"/>
                <w:lang w:val="fr-FR"/>
              </w:rPr>
              <w:t>et</w:t>
            </w:r>
            <w:r w:rsidR="00CC0B16" w:rsidRPr="0088395A">
              <w:rPr>
                <w:rFonts w:ascii="Calibri" w:hAnsi="Calibri" w:cs="Arial"/>
                <w:i/>
                <w:sz w:val="22"/>
                <w:szCs w:val="22"/>
                <w:lang w:val="fr-FR"/>
              </w:rPr>
              <w:t xml:space="preserve"> dans</w:t>
            </w:r>
            <w:r w:rsidRPr="0088395A">
              <w:rPr>
                <w:rFonts w:ascii="Calibri" w:hAnsi="Calibri" w:cs="Arial"/>
                <w:i/>
                <w:sz w:val="22"/>
                <w:szCs w:val="22"/>
                <w:lang w:val="fr-FR"/>
              </w:rPr>
              <w:t xml:space="preserve"> les modifications postérieures </w:t>
            </w:r>
            <w:r w:rsidR="00272C82" w:rsidRPr="0088395A">
              <w:rPr>
                <w:rFonts w:ascii="Calibri" w:hAnsi="Calibri" w:cs="Arial"/>
                <w:i/>
                <w:sz w:val="22"/>
                <w:szCs w:val="22"/>
                <w:lang w:val="fr-FR"/>
              </w:rPr>
              <w:t>(</w:t>
            </w:r>
            <w:r w:rsidR="00272C82" w:rsidRPr="0088395A">
              <w:rPr>
                <w:rFonts w:ascii="Calibri" w:hAnsi="Calibri" w:cs="Arial"/>
                <w:sz w:val="22"/>
                <w:szCs w:val="22"/>
                <w:lang w:val="fr-FR"/>
                <w:rPrChange w:id="1065" w:author="Iñigo De Vicente" w:date="2017-01-31T16:00:00Z">
                  <w:rPr>
                    <w:rFonts w:ascii="Calibri" w:hAnsi="Calibri" w:cs="Arial"/>
                    <w:b/>
                    <w:sz w:val="22"/>
                    <w:szCs w:val="22"/>
                    <w:lang w:val="fr-FR"/>
                  </w:rPr>
                </w:rPrChange>
              </w:rPr>
              <w:t xml:space="preserve">Real </w:t>
            </w:r>
            <w:proofErr w:type="spellStart"/>
            <w:r w:rsidR="00272C82" w:rsidRPr="0088395A">
              <w:rPr>
                <w:rFonts w:ascii="Calibri" w:hAnsi="Calibri" w:cs="Arial"/>
                <w:sz w:val="22"/>
                <w:szCs w:val="22"/>
                <w:lang w:val="fr-FR"/>
                <w:rPrChange w:id="1066" w:author="Iñigo De Vicente" w:date="2017-01-31T16:00:00Z">
                  <w:rPr>
                    <w:rFonts w:ascii="Calibri" w:hAnsi="Calibri" w:cs="Arial"/>
                    <w:b/>
                    <w:sz w:val="22"/>
                    <w:szCs w:val="22"/>
                    <w:lang w:val="fr-FR"/>
                  </w:rPr>
                </w:rPrChange>
              </w:rPr>
              <w:t>Decreto</w:t>
            </w:r>
            <w:proofErr w:type="spellEnd"/>
            <w:r w:rsidR="00272C82" w:rsidRPr="0088395A">
              <w:rPr>
                <w:rFonts w:ascii="Calibri" w:hAnsi="Calibri" w:cs="Arial"/>
                <w:sz w:val="22"/>
                <w:szCs w:val="22"/>
                <w:lang w:val="fr-FR"/>
                <w:rPrChange w:id="1067" w:author="Iñigo De Vicente" w:date="2017-01-31T16:00:00Z">
                  <w:rPr>
                    <w:rFonts w:ascii="Calibri" w:hAnsi="Calibri" w:cs="Arial"/>
                    <w:b/>
                    <w:sz w:val="22"/>
                    <w:szCs w:val="22"/>
                    <w:lang w:val="fr-FR"/>
                  </w:rPr>
                </w:rPrChange>
              </w:rPr>
              <w:t xml:space="preserve"> 102/2011</w:t>
            </w:r>
            <w:r w:rsidR="00272C82" w:rsidRPr="0088395A">
              <w:rPr>
                <w:rFonts w:ascii="Calibri" w:hAnsi="Calibri" w:cs="Arial"/>
                <w:i/>
                <w:sz w:val="22"/>
                <w:szCs w:val="22"/>
                <w:lang w:val="fr-FR"/>
              </w:rPr>
              <w:t xml:space="preserve">, </w:t>
            </w:r>
            <w:r w:rsidR="00DA219D" w:rsidRPr="0088395A">
              <w:fldChar w:fldCharType="begin"/>
            </w:r>
            <w:r w:rsidR="00DA219D" w:rsidRPr="0088395A">
              <w:rPr>
                <w:lang w:val="fr-FR"/>
                <w:rPrChange w:id="1068" w:author="Iñigo De Vicente" w:date="2017-01-31T16:00:00Z">
                  <w:rPr/>
                </w:rPrChange>
              </w:rPr>
              <w:instrText xml:space="preserve"> HYPERLINK "http://www.prtr-es.es/Data/images//RD-102-2011-mejora-de-la-calidad-del-aire.pdf" </w:instrText>
            </w:r>
            <w:r w:rsidR="00DA219D" w:rsidRPr="0088395A">
              <w:rPr>
                <w:rPrChange w:id="1069" w:author="Iñigo De Vicente" w:date="2017-01-31T16:00:00Z">
                  <w:rPr>
                    <w:rStyle w:val="Hipervnculo"/>
                    <w:rFonts w:ascii="Calibri" w:hAnsi="Calibri" w:cs="Arial"/>
                    <w:i/>
                    <w:iCs/>
                    <w:sz w:val="22"/>
                    <w:szCs w:val="22"/>
                    <w:lang w:val="fr-FR"/>
                  </w:rPr>
                </w:rPrChange>
              </w:rPr>
              <w:fldChar w:fldCharType="separate"/>
            </w:r>
            <w:r w:rsidR="00272C82" w:rsidRPr="0088395A">
              <w:rPr>
                <w:rStyle w:val="Hipervnculo"/>
                <w:rFonts w:ascii="Calibri" w:hAnsi="Calibri" w:cs="Arial"/>
                <w:i/>
                <w:iCs/>
                <w:sz w:val="22"/>
                <w:szCs w:val="22"/>
                <w:u w:val="none"/>
                <w:lang w:val="fr-FR"/>
                <w:rPrChange w:id="1070" w:author="Iñigo De Vicente" w:date="2017-01-31T16:00:00Z">
                  <w:rPr>
                    <w:rStyle w:val="Hipervnculo"/>
                    <w:rFonts w:ascii="Calibri" w:hAnsi="Calibri" w:cs="Arial"/>
                    <w:i/>
                    <w:iCs/>
                    <w:sz w:val="22"/>
                    <w:szCs w:val="22"/>
                    <w:lang w:val="fr-FR"/>
                  </w:rPr>
                </w:rPrChange>
              </w:rPr>
              <w:t>http://www.prtr-</w:t>
            </w:r>
            <w:r w:rsidR="00272C82" w:rsidRPr="0088395A">
              <w:rPr>
                <w:rStyle w:val="Hipervnculo"/>
                <w:rFonts w:ascii="Calibri" w:hAnsi="Calibri" w:cs="Arial"/>
                <w:i/>
                <w:iCs/>
                <w:sz w:val="22"/>
                <w:szCs w:val="22"/>
                <w:u w:val="none"/>
                <w:lang w:val="fr-FR"/>
                <w:rPrChange w:id="1071" w:author="Iñigo De Vicente" w:date="2017-01-31T16:00:00Z">
                  <w:rPr>
                    <w:rStyle w:val="Hipervnculo"/>
                    <w:rFonts w:ascii="Calibri" w:hAnsi="Calibri" w:cs="Arial"/>
                    <w:i/>
                    <w:iCs/>
                    <w:sz w:val="22"/>
                    <w:szCs w:val="22"/>
                    <w:lang w:val="fr-FR"/>
                  </w:rPr>
                </w:rPrChange>
              </w:rPr>
              <w:lastRenderedPageBreak/>
              <w:t>es.es/Data/images//RD-102-2011-mejora-de-la-calidad-del-aire.pdf</w:t>
            </w:r>
            <w:r w:rsidR="00DA219D" w:rsidRPr="0088395A">
              <w:rPr>
                <w:rStyle w:val="Hipervnculo"/>
                <w:rFonts w:ascii="Calibri" w:hAnsi="Calibri" w:cs="Arial"/>
                <w:i/>
                <w:iCs/>
                <w:sz w:val="22"/>
                <w:szCs w:val="22"/>
                <w:u w:val="none"/>
                <w:lang w:val="fr-FR"/>
                <w:rPrChange w:id="1072" w:author="Iñigo De Vicente" w:date="2017-01-31T16:00:00Z">
                  <w:rPr>
                    <w:rStyle w:val="Hipervnculo"/>
                    <w:rFonts w:ascii="Calibri" w:hAnsi="Calibri" w:cs="Arial"/>
                    <w:i/>
                    <w:iCs/>
                    <w:sz w:val="22"/>
                    <w:szCs w:val="22"/>
                    <w:lang w:val="fr-FR"/>
                  </w:rPr>
                </w:rPrChange>
              </w:rPr>
              <w:fldChar w:fldCharType="end"/>
            </w:r>
            <w:r w:rsidR="00272C82" w:rsidRPr="0088395A">
              <w:rPr>
                <w:rFonts w:ascii="Calibri" w:hAnsi="Calibri" w:cs="Arial"/>
                <w:i/>
                <w:sz w:val="22"/>
                <w:szCs w:val="22"/>
                <w:lang w:val="fr-FR"/>
              </w:rPr>
              <w:t>)</w:t>
            </w:r>
            <w:ins w:id="1073" w:author="Usuario" w:date="2017-01-21T00:10:00Z">
              <w:r w:rsidR="0081779B" w:rsidRPr="0088395A">
                <w:rPr>
                  <w:rFonts w:ascii="Calibri" w:hAnsi="Calibri" w:cs="Arial"/>
                  <w:i/>
                  <w:sz w:val="22"/>
                  <w:szCs w:val="22"/>
                  <w:lang w:val="fr-FR"/>
                </w:rPr>
                <w:t>)</w:t>
              </w:r>
            </w:ins>
            <w:r w:rsidR="00F4741D" w:rsidRPr="0088395A">
              <w:rPr>
                <w:rFonts w:ascii="Calibri" w:hAnsi="Calibri" w:cs="Arial"/>
                <w:i/>
                <w:sz w:val="22"/>
                <w:szCs w:val="22"/>
                <w:lang w:val="fr-FR"/>
              </w:rPr>
              <w:t>.</w:t>
            </w:r>
          </w:p>
        </w:tc>
      </w:tr>
      <w:tr w:rsidR="00393EBD" w:rsidRPr="00133224" w:rsidTr="007B5895">
        <w:tc>
          <w:tcPr>
            <w:tcW w:w="9073" w:type="dxa"/>
            <w:shd w:val="clear" w:color="auto" w:fill="auto"/>
          </w:tcPr>
          <w:p w:rsidR="008C5694" w:rsidRPr="00F21787" w:rsidRDefault="00501004" w:rsidP="00272C82">
            <w:pPr>
              <w:numPr>
                <w:ilvl w:val="0"/>
                <w:numId w:val="10"/>
              </w:numPr>
              <w:tabs>
                <w:tab w:val="left" w:pos="-3686"/>
              </w:tabs>
              <w:suppressAutoHyphens w:val="0"/>
              <w:spacing w:before="40" w:after="100" w:line="240" w:lineRule="exact"/>
              <w:ind w:left="426" w:right="113" w:hanging="284"/>
              <w:jc w:val="both"/>
              <w:rPr>
                <w:rFonts w:ascii="Calibri" w:hAnsi="Calibri"/>
                <w:b/>
                <w:color w:val="365F91"/>
                <w:lang w:val="fr-FR"/>
              </w:rPr>
            </w:pPr>
            <w:r w:rsidRPr="00F21787">
              <w:rPr>
                <w:rFonts w:ascii="Calibri" w:hAnsi="Calibri"/>
                <w:b/>
                <w:color w:val="365F91"/>
                <w:lang w:val="fr-FR"/>
              </w:rPr>
              <w:lastRenderedPageBreak/>
              <w:t>En ce qui concerne le paragraphe 4, l’autorité compétente chargée de recueillir les données sur les rejets de polluants de sources diffuses précisées aux paragraphes 7 et 8</w:t>
            </w:r>
            <w:r w:rsidR="00495B7C" w:rsidRPr="00F21787">
              <w:rPr>
                <w:rFonts w:ascii="Calibri" w:hAnsi="Calibri"/>
                <w:b/>
                <w:color w:val="365F91"/>
                <w:lang w:val="fr-FR"/>
              </w:rPr>
              <w:t>:</w:t>
            </w:r>
          </w:p>
          <w:p w:rsidR="00740F49" w:rsidRPr="0088395A" w:rsidRDefault="00500FF0" w:rsidP="008A30C4">
            <w:pPr>
              <w:tabs>
                <w:tab w:val="left" w:pos="-3686"/>
              </w:tabs>
              <w:suppressAutoHyphens w:val="0"/>
              <w:spacing w:before="40" w:after="100" w:line="240" w:lineRule="exact"/>
              <w:ind w:left="426" w:right="113"/>
              <w:jc w:val="both"/>
              <w:rPr>
                <w:rFonts w:ascii="Calibri" w:hAnsi="Calibri" w:cs="Arial"/>
                <w:i/>
                <w:sz w:val="22"/>
                <w:szCs w:val="22"/>
                <w:lang w:val="fr-FR"/>
              </w:rPr>
            </w:pPr>
            <w:r w:rsidRPr="0088395A">
              <w:rPr>
                <w:rFonts w:ascii="Calibri" w:hAnsi="Calibri" w:cs="Arial"/>
                <w:i/>
                <w:sz w:val="22"/>
                <w:szCs w:val="22"/>
                <w:lang w:val="fr-FR"/>
              </w:rPr>
              <w:t>A</w:t>
            </w:r>
            <w:r w:rsidR="00272C82" w:rsidRPr="0088395A">
              <w:rPr>
                <w:rFonts w:ascii="Calibri" w:hAnsi="Calibri" w:cs="Arial"/>
                <w:i/>
                <w:sz w:val="22"/>
                <w:szCs w:val="22"/>
                <w:lang w:val="fr-FR"/>
              </w:rPr>
              <w:t>utori</w:t>
            </w:r>
            <w:r w:rsidR="00495B7C" w:rsidRPr="0088395A">
              <w:rPr>
                <w:rFonts w:ascii="Calibri" w:hAnsi="Calibri" w:cs="Arial"/>
                <w:i/>
                <w:sz w:val="22"/>
                <w:szCs w:val="22"/>
                <w:lang w:val="fr-FR"/>
              </w:rPr>
              <w:t xml:space="preserve">tés compétentes au niveau régional et national chargées de recueillir et gérer l’information sur les rejets de polluants de </w:t>
            </w:r>
            <w:r w:rsidR="00495B7C" w:rsidRPr="0088395A">
              <w:rPr>
                <w:rFonts w:ascii="Calibri" w:hAnsi="Calibri" w:cs="Arial"/>
                <w:i/>
                <w:sz w:val="22"/>
                <w:szCs w:val="22"/>
                <w:lang w:val="fr-FR"/>
                <w:rPrChange w:id="1074" w:author="Iñigo De Vicente" w:date="2017-01-31T16:02:00Z">
                  <w:rPr>
                    <w:rFonts w:ascii="Calibri" w:hAnsi="Calibri" w:cs="Arial"/>
                    <w:b/>
                    <w:i/>
                    <w:sz w:val="22"/>
                    <w:szCs w:val="22"/>
                    <w:lang w:val="fr-FR"/>
                  </w:rPr>
                </w:rPrChange>
              </w:rPr>
              <w:t>sources diffuses</w:t>
            </w:r>
            <w:r w:rsidR="00495B7C" w:rsidRPr="0088395A">
              <w:rPr>
                <w:rFonts w:ascii="Calibri" w:hAnsi="Calibri" w:cs="Arial"/>
                <w:i/>
                <w:sz w:val="22"/>
                <w:szCs w:val="22"/>
                <w:lang w:val="fr-FR"/>
              </w:rPr>
              <w:t xml:space="preserve"> (normalement liées à des inventaires et à des informations </w:t>
            </w:r>
            <w:proofErr w:type="spellStart"/>
            <w:r w:rsidR="00495B7C" w:rsidRPr="0088395A">
              <w:rPr>
                <w:rFonts w:ascii="Calibri" w:hAnsi="Calibri" w:cs="Arial"/>
                <w:i/>
                <w:sz w:val="22"/>
                <w:szCs w:val="22"/>
                <w:lang w:val="fr-FR"/>
              </w:rPr>
              <w:t>géoréférencées</w:t>
            </w:r>
            <w:proofErr w:type="spellEnd"/>
            <w:r w:rsidR="00495B7C" w:rsidRPr="0088395A">
              <w:rPr>
                <w:rFonts w:ascii="Calibri" w:hAnsi="Calibri" w:cs="Arial"/>
                <w:i/>
                <w:sz w:val="22"/>
                <w:szCs w:val="22"/>
                <w:lang w:val="fr-FR"/>
              </w:rPr>
              <w:t xml:space="preserve"> </w:t>
            </w:r>
            <w:r w:rsidR="0081473D" w:rsidRPr="0088395A">
              <w:rPr>
                <w:rFonts w:ascii="Calibri" w:hAnsi="Calibri" w:cs="Arial"/>
                <w:i/>
                <w:sz w:val="22"/>
                <w:szCs w:val="22"/>
                <w:lang w:val="fr-FR"/>
              </w:rPr>
              <w:t xml:space="preserve">sur </w:t>
            </w:r>
            <w:r w:rsidR="00CC0B16" w:rsidRPr="00393F00">
              <w:rPr>
                <w:rFonts w:ascii="Calibri" w:hAnsi="Calibri" w:cs="Arial"/>
                <w:i/>
                <w:sz w:val="22"/>
                <w:szCs w:val="22"/>
                <w:lang w:val="fr-FR"/>
              </w:rPr>
              <w:t>l</w:t>
            </w:r>
            <w:r w:rsidR="00495B7C" w:rsidRPr="00393F00">
              <w:rPr>
                <w:rFonts w:ascii="Calibri" w:hAnsi="Calibri" w:cs="Arial"/>
                <w:i/>
                <w:sz w:val="22"/>
                <w:szCs w:val="22"/>
                <w:lang w:val="fr-FR"/>
              </w:rPr>
              <w:t>e</w:t>
            </w:r>
            <w:r w:rsidR="0081473D" w:rsidRPr="00393F00">
              <w:rPr>
                <w:rFonts w:ascii="Calibri" w:hAnsi="Calibri" w:cs="Arial"/>
                <w:i/>
                <w:sz w:val="22"/>
                <w:szCs w:val="22"/>
                <w:lang w:val="fr-FR"/>
              </w:rPr>
              <w:t>s</w:t>
            </w:r>
            <w:r w:rsidR="00495B7C" w:rsidRPr="00BC4574">
              <w:rPr>
                <w:rFonts w:ascii="Calibri" w:hAnsi="Calibri" w:cs="Arial"/>
                <w:i/>
                <w:sz w:val="22"/>
                <w:szCs w:val="22"/>
                <w:lang w:val="fr-FR"/>
              </w:rPr>
              <w:t xml:space="preserve"> rejets atmosphériques et </w:t>
            </w:r>
            <w:r w:rsidR="0081473D" w:rsidRPr="00BC4574">
              <w:rPr>
                <w:rFonts w:ascii="Calibri" w:hAnsi="Calibri" w:cs="Arial"/>
                <w:i/>
                <w:sz w:val="22"/>
                <w:szCs w:val="22"/>
                <w:lang w:val="fr-FR"/>
              </w:rPr>
              <w:t>la</w:t>
            </w:r>
            <w:r w:rsidR="00495B7C" w:rsidRPr="007E39BE">
              <w:rPr>
                <w:rFonts w:ascii="Calibri" w:hAnsi="Calibri" w:cs="Arial"/>
                <w:i/>
                <w:sz w:val="22"/>
                <w:szCs w:val="22"/>
                <w:lang w:val="fr-FR"/>
              </w:rPr>
              <w:t xml:space="preserve"> pollution des eaux)</w:t>
            </w:r>
            <w:r w:rsidR="008A30C4" w:rsidRPr="0088395A">
              <w:rPr>
                <w:rFonts w:ascii="Calibri" w:hAnsi="Calibri" w:cs="Arial"/>
                <w:i/>
                <w:sz w:val="22"/>
                <w:szCs w:val="22"/>
                <w:lang w:val="fr-FR"/>
              </w:rPr>
              <w:t>.</w:t>
            </w:r>
          </w:p>
          <w:p w:rsidR="00740F49" w:rsidRPr="0088395A" w:rsidRDefault="00740F49" w:rsidP="00740F49">
            <w:pPr>
              <w:tabs>
                <w:tab w:val="left" w:pos="-3686"/>
              </w:tabs>
              <w:suppressAutoHyphens w:val="0"/>
              <w:spacing w:before="40" w:after="100" w:line="240" w:lineRule="exact"/>
              <w:ind w:left="426" w:right="113"/>
              <w:jc w:val="both"/>
              <w:rPr>
                <w:rFonts w:ascii="Calibri" w:hAnsi="Calibri" w:cs="Arial"/>
                <w:i/>
                <w:sz w:val="22"/>
                <w:szCs w:val="22"/>
                <w:lang w:val="fr-FR"/>
              </w:rPr>
            </w:pPr>
            <w:r w:rsidRPr="0088395A">
              <w:rPr>
                <w:rFonts w:ascii="Calibri" w:hAnsi="Calibri" w:cs="Arial"/>
                <w:i/>
                <w:sz w:val="22"/>
                <w:szCs w:val="22"/>
                <w:lang w:val="fr-FR"/>
              </w:rPr>
              <w:t>Autori</w:t>
            </w:r>
            <w:r w:rsidR="00DF4B2B" w:rsidRPr="0088395A">
              <w:rPr>
                <w:rFonts w:ascii="Calibri" w:hAnsi="Calibri" w:cs="Arial"/>
                <w:i/>
                <w:sz w:val="22"/>
                <w:szCs w:val="22"/>
                <w:lang w:val="fr-FR"/>
              </w:rPr>
              <w:t>tés nationales:</w:t>
            </w:r>
            <w:r w:rsidRPr="0088395A">
              <w:rPr>
                <w:rFonts w:ascii="Calibri" w:hAnsi="Calibri" w:cs="Arial"/>
                <w:i/>
                <w:sz w:val="22"/>
                <w:szCs w:val="22"/>
                <w:lang w:val="fr-FR"/>
              </w:rPr>
              <w:t xml:space="preserve"> </w:t>
            </w:r>
          </w:p>
          <w:p w:rsidR="00272C82" w:rsidRPr="0088395A" w:rsidRDefault="00740F49" w:rsidP="0081473D">
            <w:pPr>
              <w:numPr>
                <w:ilvl w:val="0"/>
                <w:numId w:val="12"/>
              </w:numPr>
              <w:tabs>
                <w:tab w:val="left" w:pos="-3686"/>
              </w:tabs>
              <w:suppressAutoHyphens w:val="0"/>
              <w:spacing w:before="40" w:after="100" w:line="240" w:lineRule="exact"/>
              <w:ind w:right="113"/>
              <w:jc w:val="both"/>
              <w:rPr>
                <w:rFonts w:ascii="Calibri" w:hAnsi="Calibri" w:cs="Arial"/>
                <w:i/>
                <w:sz w:val="22"/>
                <w:szCs w:val="22"/>
                <w:lang w:val="fr-FR"/>
              </w:rPr>
            </w:pPr>
            <w:r w:rsidRPr="0088395A">
              <w:rPr>
                <w:rFonts w:ascii="Calibri" w:hAnsi="Calibri" w:cs="Arial"/>
                <w:i/>
                <w:sz w:val="22"/>
                <w:szCs w:val="22"/>
                <w:lang w:val="fr-FR"/>
              </w:rPr>
              <w:t>S</w:t>
            </w:r>
            <w:r w:rsidR="0081473D" w:rsidRPr="0088395A">
              <w:rPr>
                <w:rFonts w:ascii="Calibri" w:hAnsi="Calibri" w:cs="Arial"/>
                <w:i/>
                <w:sz w:val="22"/>
                <w:szCs w:val="22"/>
                <w:lang w:val="fr-FR"/>
              </w:rPr>
              <w:t>ous-direction générale de la qualité de l’air et de l’environnement industriel. Ministère de l’agriculture</w:t>
            </w:r>
            <w:ins w:id="1075" w:author="Usuario" w:date="2017-01-21T00:11:00Z">
              <w:r w:rsidR="0081779B" w:rsidRPr="0088395A">
                <w:rPr>
                  <w:rFonts w:ascii="Calibri" w:hAnsi="Calibri" w:cs="Arial"/>
                  <w:i/>
                  <w:sz w:val="22"/>
                  <w:szCs w:val="22"/>
                  <w:lang w:val="fr-FR"/>
                </w:rPr>
                <w:t xml:space="preserve"> et de la pêche</w:t>
              </w:r>
            </w:ins>
            <w:r w:rsidR="0081473D" w:rsidRPr="0088395A">
              <w:rPr>
                <w:rFonts w:ascii="Calibri" w:hAnsi="Calibri" w:cs="Arial"/>
                <w:i/>
                <w:sz w:val="22"/>
                <w:szCs w:val="22"/>
                <w:lang w:val="fr-FR"/>
              </w:rPr>
              <w:t>, de l’alimentation et de l’environnement.</w:t>
            </w:r>
          </w:p>
          <w:p w:rsidR="00740F49" w:rsidRPr="0088395A" w:rsidRDefault="00740F49" w:rsidP="00500FF0">
            <w:pPr>
              <w:numPr>
                <w:ilvl w:val="0"/>
                <w:numId w:val="12"/>
              </w:numPr>
              <w:tabs>
                <w:tab w:val="left" w:pos="-3686"/>
              </w:tabs>
              <w:suppressAutoHyphens w:val="0"/>
              <w:spacing w:before="40" w:after="100" w:line="240" w:lineRule="exact"/>
              <w:ind w:right="113"/>
              <w:jc w:val="both"/>
              <w:rPr>
                <w:rFonts w:ascii="Calibri" w:hAnsi="Calibri" w:cs="Arial"/>
                <w:i/>
                <w:sz w:val="22"/>
                <w:szCs w:val="22"/>
                <w:lang w:val="fr-FR"/>
              </w:rPr>
            </w:pPr>
            <w:r w:rsidRPr="0088395A">
              <w:rPr>
                <w:rFonts w:ascii="Calibri" w:hAnsi="Calibri" w:cs="Arial"/>
                <w:i/>
                <w:sz w:val="22"/>
                <w:szCs w:val="22"/>
                <w:lang w:val="fr-FR"/>
              </w:rPr>
              <w:t>Organism</w:t>
            </w:r>
            <w:r w:rsidR="0081473D" w:rsidRPr="0088395A">
              <w:rPr>
                <w:rFonts w:ascii="Calibri" w:hAnsi="Calibri" w:cs="Arial"/>
                <w:i/>
                <w:sz w:val="22"/>
                <w:szCs w:val="22"/>
                <w:lang w:val="fr-FR"/>
              </w:rPr>
              <w:t>e</w:t>
            </w:r>
            <w:r w:rsidRPr="0088395A">
              <w:rPr>
                <w:rFonts w:ascii="Calibri" w:hAnsi="Calibri" w:cs="Arial"/>
                <w:i/>
                <w:sz w:val="22"/>
                <w:szCs w:val="22"/>
                <w:lang w:val="fr-FR"/>
              </w:rPr>
              <w:t>s de</w:t>
            </w:r>
            <w:r w:rsidR="00965594" w:rsidRPr="0088395A">
              <w:rPr>
                <w:rFonts w:ascii="Calibri" w:hAnsi="Calibri" w:cs="Arial"/>
                <w:i/>
                <w:sz w:val="22"/>
                <w:szCs w:val="22"/>
                <w:lang w:val="fr-FR"/>
              </w:rPr>
              <w:t xml:space="preserve"> bassin</w:t>
            </w:r>
            <w:r w:rsidRPr="0088395A">
              <w:rPr>
                <w:rFonts w:ascii="Calibri" w:hAnsi="Calibri" w:cs="Arial"/>
                <w:i/>
                <w:sz w:val="22"/>
                <w:szCs w:val="22"/>
                <w:lang w:val="fr-FR"/>
              </w:rPr>
              <w:t>.</w:t>
            </w:r>
            <w:r w:rsidR="00965594" w:rsidRPr="0088395A">
              <w:rPr>
                <w:rFonts w:ascii="Calibri" w:hAnsi="Calibri" w:cs="Arial"/>
                <w:i/>
                <w:sz w:val="22"/>
                <w:szCs w:val="22"/>
                <w:lang w:val="fr-FR"/>
              </w:rPr>
              <w:t xml:space="preserve"> (voi</w:t>
            </w:r>
            <w:r w:rsidR="0033285D" w:rsidRPr="0088395A">
              <w:rPr>
                <w:rFonts w:ascii="Calibri" w:hAnsi="Calibri" w:cs="Arial"/>
                <w:i/>
                <w:sz w:val="22"/>
                <w:szCs w:val="22"/>
                <w:lang w:val="fr-FR"/>
              </w:rPr>
              <w:t xml:space="preserve">r </w:t>
            </w:r>
            <w:r w:rsidR="00965594" w:rsidRPr="0088395A">
              <w:rPr>
                <w:rFonts w:ascii="Calibri" w:hAnsi="Calibri" w:cs="Arial"/>
                <w:i/>
                <w:sz w:val="22"/>
                <w:szCs w:val="22"/>
                <w:u w:val="single"/>
                <w:lang w:val="fr-FR"/>
                <w:rPrChange w:id="1076" w:author="Iñigo De Vicente" w:date="2017-01-31T16:02:00Z">
                  <w:rPr>
                    <w:rFonts w:ascii="Calibri" w:hAnsi="Calibri" w:cs="Arial"/>
                    <w:b/>
                    <w:i/>
                    <w:sz w:val="22"/>
                    <w:szCs w:val="22"/>
                    <w:u w:val="single"/>
                    <w:lang w:val="fr-FR"/>
                  </w:rPr>
                </w:rPrChange>
              </w:rPr>
              <w:t>An</w:t>
            </w:r>
            <w:r w:rsidR="0033285D" w:rsidRPr="0088395A">
              <w:rPr>
                <w:rFonts w:ascii="Calibri" w:hAnsi="Calibri" w:cs="Arial"/>
                <w:i/>
                <w:sz w:val="22"/>
                <w:szCs w:val="22"/>
                <w:u w:val="single"/>
                <w:lang w:val="fr-FR"/>
                <w:rPrChange w:id="1077" w:author="Iñigo De Vicente" w:date="2017-01-31T16:02:00Z">
                  <w:rPr>
                    <w:rFonts w:ascii="Calibri" w:hAnsi="Calibri" w:cs="Arial"/>
                    <w:b/>
                    <w:i/>
                    <w:sz w:val="22"/>
                    <w:szCs w:val="22"/>
                    <w:u w:val="single"/>
                    <w:lang w:val="fr-FR"/>
                  </w:rPr>
                </w:rPrChange>
              </w:rPr>
              <w:t>ne</w:t>
            </w:r>
            <w:r w:rsidR="00965594" w:rsidRPr="0088395A">
              <w:rPr>
                <w:rFonts w:ascii="Calibri" w:hAnsi="Calibri" w:cs="Arial"/>
                <w:i/>
                <w:sz w:val="22"/>
                <w:szCs w:val="22"/>
                <w:u w:val="single"/>
                <w:lang w:val="fr-FR"/>
                <w:rPrChange w:id="1078" w:author="Iñigo De Vicente" w:date="2017-01-31T16:02:00Z">
                  <w:rPr>
                    <w:rFonts w:ascii="Calibri" w:hAnsi="Calibri" w:cs="Arial"/>
                    <w:b/>
                    <w:i/>
                    <w:sz w:val="22"/>
                    <w:szCs w:val="22"/>
                    <w:u w:val="single"/>
                    <w:lang w:val="fr-FR"/>
                  </w:rPr>
                </w:rPrChange>
              </w:rPr>
              <w:t>xe</w:t>
            </w:r>
            <w:r w:rsidR="0033285D" w:rsidRPr="0088395A">
              <w:rPr>
                <w:rFonts w:ascii="Calibri" w:hAnsi="Calibri" w:cs="Arial"/>
                <w:i/>
                <w:sz w:val="22"/>
                <w:szCs w:val="22"/>
                <w:u w:val="single"/>
                <w:lang w:val="fr-FR"/>
                <w:rPrChange w:id="1079" w:author="Iñigo De Vicente" w:date="2017-01-31T16:02:00Z">
                  <w:rPr>
                    <w:rFonts w:ascii="Calibri" w:hAnsi="Calibri" w:cs="Arial"/>
                    <w:b/>
                    <w:i/>
                    <w:sz w:val="22"/>
                    <w:szCs w:val="22"/>
                    <w:u w:val="single"/>
                    <w:lang w:val="fr-FR"/>
                  </w:rPr>
                </w:rPrChange>
              </w:rPr>
              <w:t xml:space="preserve"> </w:t>
            </w:r>
            <w:del w:id="1080" w:author="Usuario" w:date="2017-01-21T00:11:00Z">
              <w:r w:rsidR="00817FC0" w:rsidRPr="0088395A" w:rsidDel="0081779B">
                <w:rPr>
                  <w:rFonts w:ascii="Calibri" w:hAnsi="Calibri" w:cs="Arial"/>
                  <w:i/>
                  <w:sz w:val="22"/>
                  <w:szCs w:val="22"/>
                  <w:u w:val="single"/>
                  <w:lang w:val="fr-FR"/>
                  <w:rPrChange w:id="1081" w:author="Iñigo De Vicente" w:date="2017-01-31T16:02:00Z">
                    <w:rPr>
                      <w:rFonts w:ascii="Calibri" w:hAnsi="Calibri" w:cs="Arial"/>
                      <w:b/>
                      <w:i/>
                      <w:sz w:val="22"/>
                      <w:szCs w:val="22"/>
                      <w:u w:val="single"/>
                      <w:lang w:val="fr-FR"/>
                    </w:rPr>
                  </w:rPrChange>
                </w:rPr>
                <w:delText>2</w:delText>
              </w:r>
              <w:r w:rsidR="0033285D" w:rsidRPr="0088395A" w:rsidDel="0081779B">
                <w:rPr>
                  <w:rFonts w:ascii="Calibri" w:hAnsi="Calibri" w:cs="Arial"/>
                  <w:i/>
                  <w:sz w:val="22"/>
                  <w:szCs w:val="22"/>
                  <w:lang w:val="fr-FR"/>
                </w:rPr>
                <w:delText xml:space="preserve"> </w:delText>
              </w:r>
            </w:del>
            <w:ins w:id="1082" w:author="Usuario" w:date="2017-01-21T00:11:00Z">
              <w:r w:rsidR="0081779B" w:rsidRPr="0088395A">
                <w:rPr>
                  <w:rFonts w:ascii="Calibri" w:hAnsi="Calibri" w:cs="Arial"/>
                  <w:i/>
                  <w:sz w:val="22"/>
                  <w:szCs w:val="22"/>
                  <w:u w:val="single"/>
                  <w:lang w:val="fr-FR"/>
                  <w:rPrChange w:id="1083" w:author="Iñigo De Vicente" w:date="2017-01-31T16:02:00Z">
                    <w:rPr>
                      <w:rFonts w:ascii="Calibri" w:hAnsi="Calibri" w:cs="Arial"/>
                      <w:b/>
                      <w:i/>
                      <w:sz w:val="22"/>
                      <w:szCs w:val="22"/>
                      <w:u w:val="single"/>
                      <w:lang w:val="fr-FR"/>
                    </w:rPr>
                  </w:rPrChange>
                </w:rPr>
                <w:t>3</w:t>
              </w:r>
              <w:r w:rsidR="0081779B" w:rsidRPr="0088395A">
                <w:rPr>
                  <w:rFonts w:ascii="Calibri" w:hAnsi="Calibri" w:cs="Arial"/>
                  <w:i/>
                  <w:sz w:val="22"/>
                  <w:szCs w:val="22"/>
                  <w:lang w:val="fr-FR"/>
                </w:rPr>
                <w:t xml:space="preserve"> </w:t>
              </w:r>
            </w:ins>
            <w:r w:rsidR="0033285D" w:rsidRPr="0088395A">
              <w:rPr>
                <w:rFonts w:ascii="Calibri" w:hAnsi="Calibri" w:cs="Arial"/>
                <w:i/>
                <w:sz w:val="22"/>
                <w:szCs w:val="22"/>
                <w:lang w:val="fr-FR"/>
              </w:rPr>
              <w:t xml:space="preserve">de </w:t>
            </w:r>
            <w:r w:rsidR="00965594" w:rsidRPr="0088395A">
              <w:rPr>
                <w:rFonts w:ascii="Calibri" w:hAnsi="Calibri" w:cs="Arial"/>
                <w:i/>
                <w:sz w:val="22"/>
                <w:szCs w:val="22"/>
                <w:lang w:val="fr-FR"/>
              </w:rPr>
              <w:t>ce rapport, D</w:t>
            </w:r>
            <w:r w:rsidR="0063539A" w:rsidRPr="0088395A">
              <w:rPr>
                <w:rFonts w:ascii="Calibri" w:hAnsi="Calibri" w:cs="Arial"/>
                <w:i/>
                <w:sz w:val="22"/>
                <w:szCs w:val="22"/>
                <w:lang w:val="fr-FR"/>
              </w:rPr>
              <w:t>istricts</w:t>
            </w:r>
            <w:r w:rsidR="00965594" w:rsidRPr="0088395A">
              <w:rPr>
                <w:rFonts w:ascii="Calibri" w:hAnsi="Calibri" w:cs="Arial"/>
                <w:i/>
                <w:sz w:val="22"/>
                <w:szCs w:val="22"/>
                <w:lang w:val="fr-FR"/>
              </w:rPr>
              <w:t xml:space="preserve"> hydrographique</w:t>
            </w:r>
            <w:r w:rsidR="00E43E4D" w:rsidRPr="0088395A">
              <w:rPr>
                <w:rFonts w:ascii="Calibri" w:hAnsi="Calibri" w:cs="Arial"/>
                <w:i/>
                <w:sz w:val="22"/>
                <w:szCs w:val="22"/>
                <w:lang w:val="fr-FR"/>
              </w:rPr>
              <w:t>,</w:t>
            </w:r>
            <w:del w:id="1084" w:author="Usuario" w:date="2017-01-21T00:12:00Z">
              <w:r w:rsidR="00E43E4D" w:rsidRPr="0088395A" w:rsidDel="0081779B">
                <w:rPr>
                  <w:rFonts w:ascii="Calibri" w:hAnsi="Calibri" w:cs="Arial"/>
                  <w:i/>
                  <w:sz w:val="22"/>
                  <w:szCs w:val="22"/>
                  <w:lang w:val="fr-FR"/>
                </w:rPr>
                <w:delText xml:space="preserve"> </w:delText>
              </w:r>
              <w:r w:rsidR="00E43E4D" w:rsidRPr="0088395A" w:rsidDel="0081779B">
                <w:rPr>
                  <w:rFonts w:ascii="Calibri" w:hAnsi="Calibri"/>
                  <w:i/>
                  <w:sz w:val="22"/>
                  <w:szCs w:val="22"/>
                  <w:u w:val="single"/>
                  <w:lang w:val="fr-FR"/>
                </w:rPr>
                <w:delText>versions papier et .pdf</w:delText>
              </w:r>
              <w:r w:rsidR="00965594" w:rsidRPr="00393F00" w:rsidDel="0081779B">
                <w:rPr>
                  <w:rFonts w:ascii="Calibri" w:hAnsi="Calibri" w:cs="Arial"/>
                  <w:i/>
                  <w:sz w:val="22"/>
                  <w:szCs w:val="22"/>
                  <w:u w:val="single"/>
                  <w:lang w:val="fr-FR"/>
                </w:rPr>
                <w:delText>s</w:delText>
              </w:r>
            </w:del>
            <w:r w:rsidR="00965594" w:rsidRPr="00393F00">
              <w:rPr>
                <w:rFonts w:ascii="Calibri" w:hAnsi="Calibri" w:cs="Arial"/>
                <w:i/>
                <w:sz w:val="22"/>
                <w:szCs w:val="22"/>
                <w:lang w:val="fr-FR"/>
              </w:rPr>
              <w:t>). Ministère de l’agriculture</w:t>
            </w:r>
            <w:ins w:id="1085" w:author="Usuario" w:date="2017-01-21T00:12:00Z">
              <w:r w:rsidR="0081779B" w:rsidRPr="00393F00">
                <w:rPr>
                  <w:rFonts w:ascii="Calibri" w:hAnsi="Calibri" w:cs="Arial"/>
                  <w:i/>
                  <w:sz w:val="22"/>
                  <w:szCs w:val="22"/>
                  <w:lang w:val="fr-FR"/>
                </w:rPr>
                <w:t xml:space="preserve"> et de la pêche</w:t>
              </w:r>
            </w:ins>
            <w:r w:rsidR="00965594" w:rsidRPr="00BC4574">
              <w:rPr>
                <w:rFonts w:ascii="Calibri" w:hAnsi="Calibri" w:cs="Arial"/>
                <w:i/>
                <w:sz w:val="22"/>
                <w:szCs w:val="22"/>
                <w:lang w:val="fr-FR"/>
              </w:rPr>
              <w:t>, de l’alimentation et de l’environnement.</w:t>
            </w:r>
          </w:p>
          <w:p w:rsidR="00740F49" w:rsidRPr="0088395A" w:rsidRDefault="00740F49" w:rsidP="00740F49">
            <w:pPr>
              <w:tabs>
                <w:tab w:val="left" w:pos="-3686"/>
              </w:tabs>
              <w:suppressAutoHyphens w:val="0"/>
              <w:spacing w:before="40" w:after="100" w:line="240" w:lineRule="exact"/>
              <w:ind w:left="426" w:right="113"/>
              <w:jc w:val="both"/>
              <w:rPr>
                <w:rFonts w:ascii="Calibri" w:hAnsi="Calibri" w:cs="Arial"/>
                <w:i/>
                <w:sz w:val="22"/>
                <w:szCs w:val="22"/>
                <w:lang w:val="fr-FR"/>
              </w:rPr>
            </w:pPr>
            <w:r w:rsidRPr="0088395A">
              <w:rPr>
                <w:rFonts w:ascii="Calibri" w:hAnsi="Calibri" w:cs="Arial"/>
                <w:i/>
                <w:sz w:val="22"/>
                <w:szCs w:val="22"/>
                <w:lang w:val="fr-FR"/>
              </w:rPr>
              <w:t>Aut</w:t>
            </w:r>
            <w:r w:rsidR="00500FF0" w:rsidRPr="0088395A">
              <w:rPr>
                <w:rFonts w:ascii="Calibri" w:hAnsi="Calibri" w:cs="Arial"/>
                <w:i/>
                <w:sz w:val="22"/>
                <w:szCs w:val="22"/>
                <w:lang w:val="fr-FR"/>
              </w:rPr>
              <w:t>ori</w:t>
            </w:r>
            <w:r w:rsidR="00965594" w:rsidRPr="0088395A">
              <w:rPr>
                <w:rFonts w:ascii="Calibri" w:hAnsi="Calibri" w:cs="Arial"/>
                <w:i/>
                <w:sz w:val="22"/>
                <w:szCs w:val="22"/>
                <w:lang w:val="fr-FR"/>
              </w:rPr>
              <w:t>tés régionales:</w:t>
            </w:r>
          </w:p>
          <w:p w:rsidR="00740F49" w:rsidRPr="00F21787" w:rsidRDefault="00CC0B16" w:rsidP="00BB5682">
            <w:pPr>
              <w:numPr>
                <w:ilvl w:val="0"/>
                <w:numId w:val="37"/>
              </w:numPr>
              <w:tabs>
                <w:tab w:val="left" w:pos="-3686"/>
              </w:tabs>
              <w:suppressAutoHyphens w:val="0"/>
              <w:spacing w:before="40" w:after="100" w:line="240" w:lineRule="exact"/>
              <w:ind w:right="113"/>
              <w:jc w:val="both"/>
              <w:rPr>
                <w:rFonts w:ascii="Calibri" w:hAnsi="Calibri" w:cs="Arial"/>
                <w:i/>
                <w:lang w:val="fr-FR"/>
              </w:rPr>
            </w:pPr>
            <w:del w:id="1086" w:author="Usuario" w:date="2017-01-21T00:13:00Z">
              <w:r w:rsidRPr="0088395A" w:rsidDel="0081779B">
                <w:rPr>
                  <w:rFonts w:ascii="Calibri" w:hAnsi="Calibri" w:cs="Arial"/>
                  <w:i/>
                  <w:sz w:val="22"/>
                  <w:szCs w:val="22"/>
                  <w:lang w:val="fr-FR"/>
                </w:rPr>
                <w:delText>(</w:delText>
              </w:r>
            </w:del>
            <w:r w:rsidRPr="0088395A">
              <w:rPr>
                <w:rFonts w:ascii="Calibri" w:hAnsi="Calibri" w:cs="Arial"/>
                <w:i/>
                <w:sz w:val="22"/>
                <w:szCs w:val="22"/>
                <w:lang w:val="fr-FR"/>
              </w:rPr>
              <w:t>V</w:t>
            </w:r>
            <w:r w:rsidR="003D76FE" w:rsidRPr="0088395A">
              <w:rPr>
                <w:rFonts w:ascii="Calibri" w:hAnsi="Calibri" w:cs="Arial"/>
                <w:i/>
                <w:sz w:val="22"/>
                <w:szCs w:val="22"/>
                <w:lang w:val="fr-FR"/>
              </w:rPr>
              <w:t>oi</w:t>
            </w:r>
            <w:r w:rsidR="0033285D" w:rsidRPr="0088395A">
              <w:rPr>
                <w:rFonts w:ascii="Calibri" w:hAnsi="Calibri" w:cs="Arial"/>
                <w:i/>
                <w:sz w:val="22"/>
                <w:szCs w:val="22"/>
                <w:lang w:val="fr-FR"/>
              </w:rPr>
              <w:t>r</w:t>
            </w:r>
            <w:r w:rsidR="003D76FE" w:rsidRPr="0088395A">
              <w:rPr>
                <w:rFonts w:ascii="Calibri" w:hAnsi="Calibri" w:cs="Arial"/>
                <w:i/>
                <w:sz w:val="22"/>
                <w:szCs w:val="22"/>
                <w:lang w:val="fr-FR"/>
              </w:rPr>
              <w:t xml:space="preserve"> la</w:t>
            </w:r>
            <w:r w:rsidR="0033285D" w:rsidRPr="0088395A">
              <w:rPr>
                <w:rFonts w:ascii="Calibri" w:hAnsi="Calibri" w:cs="Arial"/>
                <w:i/>
                <w:sz w:val="22"/>
                <w:szCs w:val="22"/>
                <w:lang w:val="fr-FR"/>
              </w:rPr>
              <w:t xml:space="preserve"> list</w:t>
            </w:r>
            <w:r w:rsidR="003D76FE" w:rsidRPr="0088395A">
              <w:rPr>
                <w:rFonts w:ascii="Calibri" w:hAnsi="Calibri" w:cs="Arial"/>
                <w:i/>
                <w:sz w:val="22"/>
                <w:szCs w:val="22"/>
                <w:lang w:val="fr-FR"/>
              </w:rPr>
              <w:t>e</w:t>
            </w:r>
            <w:r w:rsidR="0033285D" w:rsidRPr="0088395A">
              <w:rPr>
                <w:rFonts w:ascii="Calibri" w:hAnsi="Calibri" w:cs="Arial"/>
                <w:i/>
                <w:sz w:val="22"/>
                <w:szCs w:val="22"/>
                <w:lang w:val="fr-FR"/>
              </w:rPr>
              <w:t xml:space="preserve"> de</w:t>
            </w:r>
            <w:r w:rsidR="003D76FE" w:rsidRPr="0088395A">
              <w:rPr>
                <w:rFonts w:ascii="Calibri" w:hAnsi="Calibri" w:cs="Arial"/>
                <w:i/>
                <w:sz w:val="22"/>
                <w:szCs w:val="22"/>
                <w:lang w:val="fr-FR"/>
              </w:rPr>
              <w:t>s</w:t>
            </w:r>
            <w:r w:rsidR="0033285D" w:rsidRPr="0088395A">
              <w:rPr>
                <w:rFonts w:ascii="Calibri" w:hAnsi="Calibri" w:cs="Arial"/>
                <w:i/>
                <w:sz w:val="22"/>
                <w:szCs w:val="22"/>
                <w:lang w:val="fr-FR"/>
              </w:rPr>
              <w:t xml:space="preserve"> autori</w:t>
            </w:r>
            <w:r w:rsidR="003D76FE" w:rsidRPr="0088395A">
              <w:rPr>
                <w:rFonts w:ascii="Calibri" w:hAnsi="Calibri" w:cs="Arial"/>
                <w:i/>
                <w:sz w:val="22"/>
                <w:szCs w:val="22"/>
                <w:lang w:val="fr-FR"/>
              </w:rPr>
              <w:t>tés régionales</w:t>
            </w:r>
            <w:r w:rsidR="0033285D" w:rsidRPr="0088395A">
              <w:rPr>
                <w:rFonts w:ascii="Calibri" w:hAnsi="Calibri" w:cs="Arial"/>
                <w:i/>
                <w:sz w:val="22"/>
                <w:szCs w:val="22"/>
                <w:lang w:val="fr-FR"/>
              </w:rPr>
              <w:t xml:space="preserve">, </w:t>
            </w:r>
            <w:r w:rsidR="003D76FE" w:rsidRPr="0088395A">
              <w:rPr>
                <w:rFonts w:ascii="Calibri" w:hAnsi="Calibri" w:cs="Arial"/>
                <w:i/>
                <w:sz w:val="22"/>
                <w:szCs w:val="22"/>
                <w:u w:val="single"/>
                <w:lang w:val="fr-FR"/>
                <w:rPrChange w:id="1087" w:author="Iñigo De Vicente" w:date="2017-01-31T16:02:00Z">
                  <w:rPr>
                    <w:rFonts w:ascii="Calibri" w:hAnsi="Calibri" w:cs="Arial"/>
                    <w:b/>
                    <w:i/>
                    <w:sz w:val="22"/>
                    <w:szCs w:val="22"/>
                    <w:u w:val="single"/>
                    <w:lang w:val="fr-FR"/>
                  </w:rPr>
                </w:rPrChange>
              </w:rPr>
              <w:t>An</w:t>
            </w:r>
            <w:r w:rsidR="0033285D" w:rsidRPr="0088395A">
              <w:rPr>
                <w:rFonts w:ascii="Calibri" w:hAnsi="Calibri" w:cs="Arial"/>
                <w:i/>
                <w:sz w:val="22"/>
                <w:szCs w:val="22"/>
                <w:u w:val="single"/>
                <w:lang w:val="fr-FR"/>
                <w:rPrChange w:id="1088" w:author="Iñigo De Vicente" w:date="2017-01-31T16:02:00Z">
                  <w:rPr>
                    <w:rFonts w:ascii="Calibri" w:hAnsi="Calibri" w:cs="Arial"/>
                    <w:b/>
                    <w:i/>
                    <w:sz w:val="22"/>
                    <w:szCs w:val="22"/>
                    <w:u w:val="single"/>
                    <w:lang w:val="fr-FR"/>
                  </w:rPr>
                </w:rPrChange>
              </w:rPr>
              <w:t>ne</w:t>
            </w:r>
            <w:r w:rsidR="003D76FE" w:rsidRPr="0088395A">
              <w:rPr>
                <w:rFonts w:ascii="Calibri" w:hAnsi="Calibri" w:cs="Arial"/>
                <w:i/>
                <w:sz w:val="22"/>
                <w:szCs w:val="22"/>
                <w:u w:val="single"/>
                <w:lang w:val="fr-FR"/>
                <w:rPrChange w:id="1089" w:author="Iñigo De Vicente" w:date="2017-01-31T16:02:00Z">
                  <w:rPr>
                    <w:rFonts w:ascii="Calibri" w:hAnsi="Calibri" w:cs="Arial"/>
                    <w:b/>
                    <w:i/>
                    <w:sz w:val="22"/>
                    <w:szCs w:val="22"/>
                    <w:u w:val="single"/>
                    <w:lang w:val="fr-FR"/>
                  </w:rPr>
                </w:rPrChange>
              </w:rPr>
              <w:t>xe</w:t>
            </w:r>
            <w:r w:rsidR="0033285D" w:rsidRPr="0088395A">
              <w:rPr>
                <w:rFonts w:ascii="Calibri" w:hAnsi="Calibri" w:cs="Arial"/>
                <w:i/>
                <w:sz w:val="22"/>
                <w:szCs w:val="22"/>
                <w:u w:val="single"/>
                <w:lang w:val="fr-FR"/>
                <w:rPrChange w:id="1090" w:author="Iñigo De Vicente" w:date="2017-01-31T16:02:00Z">
                  <w:rPr>
                    <w:rFonts w:ascii="Calibri" w:hAnsi="Calibri" w:cs="Arial"/>
                    <w:b/>
                    <w:i/>
                    <w:sz w:val="22"/>
                    <w:szCs w:val="22"/>
                    <w:u w:val="single"/>
                    <w:lang w:val="fr-FR"/>
                  </w:rPr>
                </w:rPrChange>
              </w:rPr>
              <w:t xml:space="preserve"> </w:t>
            </w:r>
            <w:del w:id="1091" w:author="Usuario" w:date="2017-01-21T00:13:00Z">
              <w:r w:rsidR="00817FC0" w:rsidRPr="0088395A" w:rsidDel="0081779B">
                <w:rPr>
                  <w:rFonts w:ascii="Calibri" w:hAnsi="Calibri" w:cs="Arial"/>
                  <w:i/>
                  <w:sz w:val="22"/>
                  <w:szCs w:val="22"/>
                  <w:u w:val="single"/>
                  <w:lang w:val="fr-FR"/>
                  <w:rPrChange w:id="1092" w:author="Iñigo De Vicente" w:date="2017-01-31T16:02:00Z">
                    <w:rPr>
                      <w:rFonts w:ascii="Calibri" w:hAnsi="Calibri" w:cs="Arial"/>
                      <w:b/>
                      <w:i/>
                      <w:sz w:val="22"/>
                      <w:szCs w:val="22"/>
                      <w:u w:val="single"/>
                      <w:lang w:val="fr-FR"/>
                    </w:rPr>
                  </w:rPrChange>
                </w:rPr>
                <w:delText>2</w:delText>
              </w:r>
              <w:r w:rsidR="0033285D" w:rsidRPr="0088395A" w:rsidDel="0081779B">
                <w:rPr>
                  <w:rFonts w:ascii="Calibri" w:hAnsi="Calibri" w:cs="Arial"/>
                  <w:i/>
                  <w:sz w:val="22"/>
                  <w:szCs w:val="22"/>
                  <w:lang w:val="fr-FR"/>
                </w:rPr>
                <w:delText xml:space="preserve"> </w:delText>
              </w:r>
            </w:del>
            <w:ins w:id="1093" w:author="Usuario" w:date="2017-01-21T00:13:00Z">
              <w:r w:rsidR="0081779B" w:rsidRPr="0088395A">
                <w:rPr>
                  <w:rFonts w:ascii="Calibri" w:hAnsi="Calibri" w:cs="Arial"/>
                  <w:i/>
                  <w:sz w:val="22"/>
                  <w:szCs w:val="22"/>
                  <w:u w:val="single"/>
                  <w:lang w:val="fr-FR"/>
                  <w:rPrChange w:id="1094" w:author="Iñigo De Vicente" w:date="2017-01-31T16:02:00Z">
                    <w:rPr>
                      <w:rFonts w:ascii="Calibri" w:hAnsi="Calibri" w:cs="Arial"/>
                      <w:b/>
                      <w:i/>
                      <w:sz w:val="22"/>
                      <w:szCs w:val="22"/>
                      <w:u w:val="single"/>
                      <w:lang w:val="fr-FR"/>
                    </w:rPr>
                  </w:rPrChange>
                </w:rPr>
                <w:t>3</w:t>
              </w:r>
              <w:r w:rsidR="0081779B" w:rsidRPr="0088395A">
                <w:rPr>
                  <w:rFonts w:ascii="Calibri" w:hAnsi="Calibri" w:cs="Arial"/>
                  <w:i/>
                  <w:sz w:val="22"/>
                  <w:szCs w:val="22"/>
                  <w:lang w:val="fr-FR"/>
                </w:rPr>
                <w:t xml:space="preserve"> </w:t>
              </w:r>
            </w:ins>
            <w:r w:rsidR="0033285D" w:rsidRPr="0088395A">
              <w:rPr>
                <w:rFonts w:ascii="Calibri" w:hAnsi="Calibri" w:cs="Arial"/>
                <w:i/>
                <w:sz w:val="22"/>
                <w:szCs w:val="22"/>
                <w:lang w:val="fr-FR"/>
              </w:rPr>
              <w:t>de</w:t>
            </w:r>
            <w:r w:rsidR="003D76FE" w:rsidRPr="0088395A">
              <w:rPr>
                <w:rFonts w:ascii="Calibri" w:hAnsi="Calibri" w:cs="Arial"/>
                <w:i/>
                <w:sz w:val="22"/>
                <w:szCs w:val="22"/>
                <w:lang w:val="fr-FR"/>
              </w:rPr>
              <w:t xml:space="preserve"> ce r</w:t>
            </w:r>
            <w:r w:rsidR="003D76FE" w:rsidRPr="00F21787">
              <w:rPr>
                <w:rFonts w:ascii="Calibri" w:hAnsi="Calibri" w:cs="Arial"/>
                <w:i/>
                <w:sz w:val="22"/>
                <w:szCs w:val="22"/>
                <w:lang w:val="fr-FR"/>
              </w:rPr>
              <w:t>apport</w:t>
            </w:r>
            <w:del w:id="1095" w:author="Usuario" w:date="2017-01-21T00:13:00Z">
              <w:r w:rsidR="00E43E4D" w:rsidRPr="00F21787" w:rsidDel="0081779B">
                <w:rPr>
                  <w:rFonts w:ascii="Calibri" w:hAnsi="Calibri" w:cs="Arial"/>
                  <w:i/>
                  <w:sz w:val="22"/>
                  <w:szCs w:val="22"/>
                  <w:u w:val="single"/>
                  <w:lang w:val="fr-FR"/>
                </w:rPr>
                <w:delText xml:space="preserve">, </w:delText>
              </w:r>
              <w:r w:rsidR="00E43E4D" w:rsidRPr="00F21787" w:rsidDel="0081779B">
                <w:rPr>
                  <w:rFonts w:ascii="Calibri" w:hAnsi="Calibri"/>
                  <w:i/>
                  <w:sz w:val="22"/>
                  <w:szCs w:val="22"/>
                  <w:u w:val="single"/>
                  <w:lang w:val="fr-FR"/>
                </w:rPr>
                <w:delText>versions papier et .pdf</w:delText>
              </w:r>
            </w:del>
            <w:r w:rsidRPr="00F21787">
              <w:rPr>
                <w:rFonts w:ascii="Calibri" w:hAnsi="Calibri" w:cs="Arial"/>
                <w:i/>
                <w:sz w:val="22"/>
                <w:szCs w:val="22"/>
                <w:lang w:val="fr-FR"/>
              </w:rPr>
              <w:t>.</w:t>
            </w:r>
            <w:del w:id="1096" w:author="Usuario" w:date="2017-01-21T00:14:00Z">
              <w:r w:rsidR="0033285D" w:rsidRPr="00F21787" w:rsidDel="0081779B">
                <w:rPr>
                  <w:rFonts w:ascii="Calibri" w:hAnsi="Calibri" w:cs="Arial"/>
                  <w:i/>
                  <w:sz w:val="22"/>
                  <w:szCs w:val="22"/>
                  <w:lang w:val="fr-FR"/>
                </w:rPr>
                <w:delText>)</w:delText>
              </w:r>
            </w:del>
          </w:p>
        </w:tc>
      </w:tr>
      <w:tr w:rsidR="00393EBD" w:rsidRPr="00133224" w:rsidTr="007B5895">
        <w:tc>
          <w:tcPr>
            <w:tcW w:w="9073" w:type="dxa"/>
            <w:shd w:val="clear" w:color="auto" w:fill="auto"/>
          </w:tcPr>
          <w:p w:rsidR="008C5694" w:rsidRPr="00F21787" w:rsidRDefault="00501004" w:rsidP="00740F49">
            <w:pPr>
              <w:numPr>
                <w:ilvl w:val="0"/>
                <w:numId w:val="10"/>
              </w:numPr>
              <w:tabs>
                <w:tab w:val="left" w:pos="-3686"/>
              </w:tabs>
              <w:suppressAutoHyphens w:val="0"/>
              <w:spacing w:before="40" w:after="100" w:line="240" w:lineRule="exact"/>
              <w:ind w:left="426" w:right="113" w:hanging="284"/>
              <w:jc w:val="both"/>
              <w:rPr>
                <w:rFonts w:ascii="Calibri" w:hAnsi="Calibri"/>
                <w:b/>
                <w:color w:val="365F91"/>
                <w:lang w:val="fr-FR"/>
              </w:rPr>
            </w:pPr>
            <w:r w:rsidRPr="00F21787">
              <w:rPr>
                <w:rFonts w:ascii="Calibri" w:hAnsi="Calibri"/>
                <w:b/>
                <w:color w:val="365F91"/>
                <w:lang w:val="fr-FR"/>
              </w:rPr>
              <w:t xml:space="preserve">En ce qui concerne les paragraphes 5 et 6, toute différence existant entre la nature des informations que doivent fournir les propriétaires ou les exploitants en vertu du Protocole et les informations requises au titre du système national de </w:t>
            </w:r>
            <w:proofErr w:type="spellStart"/>
            <w:r w:rsidRPr="00F21787">
              <w:rPr>
                <w:rFonts w:ascii="Calibri" w:hAnsi="Calibri"/>
                <w:b/>
                <w:color w:val="365F91"/>
                <w:lang w:val="fr-FR"/>
              </w:rPr>
              <w:t>RRTP</w:t>
            </w:r>
            <w:proofErr w:type="spellEnd"/>
            <w:r w:rsidRPr="00F21787">
              <w:rPr>
                <w:rFonts w:ascii="Calibri" w:hAnsi="Calibri"/>
                <w:b/>
                <w:color w:val="365F91"/>
                <w:lang w:val="fr-FR"/>
              </w:rPr>
              <w:t>, et si le système national repose sur des polluants particuliers (par. 5 d) i)) ou sur des déchets particuliers (par. 5 d) ii))</w:t>
            </w:r>
            <w:r w:rsidR="003D76FE" w:rsidRPr="00F21787">
              <w:rPr>
                <w:rFonts w:ascii="Calibri" w:hAnsi="Calibri"/>
                <w:b/>
                <w:color w:val="365F91"/>
                <w:lang w:val="fr-FR"/>
              </w:rPr>
              <w:t>:</w:t>
            </w:r>
          </w:p>
          <w:p w:rsidR="00661ACD" w:rsidRPr="00BC4574" w:rsidRDefault="003D76FE" w:rsidP="003D76FE">
            <w:pPr>
              <w:tabs>
                <w:tab w:val="left" w:pos="-3686"/>
              </w:tabs>
              <w:suppressAutoHyphens w:val="0"/>
              <w:spacing w:before="40" w:after="100" w:line="240" w:lineRule="exact"/>
              <w:ind w:left="426" w:right="113"/>
              <w:jc w:val="both"/>
              <w:rPr>
                <w:rFonts w:ascii="Calibri" w:hAnsi="Calibri" w:cs="Arial"/>
                <w:i/>
                <w:sz w:val="22"/>
                <w:szCs w:val="22"/>
                <w:lang w:val="fr-FR"/>
              </w:rPr>
            </w:pPr>
            <w:r w:rsidRPr="0088395A">
              <w:rPr>
                <w:rFonts w:ascii="Calibri" w:hAnsi="Calibri" w:cs="Arial"/>
                <w:i/>
                <w:sz w:val="22"/>
                <w:szCs w:val="22"/>
                <w:lang w:val="fr-FR"/>
              </w:rPr>
              <w:t xml:space="preserve">Le système espagnol </w:t>
            </w:r>
            <w:r w:rsidR="00CC0B16" w:rsidRPr="0088395A">
              <w:rPr>
                <w:rFonts w:ascii="Calibri" w:hAnsi="Calibri" w:cs="Arial"/>
                <w:i/>
                <w:sz w:val="22"/>
                <w:szCs w:val="22"/>
                <w:lang w:val="fr-FR"/>
              </w:rPr>
              <w:t>est basé</w:t>
            </w:r>
            <w:r w:rsidRPr="0088395A">
              <w:rPr>
                <w:rFonts w:ascii="Calibri" w:hAnsi="Calibri" w:cs="Arial"/>
                <w:i/>
                <w:sz w:val="22"/>
                <w:szCs w:val="22"/>
                <w:lang w:val="fr-FR"/>
              </w:rPr>
              <w:t xml:space="preserve"> sur </w:t>
            </w:r>
            <w:del w:id="1097" w:author="Usuario" w:date="2017-01-21T00:15:00Z">
              <w:r w:rsidRPr="0088395A" w:rsidDel="0081779B">
                <w:rPr>
                  <w:rFonts w:ascii="Calibri" w:hAnsi="Calibri" w:cs="Arial"/>
                  <w:i/>
                  <w:sz w:val="22"/>
                  <w:szCs w:val="22"/>
                  <w:lang w:val="fr-FR"/>
                </w:rPr>
                <w:delText>le système européen d’information sur les déchets (par type de déchets), conformément à</w:delText>
              </w:r>
              <w:r w:rsidRPr="00393F00" w:rsidDel="0081779B">
                <w:rPr>
                  <w:rFonts w:ascii="Calibri" w:hAnsi="Calibri" w:cs="Arial"/>
                  <w:i/>
                  <w:sz w:val="22"/>
                  <w:szCs w:val="22"/>
                  <w:lang w:val="fr-FR"/>
                </w:rPr>
                <w:delText xml:space="preserve"> </w:delText>
              </w:r>
            </w:del>
            <w:r w:rsidRPr="00393F00">
              <w:rPr>
                <w:rFonts w:ascii="Calibri" w:hAnsi="Calibri" w:cs="Arial"/>
                <w:i/>
                <w:sz w:val="22"/>
                <w:szCs w:val="22"/>
                <w:lang w:val="fr-FR"/>
              </w:rPr>
              <w:t xml:space="preserve">ce qui est </w:t>
            </w:r>
            <w:r w:rsidRPr="0088395A">
              <w:rPr>
                <w:rFonts w:ascii="Calibri" w:hAnsi="Calibri" w:cs="Arial"/>
                <w:i/>
                <w:sz w:val="22"/>
                <w:szCs w:val="22"/>
                <w:lang w:val="fr-FR"/>
                <w:rPrChange w:id="1098" w:author="Iñigo De Vicente" w:date="2017-01-31T16:03:00Z">
                  <w:rPr>
                    <w:rFonts w:ascii="Calibri" w:hAnsi="Calibri" w:cs="Arial"/>
                    <w:b/>
                    <w:i/>
                    <w:sz w:val="22"/>
                    <w:szCs w:val="22"/>
                    <w:lang w:val="fr-FR"/>
                  </w:rPr>
                </w:rPrChange>
              </w:rPr>
              <w:t xml:space="preserve">établi au paragraphe </w:t>
            </w:r>
            <w:r w:rsidR="00661ACD" w:rsidRPr="0088395A">
              <w:rPr>
                <w:rFonts w:ascii="Calibri" w:hAnsi="Calibri" w:cs="Arial"/>
                <w:i/>
                <w:sz w:val="22"/>
                <w:szCs w:val="22"/>
                <w:lang w:val="fr-FR"/>
                <w:rPrChange w:id="1099" w:author="Iñigo De Vicente" w:date="2017-01-31T16:03:00Z">
                  <w:rPr>
                    <w:rFonts w:ascii="Calibri" w:hAnsi="Calibri" w:cs="Arial"/>
                    <w:b/>
                    <w:i/>
                    <w:sz w:val="22"/>
                    <w:szCs w:val="22"/>
                    <w:lang w:val="fr-FR"/>
                  </w:rPr>
                </w:rPrChange>
              </w:rPr>
              <w:t>5 (d) (ii), de</w:t>
            </w:r>
            <w:r w:rsidRPr="0088395A">
              <w:rPr>
                <w:rFonts w:ascii="Calibri" w:hAnsi="Calibri" w:cs="Arial"/>
                <w:i/>
                <w:sz w:val="22"/>
                <w:szCs w:val="22"/>
                <w:lang w:val="fr-FR"/>
                <w:rPrChange w:id="1100" w:author="Iñigo De Vicente" w:date="2017-01-31T16:03:00Z">
                  <w:rPr>
                    <w:rFonts w:ascii="Calibri" w:hAnsi="Calibri" w:cs="Arial"/>
                    <w:b/>
                    <w:i/>
                    <w:sz w:val="22"/>
                    <w:szCs w:val="22"/>
                    <w:lang w:val="fr-FR"/>
                  </w:rPr>
                </w:rPrChange>
              </w:rPr>
              <w:t xml:space="preserve"> </w:t>
            </w:r>
            <w:r w:rsidR="00661ACD" w:rsidRPr="0088395A">
              <w:rPr>
                <w:rFonts w:ascii="Calibri" w:hAnsi="Calibri" w:cs="Arial"/>
                <w:i/>
                <w:sz w:val="22"/>
                <w:szCs w:val="22"/>
                <w:lang w:val="fr-FR"/>
                <w:rPrChange w:id="1101" w:author="Iñigo De Vicente" w:date="2017-01-31T16:03:00Z">
                  <w:rPr>
                    <w:rFonts w:ascii="Calibri" w:hAnsi="Calibri" w:cs="Arial"/>
                    <w:b/>
                    <w:i/>
                    <w:sz w:val="22"/>
                    <w:szCs w:val="22"/>
                    <w:lang w:val="fr-FR"/>
                  </w:rPr>
                </w:rPrChange>
              </w:rPr>
              <w:t>l</w:t>
            </w:r>
            <w:r w:rsidRPr="0088395A">
              <w:rPr>
                <w:rFonts w:ascii="Calibri" w:hAnsi="Calibri" w:cs="Arial"/>
                <w:i/>
                <w:sz w:val="22"/>
                <w:szCs w:val="22"/>
                <w:lang w:val="fr-FR"/>
                <w:rPrChange w:id="1102" w:author="Iñigo De Vicente" w:date="2017-01-31T16:03:00Z">
                  <w:rPr>
                    <w:rFonts w:ascii="Calibri" w:hAnsi="Calibri" w:cs="Arial"/>
                    <w:b/>
                    <w:i/>
                    <w:sz w:val="22"/>
                    <w:szCs w:val="22"/>
                    <w:lang w:val="fr-FR"/>
                  </w:rPr>
                </w:rPrChange>
              </w:rPr>
              <w:t>’article</w:t>
            </w:r>
            <w:r w:rsidR="00661ACD" w:rsidRPr="0088395A">
              <w:rPr>
                <w:rFonts w:ascii="Calibri" w:hAnsi="Calibri" w:cs="Arial"/>
                <w:i/>
                <w:sz w:val="22"/>
                <w:szCs w:val="22"/>
                <w:lang w:val="fr-FR"/>
                <w:rPrChange w:id="1103" w:author="Iñigo De Vicente" w:date="2017-01-31T16:03:00Z">
                  <w:rPr>
                    <w:rFonts w:ascii="Calibri" w:hAnsi="Calibri" w:cs="Arial"/>
                    <w:b/>
                    <w:i/>
                    <w:sz w:val="22"/>
                    <w:szCs w:val="22"/>
                    <w:lang w:val="fr-FR"/>
                  </w:rPr>
                </w:rPrChange>
              </w:rPr>
              <w:t xml:space="preserve"> 7 d</w:t>
            </w:r>
            <w:r w:rsidRPr="0088395A">
              <w:rPr>
                <w:rFonts w:ascii="Calibri" w:hAnsi="Calibri" w:cs="Arial"/>
                <w:i/>
                <w:sz w:val="22"/>
                <w:szCs w:val="22"/>
                <w:lang w:val="fr-FR"/>
                <w:rPrChange w:id="1104" w:author="Iñigo De Vicente" w:date="2017-01-31T16:03:00Z">
                  <w:rPr>
                    <w:rFonts w:ascii="Calibri" w:hAnsi="Calibri" w:cs="Arial"/>
                    <w:b/>
                    <w:i/>
                    <w:sz w:val="22"/>
                    <w:szCs w:val="22"/>
                    <w:lang w:val="fr-FR"/>
                  </w:rPr>
                </w:rPrChange>
              </w:rPr>
              <w:t>u</w:t>
            </w:r>
            <w:r w:rsidR="00661ACD" w:rsidRPr="0088395A">
              <w:rPr>
                <w:rFonts w:ascii="Calibri" w:hAnsi="Calibri" w:cs="Arial"/>
                <w:i/>
                <w:sz w:val="22"/>
                <w:szCs w:val="22"/>
                <w:lang w:val="fr-FR"/>
                <w:rPrChange w:id="1105" w:author="Iñigo De Vicente" w:date="2017-01-31T16:03:00Z">
                  <w:rPr>
                    <w:rFonts w:ascii="Calibri" w:hAnsi="Calibri" w:cs="Arial"/>
                    <w:b/>
                    <w:i/>
                    <w:sz w:val="22"/>
                    <w:szCs w:val="22"/>
                    <w:lang w:val="fr-FR"/>
                  </w:rPr>
                </w:rPrChange>
              </w:rPr>
              <w:t xml:space="preserve"> </w:t>
            </w:r>
            <w:r w:rsidRPr="0088395A">
              <w:rPr>
                <w:rFonts w:ascii="Calibri" w:hAnsi="Calibri" w:cs="Arial"/>
                <w:i/>
                <w:sz w:val="22"/>
                <w:szCs w:val="22"/>
                <w:lang w:val="fr-FR"/>
                <w:rPrChange w:id="1106" w:author="Iñigo De Vicente" w:date="2017-01-31T16:03:00Z">
                  <w:rPr>
                    <w:rFonts w:ascii="Calibri" w:hAnsi="Calibri" w:cs="Arial"/>
                    <w:b/>
                    <w:i/>
                    <w:sz w:val="22"/>
                    <w:szCs w:val="22"/>
                    <w:lang w:val="fr-FR"/>
                  </w:rPr>
                </w:rPrChange>
              </w:rPr>
              <w:t>P</w:t>
            </w:r>
            <w:r w:rsidR="00661ACD" w:rsidRPr="0088395A">
              <w:rPr>
                <w:rFonts w:ascii="Calibri" w:hAnsi="Calibri" w:cs="Arial"/>
                <w:i/>
                <w:sz w:val="22"/>
                <w:szCs w:val="22"/>
                <w:lang w:val="fr-FR"/>
                <w:rPrChange w:id="1107" w:author="Iñigo De Vicente" w:date="2017-01-31T16:03:00Z">
                  <w:rPr>
                    <w:rFonts w:ascii="Calibri" w:hAnsi="Calibri" w:cs="Arial"/>
                    <w:b/>
                    <w:i/>
                    <w:sz w:val="22"/>
                    <w:szCs w:val="22"/>
                    <w:lang w:val="fr-FR"/>
                  </w:rPr>
                </w:rPrChange>
              </w:rPr>
              <w:t>rotocol</w:t>
            </w:r>
            <w:r w:rsidRPr="0088395A">
              <w:rPr>
                <w:rFonts w:ascii="Calibri" w:hAnsi="Calibri" w:cs="Arial"/>
                <w:i/>
                <w:sz w:val="22"/>
                <w:szCs w:val="22"/>
                <w:lang w:val="fr-FR"/>
                <w:rPrChange w:id="1108" w:author="Iñigo De Vicente" w:date="2017-01-31T16:03:00Z">
                  <w:rPr>
                    <w:rFonts w:ascii="Calibri" w:hAnsi="Calibri" w:cs="Arial"/>
                    <w:b/>
                    <w:i/>
                    <w:sz w:val="22"/>
                    <w:szCs w:val="22"/>
                    <w:lang w:val="fr-FR"/>
                  </w:rPr>
                </w:rPrChange>
              </w:rPr>
              <w:t>e</w:t>
            </w:r>
            <w:r w:rsidR="00661ACD" w:rsidRPr="0088395A">
              <w:rPr>
                <w:rFonts w:ascii="Calibri" w:hAnsi="Calibri" w:cs="Arial"/>
                <w:i/>
                <w:sz w:val="22"/>
                <w:szCs w:val="22"/>
                <w:lang w:val="fr-FR"/>
              </w:rPr>
              <w:t>.</w:t>
            </w:r>
            <w:ins w:id="1109" w:author="Usuario" w:date="2017-01-21T00:25:00Z">
              <w:r w:rsidR="00901A7D" w:rsidRPr="0088395A">
                <w:rPr>
                  <w:rFonts w:ascii="Calibri" w:hAnsi="Calibri" w:cs="Arial"/>
                  <w:i/>
                  <w:sz w:val="22"/>
                  <w:szCs w:val="22"/>
                  <w:lang w:val="fr-FR"/>
                </w:rPr>
                <w:t xml:space="preserve"> Il est cependant </w:t>
              </w:r>
              <w:r w:rsidR="00901A7D" w:rsidRPr="0088395A">
                <w:rPr>
                  <w:rFonts w:ascii="Calibri" w:hAnsi="Calibri" w:cs="Arial"/>
                  <w:i/>
                  <w:sz w:val="22"/>
                  <w:szCs w:val="22"/>
                  <w:lang w:val="fr-FR"/>
                  <w:rPrChange w:id="1110" w:author="Iñigo De Vicente" w:date="2017-01-31T16:03:00Z">
                    <w:rPr>
                      <w:rFonts w:ascii="Calibri" w:hAnsi="Calibri" w:cs="Arial"/>
                      <w:b/>
                      <w:i/>
                      <w:sz w:val="22"/>
                      <w:szCs w:val="22"/>
                      <w:lang w:val="fr-FR"/>
                    </w:rPr>
                  </w:rPrChange>
                </w:rPr>
                <w:t>plus strict</w:t>
              </w:r>
              <w:r w:rsidR="00901A7D" w:rsidRPr="0088395A">
                <w:rPr>
                  <w:rFonts w:ascii="Calibri" w:hAnsi="Calibri" w:cs="Arial"/>
                  <w:i/>
                  <w:sz w:val="22"/>
                  <w:szCs w:val="22"/>
                  <w:lang w:val="fr-FR"/>
                </w:rPr>
                <w:t xml:space="preserve"> que ce qui est prescrit par le Protocole et par le R</w:t>
              </w:r>
            </w:ins>
            <w:ins w:id="1111" w:author="Usuario" w:date="2017-01-21T00:26:00Z">
              <w:r w:rsidR="00901A7D" w:rsidRPr="0088395A">
                <w:rPr>
                  <w:rFonts w:ascii="Calibri" w:hAnsi="Calibri" w:cs="Arial"/>
                  <w:i/>
                  <w:sz w:val="22"/>
                  <w:szCs w:val="22"/>
                  <w:lang w:val="fr-FR"/>
                </w:rPr>
                <w:t xml:space="preserve">èglement </w:t>
              </w:r>
              <w:proofErr w:type="spellStart"/>
              <w:r w:rsidR="00901A7D" w:rsidRPr="0088395A">
                <w:rPr>
                  <w:rFonts w:ascii="Calibri" w:hAnsi="Calibri" w:cs="Arial"/>
                  <w:i/>
                  <w:sz w:val="22"/>
                  <w:szCs w:val="22"/>
                  <w:lang w:val="fr-FR"/>
                </w:rPr>
                <w:t>E-PRTR</w:t>
              </w:r>
              <w:proofErr w:type="spellEnd"/>
              <w:r w:rsidR="00901A7D" w:rsidRPr="0088395A">
                <w:rPr>
                  <w:rFonts w:ascii="Calibri" w:hAnsi="Calibri" w:cs="Arial"/>
                  <w:i/>
                  <w:sz w:val="22"/>
                  <w:szCs w:val="22"/>
                  <w:lang w:val="fr-FR"/>
                </w:rPr>
                <w:t xml:space="preserve"> étant donné que la totalité et chacun des déchets transf</w:t>
              </w:r>
            </w:ins>
            <w:ins w:id="1112" w:author="Usuario" w:date="2017-01-21T00:27:00Z">
              <w:r w:rsidR="00901A7D" w:rsidRPr="0088395A">
                <w:rPr>
                  <w:rFonts w:ascii="Calibri" w:hAnsi="Calibri" w:cs="Arial"/>
                  <w:i/>
                  <w:sz w:val="22"/>
                  <w:szCs w:val="22"/>
                  <w:lang w:val="fr-FR"/>
                </w:rPr>
                <w:t>érés doivent être id</w:t>
              </w:r>
              <w:r w:rsidR="00901A7D" w:rsidRPr="00393F00">
                <w:rPr>
                  <w:rFonts w:ascii="Calibri" w:hAnsi="Calibri" w:cs="Arial"/>
                  <w:i/>
                  <w:sz w:val="22"/>
                  <w:szCs w:val="22"/>
                  <w:lang w:val="fr-FR"/>
                </w:rPr>
                <w:t>entifiés quelle que soit leur quantité</w:t>
              </w:r>
            </w:ins>
            <w:ins w:id="1113" w:author="Usuario" w:date="2017-01-21T00:28:00Z">
              <w:r w:rsidR="00901A7D" w:rsidRPr="00BC4574">
                <w:rPr>
                  <w:rFonts w:ascii="Calibri" w:hAnsi="Calibri" w:cs="Arial"/>
                  <w:i/>
                  <w:sz w:val="22"/>
                  <w:szCs w:val="22"/>
                  <w:lang w:val="fr-FR"/>
                </w:rPr>
                <w:t>.</w:t>
              </w:r>
            </w:ins>
          </w:p>
          <w:p w:rsidR="00454FF4" w:rsidRPr="0088395A" w:rsidRDefault="003D76FE" w:rsidP="001D5F38">
            <w:pPr>
              <w:tabs>
                <w:tab w:val="left" w:pos="-3686"/>
              </w:tabs>
              <w:suppressAutoHyphens w:val="0"/>
              <w:spacing w:before="40" w:after="100" w:line="240" w:lineRule="exact"/>
              <w:ind w:left="426" w:right="113"/>
              <w:jc w:val="both"/>
              <w:rPr>
                <w:ins w:id="1114" w:author="Usuario" w:date="2017-01-21T00:32:00Z"/>
                <w:rFonts w:ascii="Calibri" w:hAnsi="Calibri" w:cs="Arial"/>
                <w:i/>
                <w:sz w:val="22"/>
                <w:szCs w:val="22"/>
                <w:lang w:val="fr-FR"/>
              </w:rPr>
            </w:pPr>
            <w:r w:rsidRPr="007E39BE">
              <w:rPr>
                <w:rFonts w:ascii="Calibri" w:hAnsi="Calibri" w:cs="Arial"/>
                <w:i/>
                <w:sz w:val="22"/>
                <w:szCs w:val="22"/>
                <w:lang w:val="fr-FR"/>
              </w:rPr>
              <w:t xml:space="preserve">Le propriétaire, conformément au </w:t>
            </w:r>
            <w:r w:rsidR="00661ACD" w:rsidRPr="0088395A">
              <w:rPr>
                <w:rFonts w:ascii="Calibri" w:hAnsi="Calibri" w:cs="Arial"/>
                <w:sz w:val="22"/>
                <w:szCs w:val="22"/>
                <w:lang w:val="fr-FR"/>
                <w:rPrChange w:id="1115" w:author="Iñigo De Vicente" w:date="2017-01-31T16:03:00Z">
                  <w:rPr>
                    <w:rFonts w:ascii="Calibri" w:hAnsi="Calibri" w:cs="Arial"/>
                    <w:b/>
                    <w:sz w:val="22"/>
                    <w:szCs w:val="22"/>
                    <w:lang w:val="fr-FR"/>
                  </w:rPr>
                </w:rPrChange>
              </w:rPr>
              <w:t xml:space="preserve">Real </w:t>
            </w:r>
            <w:proofErr w:type="spellStart"/>
            <w:r w:rsidR="00661ACD" w:rsidRPr="0088395A">
              <w:rPr>
                <w:rFonts w:ascii="Calibri" w:hAnsi="Calibri" w:cs="Arial"/>
                <w:sz w:val="22"/>
                <w:szCs w:val="22"/>
                <w:lang w:val="fr-FR"/>
                <w:rPrChange w:id="1116" w:author="Iñigo De Vicente" w:date="2017-01-31T16:03:00Z">
                  <w:rPr>
                    <w:rFonts w:ascii="Calibri" w:hAnsi="Calibri" w:cs="Arial"/>
                    <w:b/>
                    <w:sz w:val="22"/>
                    <w:szCs w:val="22"/>
                    <w:lang w:val="fr-FR"/>
                  </w:rPr>
                </w:rPrChange>
              </w:rPr>
              <w:t>Decreto</w:t>
            </w:r>
            <w:proofErr w:type="spellEnd"/>
            <w:r w:rsidR="00661ACD" w:rsidRPr="0088395A">
              <w:rPr>
                <w:rFonts w:ascii="Calibri" w:hAnsi="Calibri" w:cs="Arial"/>
                <w:sz w:val="22"/>
                <w:szCs w:val="22"/>
                <w:lang w:val="fr-FR"/>
                <w:rPrChange w:id="1117" w:author="Iñigo De Vicente" w:date="2017-01-31T16:03:00Z">
                  <w:rPr>
                    <w:rFonts w:ascii="Calibri" w:hAnsi="Calibri" w:cs="Arial"/>
                    <w:b/>
                    <w:sz w:val="22"/>
                    <w:szCs w:val="22"/>
                    <w:lang w:val="fr-FR"/>
                  </w:rPr>
                </w:rPrChange>
              </w:rPr>
              <w:t xml:space="preserve"> 508/</w:t>
            </w:r>
            <w:del w:id="1118" w:author="Usuario" w:date="2017-01-21T00:29:00Z">
              <w:r w:rsidR="00661ACD" w:rsidRPr="0088395A" w:rsidDel="00454FF4">
                <w:rPr>
                  <w:rFonts w:ascii="Calibri" w:hAnsi="Calibri" w:cs="Arial"/>
                  <w:sz w:val="22"/>
                  <w:szCs w:val="22"/>
                  <w:lang w:val="fr-FR"/>
                  <w:rPrChange w:id="1119" w:author="Iñigo De Vicente" w:date="2017-01-31T16:03:00Z">
                    <w:rPr>
                      <w:rFonts w:ascii="Calibri" w:hAnsi="Calibri" w:cs="Arial"/>
                      <w:b/>
                      <w:sz w:val="22"/>
                      <w:szCs w:val="22"/>
                      <w:lang w:val="fr-FR"/>
                    </w:rPr>
                  </w:rPrChange>
                </w:rPr>
                <w:delText xml:space="preserve"> </w:delText>
              </w:r>
            </w:del>
            <w:r w:rsidR="00661ACD" w:rsidRPr="0088395A">
              <w:rPr>
                <w:rFonts w:ascii="Calibri" w:hAnsi="Calibri" w:cs="Arial"/>
                <w:sz w:val="22"/>
                <w:szCs w:val="22"/>
                <w:lang w:val="fr-FR"/>
                <w:rPrChange w:id="1120" w:author="Iñigo De Vicente" w:date="2017-01-31T16:03:00Z">
                  <w:rPr>
                    <w:rFonts w:ascii="Calibri" w:hAnsi="Calibri" w:cs="Arial"/>
                    <w:b/>
                    <w:sz w:val="22"/>
                    <w:szCs w:val="22"/>
                    <w:lang w:val="fr-FR"/>
                  </w:rPr>
                </w:rPrChange>
              </w:rPr>
              <w:t>2007</w:t>
            </w:r>
            <w:r w:rsidR="00661ACD" w:rsidRPr="0088395A">
              <w:rPr>
                <w:rFonts w:ascii="Calibri" w:hAnsi="Calibri" w:cs="Arial"/>
                <w:i/>
                <w:sz w:val="22"/>
                <w:szCs w:val="22"/>
                <w:lang w:val="fr-FR"/>
              </w:rPr>
              <w:t xml:space="preserve"> </w:t>
            </w:r>
            <w:r w:rsidRPr="0088395A">
              <w:rPr>
                <w:rFonts w:ascii="Calibri" w:hAnsi="Calibri" w:cs="Arial"/>
                <w:i/>
                <w:sz w:val="22"/>
                <w:szCs w:val="22"/>
                <w:lang w:val="fr-FR"/>
              </w:rPr>
              <w:t xml:space="preserve">et à la première disposition finale du </w:t>
            </w:r>
            <w:r w:rsidR="00661ACD" w:rsidRPr="0088395A">
              <w:rPr>
                <w:rFonts w:ascii="Calibri" w:hAnsi="Calibri" w:cs="Arial"/>
                <w:sz w:val="22"/>
                <w:szCs w:val="22"/>
                <w:lang w:val="fr-FR"/>
                <w:rPrChange w:id="1121" w:author="Iñigo De Vicente" w:date="2017-01-31T16:03:00Z">
                  <w:rPr>
                    <w:rFonts w:ascii="Calibri" w:hAnsi="Calibri" w:cs="Arial"/>
                    <w:b/>
                    <w:sz w:val="22"/>
                    <w:szCs w:val="22"/>
                    <w:lang w:val="fr-FR"/>
                  </w:rPr>
                </w:rPrChange>
              </w:rPr>
              <w:t xml:space="preserve">Real </w:t>
            </w:r>
            <w:proofErr w:type="spellStart"/>
            <w:r w:rsidR="00661ACD" w:rsidRPr="0088395A">
              <w:rPr>
                <w:rFonts w:ascii="Calibri" w:hAnsi="Calibri" w:cs="Arial"/>
                <w:sz w:val="22"/>
                <w:szCs w:val="22"/>
                <w:lang w:val="fr-FR"/>
                <w:rPrChange w:id="1122" w:author="Iñigo De Vicente" w:date="2017-01-31T16:03:00Z">
                  <w:rPr>
                    <w:rFonts w:ascii="Calibri" w:hAnsi="Calibri" w:cs="Arial"/>
                    <w:b/>
                    <w:sz w:val="22"/>
                    <w:szCs w:val="22"/>
                    <w:lang w:val="fr-FR"/>
                  </w:rPr>
                </w:rPrChange>
              </w:rPr>
              <w:t>Decreto</w:t>
            </w:r>
            <w:proofErr w:type="spellEnd"/>
            <w:r w:rsidR="00661ACD" w:rsidRPr="0088395A">
              <w:rPr>
                <w:rFonts w:ascii="Calibri" w:hAnsi="Calibri" w:cs="Arial"/>
                <w:sz w:val="22"/>
                <w:szCs w:val="22"/>
                <w:lang w:val="fr-FR"/>
                <w:rPrChange w:id="1123" w:author="Iñigo De Vicente" w:date="2017-01-31T16:03:00Z">
                  <w:rPr>
                    <w:rFonts w:ascii="Calibri" w:hAnsi="Calibri" w:cs="Arial"/>
                    <w:b/>
                    <w:sz w:val="22"/>
                    <w:szCs w:val="22"/>
                    <w:lang w:val="fr-FR"/>
                  </w:rPr>
                </w:rPrChange>
              </w:rPr>
              <w:t xml:space="preserve"> 102/2011</w:t>
            </w:r>
            <w:r w:rsidR="00661ACD" w:rsidRPr="0088395A">
              <w:rPr>
                <w:rFonts w:ascii="Calibri" w:hAnsi="Calibri" w:cs="Arial"/>
                <w:i/>
                <w:sz w:val="22"/>
                <w:szCs w:val="22"/>
                <w:lang w:val="fr-FR"/>
              </w:rPr>
              <w:t>, d</w:t>
            </w:r>
            <w:r w:rsidRPr="0088395A">
              <w:rPr>
                <w:rFonts w:ascii="Calibri" w:hAnsi="Calibri" w:cs="Arial"/>
                <w:i/>
                <w:sz w:val="22"/>
                <w:szCs w:val="22"/>
                <w:lang w:val="fr-FR"/>
              </w:rPr>
              <w:t xml:space="preserve">oit informer sur ses transferts de déchets </w:t>
            </w:r>
            <w:r w:rsidR="00C07A9B" w:rsidRPr="0088395A">
              <w:rPr>
                <w:rFonts w:ascii="Calibri" w:hAnsi="Calibri" w:cs="Arial"/>
                <w:i/>
                <w:sz w:val="22"/>
                <w:szCs w:val="22"/>
                <w:lang w:val="fr-FR"/>
              </w:rPr>
              <w:t>en de</w:t>
            </w:r>
            <w:r w:rsidRPr="0088395A">
              <w:rPr>
                <w:rFonts w:ascii="Calibri" w:hAnsi="Calibri" w:cs="Arial"/>
                <w:i/>
                <w:sz w:val="22"/>
                <w:szCs w:val="22"/>
                <w:lang w:val="fr-FR"/>
              </w:rPr>
              <w:t>hors</w:t>
            </w:r>
            <w:r w:rsidR="00C07A9B" w:rsidRPr="00393F00">
              <w:rPr>
                <w:rFonts w:ascii="Calibri" w:hAnsi="Calibri" w:cs="Arial"/>
                <w:i/>
                <w:sz w:val="22"/>
                <w:szCs w:val="22"/>
                <w:lang w:val="fr-FR"/>
              </w:rPr>
              <w:t xml:space="preserve"> de l’établissement</w:t>
            </w:r>
            <w:r w:rsidRPr="00393F00">
              <w:rPr>
                <w:rFonts w:ascii="Calibri" w:hAnsi="Calibri" w:cs="Arial"/>
                <w:i/>
                <w:sz w:val="22"/>
                <w:szCs w:val="22"/>
                <w:lang w:val="fr-FR"/>
              </w:rPr>
              <w:t xml:space="preserve">, </w:t>
            </w:r>
            <w:r w:rsidRPr="0088395A">
              <w:rPr>
                <w:rFonts w:ascii="Calibri" w:hAnsi="Calibri" w:cs="Arial"/>
                <w:i/>
                <w:sz w:val="22"/>
                <w:szCs w:val="22"/>
                <w:u w:val="single"/>
                <w:lang w:val="fr-FR"/>
                <w:rPrChange w:id="1124" w:author="Iñigo De Vicente" w:date="2017-01-31T16:03:00Z">
                  <w:rPr>
                    <w:rFonts w:ascii="Calibri" w:hAnsi="Calibri" w:cs="Arial"/>
                    <w:b/>
                    <w:i/>
                    <w:sz w:val="22"/>
                    <w:szCs w:val="22"/>
                    <w:u w:val="single"/>
                    <w:lang w:val="fr-FR"/>
                  </w:rPr>
                </w:rPrChange>
              </w:rPr>
              <w:t xml:space="preserve">en identifiant tous et chacun de ses </w:t>
            </w:r>
            <w:del w:id="1125" w:author="Usuario" w:date="2017-01-23T14:07:00Z">
              <w:r w:rsidRPr="0088395A" w:rsidDel="000F1E52">
                <w:rPr>
                  <w:rFonts w:ascii="Calibri" w:hAnsi="Calibri" w:cs="Arial"/>
                  <w:i/>
                  <w:sz w:val="22"/>
                  <w:szCs w:val="22"/>
                  <w:u w:val="single"/>
                  <w:lang w:val="fr-FR"/>
                  <w:rPrChange w:id="1126" w:author="Iñigo De Vicente" w:date="2017-01-31T16:03:00Z">
                    <w:rPr>
                      <w:rFonts w:ascii="Calibri" w:hAnsi="Calibri" w:cs="Arial"/>
                      <w:b/>
                      <w:i/>
                      <w:sz w:val="22"/>
                      <w:szCs w:val="22"/>
                      <w:u w:val="single"/>
                      <w:lang w:val="fr-FR"/>
                    </w:rPr>
                  </w:rPrChange>
                </w:rPr>
                <w:delText xml:space="preserve">résidus </w:delText>
              </w:r>
            </w:del>
            <w:ins w:id="1127" w:author="Usuario" w:date="2017-01-23T14:07:00Z">
              <w:r w:rsidR="000F1E52" w:rsidRPr="0088395A">
                <w:rPr>
                  <w:rFonts w:ascii="Calibri" w:hAnsi="Calibri" w:cs="Arial"/>
                  <w:i/>
                  <w:sz w:val="22"/>
                  <w:szCs w:val="22"/>
                  <w:u w:val="single"/>
                  <w:lang w:val="fr-FR"/>
                  <w:rPrChange w:id="1128" w:author="Iñigo De Vicente" w:date="2017-01-31T16:03:00Z">
                    <w:rPr>
                      <w:rFonts w:ascii="Calibri" w:hAnsi="Calibri" w:cs="Arial"/>
                      <w:b/>
                      <w:i/>
                      <w:sz w:val="22"/>
                      <w:szCs w:val="22"/>
                      <w:u w:val="single"/>
                      <w:lang w:val="fr-FR"/>
                    </w:rPr>
                  </w:rPrChange>
                </w:rPr>
                <w:t xml:space="preserve">déchets </w:t>
              </w:r>
            </w:ins>
            <w:r w:rsidRPr="0088395A">
              <w:rPr>
                <w:rFonts w:ascii="Calibri" w:hAnsi="Calibri" w:cs="Arial"/>
                <w:i/>
                <w:sz w:val="22"/>
                <w:szCs w:val="22"/>
                <w:u w:val="single"/>
                <w:lang w:val="fr-FR"/>
                <w:rPrChange w:id="1129" w:author="Iñigo De Vicente" w:date="2017-01-31T16:03:00Z">
                  <w:rPr>
                    <w:rFonts w:ascii="Calibri" w:hAnsi="Calibri" w:cs="Arial"/>
                    <w:b/>
                    <w:i/>
                    <w:sz w:val="22"/>
                    <w:szCs w:val="22"/>
                    <w:u w:val="single"/>
                    <w:lang w:val="fr-FR"/>
                  </w:rPr>
                </w:rPrChange>
              </w:rPr>
              <w:t>en utilisant la Liste européenne des déchets</w:t>
            </w:r>
            <w:r w:rsidRPr="0088395A">
              <w:rPr>
                <w:rFonts w:ascii="Calibri" w:hAnsi="Calibri" w:cs="Arial"/>
                <w:i/>
                <w:sz w:val="22"/>
                <w:szCs w:val="22"/>
                <w:lang w:val="fr-FR"/>
              </w:rPr>
              <w:t xml:space="preserve"> (</w:t>
            </w:r>
            <w:proofErr w:type="spellStart"/>
            <w:ins w:id="1130" w:author="Usuario" w:date="2017-01-21T00:31:00Z">
              <w:r w:rsidR="00454FF4" w:rsidRPr="0088395A">
                <w:rPr>
                  <w:rFonts w:ascii="Calibri" w:hAnsi="Calibri" w:cs="Arial"/>
                  <w:i/>
                  <w:sz w:val="22"/>
                  <w:szCs w:val="22"/>
                  <w:lang w:val="fr-FR"/>
                </w:rPr>
                <w:t>LER</w:t>
              </w:r>
              <w:proofErr w:type="spellEnd"/>
              <w:r w:rsidR="00454FF4" w:rsidRPr="0088395A">
                <w:rPr>
                  <w:rFonts w:ascii="Calibri" w:hAnsi="Calibri" w:cs="Arial"/>
                  <w:i/>
                  <w:sz w:val="22"/>
                  <w:szCs w:val="22"/>
                  <w:lang w:val="fr-FR"/>
                </w:rPr>
                <w:t xml:space="preserve"> ou </w:t>
              </w:r>
              <w:proofErr w:type="spellStart"/>
              <w:r w:rsidR="00454FF4" w:rsidRPr="0088395A">
                <w:rPr>
                  <w:rFonts w:ascii="Calibri" w:hAnsi="Calibri" w:cs="Arial"/>
                  <w:i/>
                  <w:sz w:val="22"/>
                  <w:szCs w:val="22"/>
                  <w:lang w:val="fr-FR"/>
                </w:rPr>
                <w:t>ELW</w:t>
              </w:r>
              <w:proofErr w:type="spellEnd"/>
              <w:r w:rsidR="00454FF4" w:rsidRPr="0088395A">
                <w:rPr>
                  <w:rFonts w:ascii="Calibri" w:hAnsi="Calibri" w:cs="Arial"/>
                  <w:i/>
                  <w:sz w:val="22"/>
                  <w:szCs w:val="22"/>
                  <w:lang w:val="fr-FR"/>
                </w:rPr>
                <w:t xml:space="preserve">, </w:t>
              </w:r>
            </w:ins>
            <w:r w:rsidRPr="0088395A">
              <w:rPr>
                <w:rFonts w:ascii="Calibri" w:hAnsi="Calibri" w:cs="Arial"/>
                <w:i/>
                <w:sz w:val="22"/>
                <w:szCs w:val="22"/>
                <w:lang w:val="fr-FR"/>
              </w:rPr>
              <w:t xml:space="preserve">conformément à la législation en vigueur). </w:t>
            </w:r>
          </w:p>
          <w:p w:rsidR="00661ACD" w:rsidRPr="0088395A" w:rsidDel="00310D1C" w:rsidRDefault="003D76FE" w:rsidP="00BB5682">
            <w:pPr>
              <w:tabs>
                <w:tab w:val="left" w:pos="-3686"/>
              </w:tabs>
              <w:suppressAutoHyphens w:val="0"/>
              <w:spacing w:before="40" w:after="100" w:line="240" w:lineRule="exact"/>
              <w:ind w:left="426" w:right="113"/>
              <w:jc w:val="both"/>
              <w:rPr>
                <w:del w:id="1131" w:author="Usuario" w:date="2017-01-21T00:40:00Z"/>
                <w:rFonts w:ascii="Calibri" w:hAnsi="Calibri" w:cs="Arial"/>
                <w:i/>
                <w:sz w:val="22"/>
                <w:szCs w:val="22"/>
                <w:lang w:val="fr-FR"/>
              </w:rPr>
            </w:pPr>
            <w:r w:rsidRPr="00BC4574">
              <w:rPr>
                <w:rFonts w:ascii="Calibri" w:hAnsi="Calibri" w:cs="Arial"/>
                <w:i/>
                <w:sz w:val="22"/>
                <w:szCs w:val="22"/>
                <w:lang w:val="fr-FR"/>
              </w:rPr>
              <w:t>Si la somme totale de</w:t>
            </w:r>
            <w:ins w:id="1132" w:author="Usuario" w:date="2017-01-21T00:32:00Z">
              <w:r w:rsidR="00454FF4" w:rsidRPr="007E39BE">
                <w:rPr>
                  <w:rFonts w:ascii="Calibri" w:hAnsi="Calibri" w:cs="Arial"/>
                  <w:i/>
                  <w:sz w:val="22"/>
                  <w:szCs w:val="22"/>
                  <w:lang w:val="fr-FR"/>
                </w:rPr>
                <w:t xml:space="preserve"> tou</w:t>
              </w:r>
            </w:ins>
            <w:r w:rsidRPr="0088395A">
              <w:rPr>
                <w:rFonts w:ascii="Calibri" w:hAnsi="Calibri" w:cs="Arial"/>
                <w:i/>
                <w:sz w:val="22"/>
                <w:szCs w:val="22"/>
                <w:lang w:val="fr-FR"/>
              </w:rPr>
              <w:t>s</w:t>
            </w:r>
            <w:ins w:id="1133" w:author="Usuario" w:date="2017-01-21T00:32:00Z">
              <w:r w:rsidR="00454FF4" w:rsidRPr="0088395A">
                <w:rPr>
                  <w:rFonts w:ascii="Calibri" w:hAnsi="Calibri" w:cs="Arial"/>
                  <w:i/>
                  <w:sz w:val="22"/>
                  <w:szCs w:val="22"/>
                  <w:lang w:val="fr-FR"/>
                </w:rPr>
                <w:t xml:space="preserve"> les</w:t>
              </w:r>
            </w:ins>
            <w:r w:rsidRPr="0088395A">
              <w:rPr>
                <w:rFonts w:ascii="Calibri" w:hAnsi="Calibri" w:cs="Arial"/>
                <w:i/>
                <w:sz w:val="22"/>
                <w:szCs w:val="22"/>
                <w:lang w:val="fr-FR"/>
              </w:rPr>
              <w:t xml:space="preserve"> déchets dangereux</w:t>
            </w:r>
            <w:ins w:id="1134" w:author="Usuario" w:date="2017-01-21T00:33:00Z">
              <w:r w:rsidR="00454FF4" w:rsidRPr="0088395A">
                <w:rPr>
                  <w:rFonts w:ascii="Calibri" w:hAnsi="Calibri" w:cs="Arial"/>
                  <w:i/>
                  <w:sz w:val="22"/>
                  <w:szCs w:val="22"/>
                  <w:lang w:val="fr-FR"/>
                </w:rPr>
                <w:t xml:space="preserve"> (</w:t>
              </w:r>
              <w:proofErr w:type="spellStart"/>
              <w:r w:rsidR="00454FF4" w:rsidRPr="0088395A">
                <w:rPr>
                  <w:rFonts w:ascii="Calibri" w:hAnsi="Calibri" w:cs="Arial"/>
                  <w:i/>
                  <w:sz w:val="22"/>
                  <w:szCs w:val="22"/>
                  <w:lang w:val="fr-FR"/>
                </w:rPr>
                <w:t>RP</w:t>
              </w:r>
              <w:proofErr w:type="spellEnd"/>
              <w:r w:rsidR="00454FF4" w:rsidRPr="0088395A">
                <w:rPr>
                  <w:rFonts w:ascii="Calibri" w:hAnsi="Calibri" w:cs="Arial"/>
                  <w:i/>
                  <w:sz w:val="22"/>
                  <w:szCs w:val="22"/>
                  <w:lang w:val="fr-FR"/>
                </w:rPr>
                <w:t>)</w:t>
              </w:r>
            </w:ins>
            <w:r w:rsidR="001D5F38" w:rsidRPr="0088395A">
              <w:rPr>
                <w:rFonts w:ascii="Calibri" w:hAnsi="Calibri" w:cs="Arial"/>
                <w:i/>
                <w:sz w:val="22"/>
                <w:szCs w:val="22"/>
                <w:lang w:val="fr-FR"/>
              </w:rPr>
              <w:t xml:space="preserve"> ou non dangereux</w:t>
            </w:r>
            <w:ins w:id="1135" w:author="Usuario" w:date="2017-01-21T00:33:00Z">
              <w:r w:rsidR="00454FF4" w:rsidRPr="0088395A">
                <w:rPr>
                  <w:rFonts w:ascii="Calibri" w:hAnsi="Calibri" w:cs="Arial"/>
                  <w:i/>
                  <w:sz w:val="22"/>
                  <w:szCs w:val="22"/>
                  <w:lang w:val="fr-FR"/>
                </w:rPr>
                <w:t xml:space="preserve"> (</w:t>
              </w:r>
              <w:proofErr w:type="spellStart"/>
              <w:r w:rsidR="00454FF4" w:rsidRPr="0088395A">
                <w:rPr>
                  <w:rFonts w:ascii="Calibri" w:hAnsi="Calibri" w:cs="Arial"/>
                  <w:i/>
                  <w:sz w:val="22"/>
                  <w:szCs w:val="22"/>
                  <w:lang w:val="fr-FR"/>
                </w:rPr>
                <w:t>RnP</w:t>
              </w:r>
              <w:proofErr w:type="spellEnd"/>
              <w:r w:rsidR="00454FF4" w:rsidRPr="0088395A">
                <w:rPr>
                  <w:rFonts w:ascii="Calibri" w:hAnsi="Calibri" w:cs="Arial"/>
                  <w:i/>
                  <w:sz w:val="22"/>
                  <w:szCs w:val="22"/>
                  <w:lang w:val="fr-FR"/>
                </w:rPr>
                <w:t>)</w:t>
              </w:r>
            </w:ins>
            <w:r w:rsidR="001D5F38" w:rsidRPr="0088395A">
              <w:rPr>
                <w:rFonts w:ascii="Calibri" w:hAnsi="Calibri" w:cs="Arial"/>
                <w:i/>
                <w:sz w:val="22"/>
                <w:szCs w:val="22"/>
                <w:lang w:val="fr-FR"/>
              </w:rPr>
              <w:t xml:space="preserve"> dépasse les seuils </w:t>
            </w:r>
            <w:r w:rsidR="005B2363" w:rsidRPr="0088395A">
              <w:rPr>
                <w:rFonts w:ascii="Calibri" w:hAnsi="Calibri" w:cs="Arial"/>
                <w:i/>
                <w:sz w:val="22"/>
                <w:szCs w:val="22"/>
                <w:lang w:val="fr-FR"/>
              </w:rPr>
              <w:t>de 2 o</w:t>
            </w:r>
            <w:r w:rsidR="001D5F38" w:rsidRPr="0088395A">
              <w:rPr>
                <w:rFonts w:ascii="Calibri" w:hAnsi="Calibri" w:cs="Arial"/>
                <w:i/>
                <w:sz w:val="22"/>
                <w:szCs w:val="22"/>
                <w:lang w:val="fr-FR"/>
              </w:rPr>
              <w:t>u</w:t>
            </w:r>
            <w:r w:rsidR="005B2363" w:rsidRPr="0088395A">
              <w:rPr>
                <w:rFonts w:ascii="Calibri" w:hAnsi="Calibri" w:cs="Arial"/>
                <w:i/>
                <w:sz w:val="22"/>
                <w:szCs w:val="22"/>
                <w:lang w:val="fr-FR"/>
              </w:rPr>
              <w:t xml:space="preserve"> 2000 t/</w:t>
            </w:r>
            <w:r w:rsidR="006F306B" w:rsidRPr="0088395A">
              <w:rPr>
                <w:rFonts w:ascii="Calibri" w:hAnsi="Calibri" w:cs="Arial"/>
                <w:i/>
                <w:sz w:val="22"/>
                <w:szCs w:val="22"/>
                <w:lang w:val="fr-FR"/>
              </w:rPr>
              <w:t>an</w:t>
            </w:r>
            <w:r w:rsidR="005B2363" w:rsidRPr="0088395A">
              <w:rPr>
                <w:rFonts w:ascii="Calibri" w:hAnsi="Calibri" w:cs="Arial"/>
                <w:i/>
                <w:sz w:val="22"/>
                <w:szCs w:val="22"/>
                <w:lang w:val="fr-FR"/>
              </w:rPr>
              <w:t xml:space="preserve">, </w:t>
            </w:r>
            <w:r w:rsidR="001D5F38" w:rsidRPr="0088395A">
              <w:rPr>
                <w:rFonts w:ascii="Calibri" w:hAnsi="Calibri" w:cs="Arial"/>
                <w:i/>
                <w:sz w:val="22"/>
                <w:szCs w:val="22"/>
                <w:lang w:val="fr-FR"/>
              </w:rPr>
              <w:t xml:space="preserve">les données sont alors publiées dans </w:t>
            </w:r>
            <w:r w:rsidR="005B2363" w:rsidRPr="0088395A">
              <w:rPr>
                <w:rFonts w:ascii="Calibri" w:hAnsi="Calibri" w:cs="Arial"/>
                <w:sz w:val="22"/>
                <w:szCs w:val="22"/>
                <w:lang w:val="fr-FR"/>
                <w:rPrChange w:id="1136" w:author="Iñigo De Vicente" w:date="2017-01-31T16:03:00Z">
                  <w:rPr>
                    <w:rFonts w:ascii="Calibri" w:hAnsi="Calibri" w:cs="Arial"/>
                    <w:b/>
                    <w:sz w:val="22"/>
                    <w:szCs w:val="22"/>
                    <w:lang w:val="fr-FR"/>
                  </w:rPr>
                </w:rPrChange>
              </w:rPr>
              <w:t>PRTR-España</w:t>
            </w:r>
            <w:ins w:id="1137" w:author="Usuario" w:date="2017-01-21T00:34:00Z">
              <w:r w:rsidR="00454FF4" w:rsidRPr="0088395A">
                <w:rPr>
                  <w:rFonts w:ascii="Calibri" w:hAnsi="Calibri" w:cs="Arial"/>
                  <w:sz w:val="22"/>
                  <w:szCs w:val="22"/>
                  <w:lang w:val="fr-FR"/>
                  <w:rPrChange w:id="1138" w:author="Iñigo De Vicente" w:date="2017-01-31T16:03:00Z">
                    <w:rPr>
                      <w:rFonts w:ascii="Calibri" w:hAnsi="Calibri" w:cs="Arial"/>
                      <w:b/>
                      <w:sz w:val="22"/>
                      <w:szCs w:val="22"/>
                      <w:lang w:val="fr-FR"/>
                    </w:rPr>
                  </w:rPrChange>
                </w:rPr>
                <w:t xml:space="preserve"> </w:t>
              </w:r>
              <w:r w:rsidR="00454FF4" w:rsidRPr="0088395A">
                <w:rPr>
                  <w:rFonts w:ascii="Calibri" w:hAnsi="Calibri" w:cs="Arial"/>
                  <w:i/>
                  <w:sz w:val="22"/>
                  <w:szCs w:val="22"/>
                  <w:lang w:val="fr-FR"/>
                </w:rPr>
                <w:t>en</w:t>
              </w:r>
              <w:r w:rsidR="00454FF4" w:rsidRPr="0088395A">
                <w:rPr>
                  <w:rFonts w:ascii="Calibri" w:hAnsi="Calibri" w:cs="Arial"/>
                  <w:sz w:val="22"/>
                  <w:szCs w:val="22"/>
                  <w:lang w:val="fr-FR"/>
                  <w:rPrChange w:id="1139" w:author="Iñigo De Vicente" w:date="2017-01-31T16:03:00Z">
                    <w:rPr>
                      <w:rFonts w:ascii="Calibri" w:hAnsi="Calibri" w:cs="Arial"/>
                      <w:b/>
                      <w:sz w:val="22"/>
                      <w:szCs w:val="22"/>
                      <w:lang w:val="fr-FR"/>
                    </w:rPr>
                  </w:rPrChange>
                </w:rPr>
                <w:t xml:space="preserve"> </w:t>
              </w:r>
              <w:r w:rsidR="00454FF4" w:rsidRPr="0088395A">
                <w:rPr>
                  <w:rFonts w:ascii="Calibri" w:hAnsi="Calibri" w:cs="Arial"/>
                  <w:i/>
                  <w:sz w:val="22"/>
                  <w:szCs w:val="22"/>
                  <w:lang w:val="fr-FR"/>
                </w:rPr>
                <w:t>identifi</w:t>
              </w:r>
            </w:ins>
            <w:ins w:id="1140" w:author="Usuario" w:date="2017-01-21T00:35:00Z">
              <w:r w:rsidR="00454FF4" w:rsidRPr="0088395A">
                <w:rPr>
                  <w:rFonts w:ascii="Calibri" w:hAnsi="Calibri" w:cs="Arial"/>
                  <w:i/>
                  <w:sz w:val="22"/>
                  <w:szCs w:val="22"/>
                  <w:lang w:val="fr-FR"/>
                </w:rPr>
                <w:t xml:space="preserve">ant, au niveau du complexe industriel, non seulement la somme totale de </w:t>
              </w:r>
              <w:proofErr w:type="spellStart"/>
              <w:r w:rsidR="00454FF4" w:rsidRPr="0088395A">
                <w:rPr>
                  <w:rFonts w:ascii="Calibri" w:hAnsi="Calibri" w:cs="Arial"/>
                  <w:i/>
                  <w:sz w:val="22"/>
                  <w:szCs w:val="22"/>
                  <w:lang w:val="fr-FR"/>
                </w:rPr>
                <w:t>RP</w:t>
              </w:r>
              <w:proofErr w:type="spellEnd"/>
              <w:r w:rsidR="00454FF4" w:rsidRPr="0088395A">
                <w:rPr>
                  <w:rFonts w:ascii="Calibri" w:hAnsi="Calibri" w:cs="Arial"/>
                  <w:i/>
                  <w:sz w:val="22"/>
                  <w:szCs w:val="22"/>
                  <w:lang w:val="fr-FR"/>
                </w:rPr>
                <w:t xml:space="preserve"> ou </w:t>
              </w:r>
              <w:proofErr w:type="spellStart"/>
              <w:r w:rsidR="00454FF4" w:rsidRPr="0088395A">
                <w:rPr>
                  <w:rFonts w:ascii="Calibri" w:hAnsi="Calibri" w:cs="Arial"/>
                  <w:i/>
                  <w:sz w:val="22"/>
                  <w:szCs w:val="22"/>
                  <w:lang w:val="fr-FR"/>
                </w:rPr>
                <w:t>RnP</w:t>
              </w:r>
              <w:proofErr w:type="spellEnd"/>
              <w:r w:rsidR="00454FF4" w:rsidRPr="0088395A">
                <w:rPr>
                  <w:rFonts w:ascii="Calibri" w:hAnsi="Calibri" w:cs="Arial"/>
                  <w:i/>
                  <w:sz w:val="22"/>
                  <w:szCs w:val="22"/>
                  <w:lang w:val="fr-FR"/>
                </w:rPr>
                <w:t xml:space="preserve"> tel que l</w:t>
              </w:r>
            </w:ins>
            <w:ins w:id="1141" w:author="Usuario" w:date="2017-01-21T00:36:00Z">
              <w:r w:rsidR="00454FF4" w:rsidRPr="0088395A">
                <w:rPr>
                  <w:rFonts w:ascii="Calibri" w:hAnsi="Calibri" w:cs="Arial"/>
                  <w:i/>
                  <w:sz w:val="22"/>
                  <w:szCs w:val="22"/>
                  <w:lang w:val="fr-FR"/>
                </w:rPr>
                <w:t>’exige le Protocole</w:t>
              </w:r>
            </w:ins>
            <w:ins w:id="1142" w:author="Usuario" w:date="2017-01-23T13:46:00Z">
              <w:r w:rsidR="004743D1" w:rsidRPr="00BC4574">
                <w:rPr>
                  <w:rFonts w:ascii="Calibri" w:hAnsi="Calibri" w:cs="Arial"/>
                  <w:i/>
                  <w:sz w:val="22"/>
                  <w:szCs w:val="22"/>
                  <w:lang w:val="fr-FR"/>
                </w:rPr>
                <w:t>,</w:t>
              </w:r>
            </w:ins>
            <w:ins w:id="1143" w:author="Usuario" w:date="2017-01-21T00:36:00Z">
              <w:r w:rsidR="00454FF4" w:rsidRPr="00BC4574">
                <w:rPr>
                  <w:rFonts w:ascii="Calibri" w:hAnsi="Calibri" w:cs="Arial"/>
                  <w:i/>
                  <w:sz w:val="22"/>
                  <w:szCs w:val="22"/>
                  <w:lang w:val="fr-FR"/>
                </w:rPr>
                <w:t xml:space="preserve"> mais égal</w:t>
              </w:r>
            </w:ins>
            <w:ins w:id="1144" w:author="Usuario" w:date="2017-01-21T00:39:00Z">
              <w:r w:rsidR="00310D1C" w:rsidRPr="007E39BE">
                <w:rPr>
                  <w:rFonts w:ascii="Calibri" w:hAnsi="Calibri" w:cs="Arial"/>
                  <w:i/>
                  <w:sz w:val="22"/>
                  <w:szCs w:val="22"/>
                  <w:lang w:val="fr-FR"/>
                </w:rPr>
                <w:t>e</w:t>
              </w:r>
            </w:ins>
            <w:ins w:id="1145" w:author="Usuario" w:date="2017-01-21T00:36:00Z">
              <w:r w:rsidR="00454FF4" w:rsidRPr="0088395A">
                <w:rPr>
                  <w:rFonts w:ascii="Calibri" w:hAnsi="Calibri" w:cs="Arial"/>
                  <w:i/>
                  <w:sz w:val="22"/>
                  <w:szCs w:val="22"/>
                  <w:lang w:val="fr-FR"/>
                </w:rPr>
                <w:t xml:space="preserve">ment tous et chacun des </w:t>
              </w:r>
            </w:ins>
            <w:ins w:id="1146" w:author="Usuario" w:date="2017-01-23T13:47:00Z">
              <w:r w:rsidR="004743D1" w:rsidRPr="0088395A">
                <w:rPr>
                  <w:rFonts w:ascii="Calibri" w:hAnsi="Calibri" w:cs="Arial"/>
                  <w:i/>
                  <w:sz w:val="22"/>
                  <w:szCs w:val="22"/>
                  <w:lang w:val="fr-FR"/>
                </w:rPr>
                <w:t>déchets</w:t>
              </w:r>
            </w:ins>
            <w:ins w:id="1147" w:author="Usuario" w:date="2017-01-21T00:37:00Z">
              <w:r w:rsidR="00454FF4" w:rsidRPr="0088395A">
                <w:rPr>
                  <w:rFonts w:ascii="Calibri" w:hAnsi="Calibri" w:cs="Arial"/>
                  <w:i/>
                  <w:sz w:val="22"/>
                  <w:szCs w:val="22"/>
                  <w:lang w:val="fr-FR"/>
                </w:rPr>
                <w:t xml:space="preserve"> identifiés inclus dans les sommes</w:t>
              </w:r>
            </w:ins>
            <w:ins w:id="1148" w:author="Usuario" w:date="2017-01-21T00:40:00Z">
              <w:r w:rsidR="00310D1C" w:rsidRPr="0088395A">
                <w:rPr>
                  <w:rFonts w:ascii="Calibri" w:hAnsi="Calibri" w:cs="Arial"/>
                  <w:i/>
                  <w:sz w:val="22"/>
                  <w:szCs w:val="22"/>
                  <w:lang w:val="fr-FR"/>
                </w:rPr>
                <w:t>.</w:t>
              </w:r>
            </w:ins>
            <w:del w:id="1149" w:author="Usuario" w:date="2017-01-21T00:40:00Z">
              <w:r w:rsidR="005B2363" w:rsidRPr="0088395A" w:rsidDel="00310D1C">
                <w:rPr>
                  <w:rFonts w:ascii="Calibri" w:hAnsi="Calibri" w:cs="Arial"/>
                  <w:i/>
                  <w:sz w:val="22"/>
                  <w:szCs w:val="22"/>
                  <w:lang w:val="fr-FR"/>
                </w:rPr>
                <w:delText xml:space="preserve"> </w:delText>
              </w:r>
              <w:r w:rsidR="001D5F38" w:rsidRPr="0088395A" w:rsidDel="00310D1C">
                <w:rPr>
                  <w:rFonts w:ascii="Calibri" w:hAnsi="Calibri" w:cs="Arial"/>
                  <w:i/>
                  <w:sz w:val="22"/>
                  <w:szCs w:val="22"/>
                  <w:lang w:val="fr-FR"/>
                </w:rPr>
                <w:delText xml:space="preserve">et envoyées à </w:delText>
              </w:r>
              <w:r w:rsidR="005B2363" w:rsidRPr="0088395A" w:rsidDel="00310D1C">
                <w:rPr>
                  <w:rFonts w:ascii="Calibri" w:hAnsi="Calibri" w:cs="Arial"/>
                  <w:i/>
                  <w:sz w:val="22"/>
                  <w:szCs w:val="22"/>
                  <w:lang w:val="fr-FR"/>
                </w:rPr>
                <w:delText>E-PRTR</w:delText>
              </w:r>
              <w:r w:rsidR="001D5F38" w:rsidRPr="0088395A" w:rsidDel="00310D1C">
                <w:rPr>
                  <w:rFonts w:ascii="Calibri" w:hAnsi="Calibri" w:cs="Arial"/>
                  <w:i/>
                  <w:sz w:val="22"/>
                  <w:szCs w:val="22"/>
                  <w:lang w:val="fr-FR"/>
                </w:rPr>
                <w:delText>,</w:delText>
              </w:r>
              <w:r w:rsidR="005B2363" w:rsidRPr="0088395A" w:rsidDel="00310D1C">
                <w:rPr>
                  <w:rFonts w:ascii="Calibri" w:hAnsi="Calibri" w:cs="Arial"/>
                  <w:i/>
                  <w:sz w:val="22"/>
                  <w:szCs w:val="22"/>
                  <w:lang w:val="fr-FR"/>
                </w:rPr>
                <w:delText xml:space="preserve"> </w:delText>
              </w:r>
              <w:r w:rsidR="001D5F38" w:rsidRPr="0088395A" w:rsidDel="00310D1C">
                <w:rPr>
                  <w:rFonts w:ascii="Calibri" w:hAnsi="Calibri" w:cs="Arial"/>
                  <w:i/>
                  <w:sz w:val="22"/>
                  <w:szCs w:val="22"/>
                  <w:lang w:val="fr-FR"/>
                </w:rPr>
                <w:delText xml:space="preserve">conformément à ce qui est établi dans le Règlement </w:delText>
              </w:r>
              <w:r w:rsidR="005B2363" w:rsidRPr="0088395A" w:rsidDel="00310D1C">
                <w:rPr>
                  <w:rFonts w:ascii="Calibri" w:hAnsi="Calibri" w:cs="Arial"/>
                  <w:i/>
                  <w:sz w:val="22"/>
                  <w:szCs w:val="22"/>
                  <w:lang w:val="fr-FR"/>
                </w:rPr>
                <w:delText>(CE) 166/2006.</w:delText>
              </w:r>
            </w:del>
          </w:p>
          <w:p w:rsidR="005B2363" w:rsidRPr="0088395A" w:rsidRDefault="00D8038D" w:rsidP="004846CE">
            <w:pPr>
              <w:tabs>
                <w:tab w:val="left" w:pos="-3686"/>
              </w:tabs>
              <w:suppressAutoHyphens w:val="0"/>
              <w:spacing w:before="40" w:after="100" w:line="240" w:lineRule="exact"/>
              <w:ind w:left="426" w:right="113"/>
              <w:jc w:val="both"/>
              <w:rPr>
                <w:rFonts w:ascii="Calibri" w:hAnsi="Calibri" w:cs="Arial"/>
                <w:i/>
                <w:iCs/>
                <w:sz w:val="22"/>
                <w:szCs w:val="22"/>
                <w:lang w:val="fr-FR"/>
              </w:rPr>
            </w:pPr>
            <w:del w:id="1150" w:author="Usuario" w:date="2017-01-21T00:40:00Z">
              <w:r w:rsidRPr="0088395A" w:rsidDel="00310D1C">
                <w:rPr>
                  <w:rFonts w:ascii="Calibri" w:hAnsi="Calibri" w:cs="Arial"/>
                  <w:i/>
                  <w:sz w:val="22"/>
                  <w:szCs w:val="22"/>
                  <w:lang w:val="fr-FR"/>
                </w:rPr>
                <w:delText>Plus d’information sur:</w:delText>
              </w:r>
              <w:r w:rsidR="005B2363" w:rsidRPr="0088395A" w:rsidDel="00310D1C">
                <w:rPr>
                  <w:rFonts w:ascii="Calibri" w:hAnsi="Calibri" w:cs="Arial"/>
                  <w:i/>
                  <w:sz w:val="22"/>
                  <w:szCs w:val="22"/>
                  <w:lang w:val="fr-FR"/>
                </w:rPr>
                <w:delText xml:space="preserve"> </w:delText>
              </w:r>
              <w:r w:rsidR="00CA482B" w:rsidRPr="0088395A" w:rsidDel="00310D1C">
                <w:rPr>
                  <w:rFonts w:ascii="Calibri" w:hAnsi="Calibri"/>
                  <w:lang w:val="fr-FR"/>
                </w:rPr>
                <w:fldChar w:fldCharType="begin"/>
              </w:r>
              <w:r w:rsidR="00CA482B" w:rsidRPr="0088395A" w:rsidDel="00310D1C">
                <w:rPr>
                  <w:rFonts w:ascii="Calibri" w:hAnsi="Calibri"/>
                  <w:lang w:val="fr-FR"/>
                  <w:rPrChange w:id="1151" w:author="Iñigo De Vicente" w:date="2017-01-31T16:03:00Z">
                    <w:rPr/>
                  </w:rPrChange>
                </w:rPr>
                <w:delInstrText>HYPERLINK "http://www.prtr-es.es/Data/images//Real-Decreto-508-2007-de-suministro-de-información-sobre-emisiones-del-Reglamento-E-PRTR-y-sobre-AAI.pdf"</w:delInstrText>
              </w:r>
              <w:r w:rsidR="00CA482B" w:rsidRPr="0088395A" w:rsidDel="00310D1C">
                <w:rPr>
                  <w:rFonts w:ascii="Calibri" w:hAnsi="Calibri"/>
                  <w:lang w:val="fr-FR"/>
                  <w:rPrChange w:id="1152" w:author="Iñigo De Vicente" w:date="2017-01-31T16:03:00Z">
                    <w:rPr>
                      <w:rFonts w:ascii="Calibri" w:hAnsi="Calibri"/>
                      <w:lang w:val="fr-FR"/>
                    </w:rPr>
                  </w:rPrChange>
                </w:rPr>
                <w:fldChar w:fldCharType="separate"/>
              </w:r>
              <w:r w:rsidR="005B2363" w:rsidRPr="0088395A" w:rsidDel="00310D1C">
                <w:rPr>
                  <w:rStyle w:val="Hipervnculo"/>
                  <w:rFonts w:ascii="Calibri" w:hAnsi="Calibri" w:cs="Arial"/>
                  <w:i/>
                  <w:sz w:val="22"/>
                  <w:szCs w:val="22"/>
                  <w:lang w:val="fr-FR"/>
                </w:rPr>
                <w:delText>http://www.prtr-es.es/Data/images//Real-Decreto-508-2007-de-suministro-de-información-sobre-emisiones-del-Reglamento-E-PRTR-y-sobre-AAI.pdf</w:delText>
              </w:r>
              <w:r w:rsidR="00CA482B" w:rsidRPr="0088395A" w:rsidDel="00310D1C">
                <w:rPr>
                  <w:rFonts w:ascii="Calibri" w:hAnsi="Calibri"/>
                  <w:lang w:val="fr-FR"/>
                </w:rPr>
                <w:fldChar w:fldCharType="end"/>
              </w:r>
              <w:r w:rsidR="005B2363" w:rsidRPr="0088395A" w:rsidDel="00310D1C">
                <w:rPr>
                  <w:rFonts w:ascii="Calibri" w:hAnsi="Calibri" w:cs="Arial"/>
                  <w:i/>
                  <w:sz w:val="22"/>
                  <w:szCs w:val="22"/>
                  <w:lang w:val="fr-FR"/>
                </w:rPr>
                <w:delText xml:space="preserve"> </w:delText>
              </w:r>
              <w:r w:rsidRPr="0088395A" w:rsidDel="00310D1C">
                <w:rPr>
                  <w:rFonts w:ascii="Calibri" w:hAnsi="Calibri" w:cs="Arial"/>
                  <w:i/>
                  <w:sz w:val="22"/>
                  <w:szCs w:val="22"/>
                  <w:lang w:val="fr-FR"/>
                </w:rPr>
                <w:delText>et</w:delText>
              </w:r>
              <w:r w:rsidR="005B2363" w:rsidRPr="0088395A" w:rsidDel="00310D1C">
                <w:rPr>
                  <w:rFonts w:ascii="Calibri" w:hAnsi="Calibri" w:cs="Arial"/>
                  <w:i/>
                  <w:sz w:val="22"/>
                  <w:szCs w:val="22"/>
                  <w:lang w:val="fr-FR"/>
                </w:rPr>
                <w:delText xml:space="preserve"> </w:delText>
              </w:r>
              <w:r w:rsidR="00CA482B" w:rsidRPr="0088395A" w:rsidDel="00310D1C">
                <w:rPr>
                  <w:rFonts w:ascii="Calibri" w:hAnsi="Calibri"/>
                  <w:lang w:val="fr-FR"/>
                </w:rPr>
                <w:fldChar w:fldCharType="begin"/>
              </w:r>
              <w:r w:rsidR="00CA482B" w:rsidRPr="0088395A" w:rsidDel="00310D1C">
                <w:rPr>
                  <w:rFonts w:ascii="Calibri" w:hAnsi="Calibri"/>
                  <w:lang w:val="fr-FR"/>
                  <w:rPrChange w:id="1153" w:author="Iñigo De Vicente" w:date="2017-01-31T16:03:00Z">
                    <w:rPr/>
                  </w:rPrChange>
                </w:rPr>
                <w:delInstrText>HYPERLINK "http://www.prtr-es.es/Data/images//RD-102-2011-mejora-de-la-calidad-del-aire.pdf"</w:delInstrText>
              </w:r>
              <w:r w:rsidR="00CA482B" w:rsidRPr="0088395A" w:rsidDel="00310D1C">
                <w:rPr>
                  <w:rFonts w:ascii="Calibri" w:hAnsi="Calibri"/>
                  <w:lang w:val="fr-FR"/>
                  <w:rPrChange w:id="1154" w:author="Iñigo De Vicente" w:date="2017-01-31T16:03:00Z">
                    <w:rPr>
                      <w:rFonts w:ascii="Calibri" w:hAnsi="Calibri"/>
                      <w:lang w:val="fr-FR"/>
                    </w:rPr>
                  </w:rPrChange>
                </w:rPr>
                <w:fldChar w:fldCharType="separate"/>
              </w:r>
              <w:r w:rsidR="005B2363" w:rsidRPr="0088395A" w:rsidDel="00310D1C">
                <w:rPr>
                  <w:rStyle w:val="Hipervnculo"/>
                  <w:rFonts w:ascii="Calibri" w:hAnsi="Calibri" w:cs="Arial"/>
                  <w:i/>
                  <w:iCs/>
                  <w:sz w:val="22"/>
                  <w:szCs w:val="22"/>
                  <w:lang w:val="fr-FR"/>
                </w:rPr>
                <w:delText>http://www.prtr-es.es/Data/images//RD-102-2011-mejora-de-la-calidad-del-aire.pdf</w:delText>
              </w:r>
              <w:r w:rsidR="00CA482B" w:rsidRPr="0088395A" w:rsidDel="00310D1C">
                <w:rPr>
                  <w:rFonts w:ascii="Calibri" w:hAnsi="Calibri"/>
                  <w:lang w:val="fr-FR"/>
                </w:rPr>
                <w:fldChar w:fldCharType="end"/>
              </w:r>
              <w:r w:rsidR="005B2363" w:rsidRPr="0088395A" w:rsidDel="00310D1C">
                <w:rPr>
                  <w:rFonts w:ascii="Calibri" w:hAnsi="Calibri" w:cs="Arial"/>
                  <w:i/>
                  <w:iCs/>
                  <w:sz w:val="22"/>
                  <w:szCs w:val="22"/>
                  <w:lang w:val="fr-FR"/>
                </w:rPr>
                <w:delText>.</w:delText>
              </w:r>
            </w:del>
          </w:p>
          <w:p w:rsidR="005B2363" w:rsidRPr="0088395A" w:rsidRDefault="00D8038D" w:rsidP="005B2363">
            <w:pPr>
              <w:tabs>
                <w:tab w:val="left" w:pos="-3686"/>
              </w:tabs>
              <w:suppressAutoHyphens w:val="0"/>
              <w:spacing w:before="40" w:after="100" w:line="240" w:lineRule="exact"/>
              <w:ind w:left="426" w:right="113"/>
              <w:jc w:val="both"/>
              <w:rPr>
                <w:rFonts w:ascii="Calibri" w:hAnsi="Calibri" w:cs="Arial"/>
                <w:i/>
                <w:iCs/>
                <w:sz w:val="22"/>
                <w:szCs w:val="22"/>
                <w:lang w:val="fr-FR"/>
              </w:rPr>
            </w:pPr>
            <w:r w:rsidRPr="0088395A">
              <w:rPr>
                <w:rFonts w:ascii="Calibri" w:hAnsi="Calibri" w:cs="Arial"/>
                <w:i/>
                <w:iCs/>
                <w:sz w:val="22"/>
                <w:szCs w:val="22"/>
                <w:lang w:val="fr-FR"/>
              </w:rPr>
              <w:t>Il est possible de voir comment cette information est publiée</w:t>
            </w:r>
            <w:r w:rsidR="001A19E0" w:rsidRPr="0088395A">
              <w:rPr>
                <w:rFonts w:ascii="Calibri" w:hAnsi="Calibri" w:cs="Arial"/>
                <w:i/>
                <w:iCs/>
                <w:sz w:val="22"/>
                <w:szCs w:val="22"/>
                <w:lang w:val="fr-FR"/>
              </w:rPr>
              <w:t xml:space="preserve"> dans</w:t>
            </w:r>
            <w:r w:rsidR="005B2363" w:rsidRPr="00393F00">
              <w:rPr>
                <w:rFonts w:ascii="Calibri" w:hAnsi="Calibri" w:cs="Arial"/>
                <w:i/>
                <w:iCs/>
                <w:sz w:val="22"/>
                <w:szCs w:val="22"/>
                <w:lang w:val="fr-FR"/>
              </w:rPr>
              <w:t xml:space="preserve"> </w:t>
            </w:r>
            <w:r w:rsidR="005B2363" w:rsidRPr="0088395A">
              <w:rPr>
                <w:rFonts w:ascii="Calibri" w:hAnsi="Calibri" w:cs="Arial"/>
                <w:iCs/>
                <w:sz w:val="22"/>
                <w:szCs w:val="22"/>
                <w:lang w:val="fr-FR"/>
                <w:rPrChange w:id="1155" w:author="Iñigo De Vicente" w:date="2017-01-31T16:03:00Z">
                  <w:rPr>
                    <w:rFonts w:ascii="Calibri" w:hAnsi="Calibri" w:cs="Arial"/>
                    <w:b/>
                    <w:iCs/>
                    <w:sz w:val="22"/>
                    <w:szCs w:val="22"/>
                    <w:lang w:val="fr-FR"/>
                  </w:rPr>
                </w:rPrChange>
              </w:rPr>
              <w:t>PRTR-España</w:t>
            </w:r>
            <w:r w:rsidR="005B2363" w:rsidRPr="0088395A">
              <w:rPr>
                <w:rFonts w:ascii="Calibri" w:hAnsi="Calibri" w:cs="Arial"/>
                <w:i/>
                <w:iCs/>
                <w:sz w:val="22"/>
                <w:szCs w:val="22"/>
                <w:lang w:val="fr-FR"/>
              </w:rPr>
              <w:t xml:space="preserve"> </w:t>
            </w:r>
            <w:r w:rsidR="007B5895" w:rsidRPr="0088395A">
              <w:rPr>
                <w:rFonts w:ascii="Calibri" w:hAnsi="Calibri" w:cs="Arial"/>
                <w:i/>
                <w:iCs/>
                <w:sz w:val="22"/>
                <w:szCs w:val="22"/>
                <w:lang w:val="fr-FR"/>
              </w:rPr>
              <w:t>sur</w:t>
            </w:r>
            <w:r w:rsidR="001A19E0" w:rsidRPr="0088395A">
              <w:rPr>
                <w:rFonts w:ascii="Calibri" w:hAnsi="Calibri" w:cs="Arial"/>
                <w:i/>
                <w:iCs/>
                <w:sz w:val="22"/>
                <w:szCs w:val="22"/>
                <w:lang w:val="fr-FR"/>
              </w:rPr>
              <w:t>:</w:t>
            </w:r>
          </w:p>
          <w:p w:rsidR="002D400C" w:rsidRPr="00F21787" w:rsidRDefault="005B2363" w:rsidP="005B2363">
            <w:pPr>
              <w:tabs>
                <w:tab w:val="left" w:pos="-3686"/>
              </w:tabs>
              <w:suppressAutoHyphens w:val="0"/>
              <w:spacing w:before="40" w:after="100" w:line="240" w:lineRule="exact"/>
              <w:ind w:left="426" w:right="113"/>
              <w:rPr>
                <w:ins w:id="1156" w:author="Iñigo De Vicente" w:date="2017-01-25T17:24:00Z"/>
                <w:rFonts w:ascii="Calibri" w:hAnsi="Calibri" w:cs="Arial"/>
                <w:i/>
                <w:iCs/>
                <w:sz w:val="22"/>
                <w:szCs w:val="22"/>
                <w:lang w:val="fr-FR"/>
              </w:rPr>
            </w:pPr>
            <w:r w:rsidRPr="00F21787">
              <w:rPr>
                <w:rFonts w:ascii="Calibri" w:hAnsi="Calibri" w:cs="Arial"/>
                <w:i/>
                <w:iCs/>
                <w:sz w:val="22"/>
                <w:szCs w:val="22"/>
                <w:lang w:val="fr-FR"/>
              </w:rPr>
              <w:t>(ESP)</w:t>
            </w:r>
            <w:r w:rsidR="002A5867" w:rsidRPr="00F21787">
              <w:rPr>
                <w:rFonts w:ascii="Calibri" w:hAnsi="Calibri" w:cs="Arial"/>
                <w:i/>
                <w:iCs/>
                <w:sz w:val="22"/>
                <w:szCs w:val="22"/>
                <w:lang w:val="fr-FR"/>
              </w:rPr>
              <w:t>:</w:t>
            </w:r>
            <w:r w:rsidRPr="00F21787">
              <w:rPr>
                <w:rFonts w:ascii="Calibri" w:hAnsi="Calibri"/>
                <w:sz w:val="22"/>
                <w:szCs w:val="22"/>
                <w:lang w:val="fr-FR"/>
              </w:rPr>
              <w:t xml:space="preserve"> </w:t>
            </w:r>
            <w:r w:rsidR="00DA219D">
              <w:fldChar w:fldCharType="begin"/>
            </w:r>
            <w:r w:rsidR="00DA219D" w:rsidRPr="001B66DF">
              <w:rPr>
                <w:lang w:val="fr-FR"/>
                <w:rPrChange w:id="1157" w:author="Iñigo De Vicente" w:date="2017-01-27T09:30:00Z">
                  <w:rPr/>
                </w:rPrChange>
              </w:rPr>
              <w:instrText xml:space="preserve"> HYPERLINK "http://www.prtr-es.es/informes/waste.aspx" </w:instrText>
            </w:r>
            <w:r w:rsidR="00DA219D">
              <w:fldChar w:fldCharType="separate"/>
            </w:r>
            <w:r w:rsidRPr="00F21787">
              <w:rPr>
                <w:rStyle w:val="Hipervnculo"/>
                <w:rFonts w:ascii="Calibri" w:hAnsi="Calibri" w:cs="Arial"/>
                <w:i/>
                <w:iCs/>
                <w:sz w:val="22"/>
                <w:szCs w:val="22"/>
                <w:lang w:val="fr-FR"/>
              </w:rPr>
              <w:t>http://</w:t>
            </w:r>
            <w:proofErr w:type="spellStart"/>
            <w:r w:rsidRPr="00F21787">
              <w:rPr>
                <w:rStyle w:val="Hipervnculo"/>
                <w:rFonts w:ascii="Calibri" w:hAnsi="Calibri" w:cs="Arial"/>
                <w:i/>
                <w:iCs/>
                <w:sz w:val="22"/>
                <w:szCs w:val="22"/>
                <w:lang w:val="fr-FR"/>
              </w:rPr>
              <w:t>www.prtr-es.es</w:t>
            </w:r>
            <w:proofErr w:type="spellEnd"/>
            <w:r w:rsidRPr="00F21787">
              <w:rPr>
                <w:rStyle w:val="Hipervnculo"/>
                <w:rFonts w:ascii="Calibri" w:hAnsi="Calibri" w:cs="Arial"/>
                <w:i/>
                <w:iCs/>
                <w:sz w:val="22"/>
                <w:szCs w:val="22"/>
                <w:lang w:val="fr-FR"/>
              </w:rPr>
              <w:t>/informes/</w:t>
            </w:r>
            <w:proofErr w:type="spellStart"/>
            <w:r w:rsidRPr="00F21787">
              <w:rPr>
                <w:rStyle w:val="Hipervnculo"/>
                <w:rFonts w:ascii="Calibri" w:hAnsi="Calibri" w:cs="Arial"/>
                <w:i/>
                <w:iCs/>
                <w:sz w:val="22"/>
                <w:szCs w:val="22"/>
                <w:lang w:val="fr-FR"/>
              </w:rPr>
              <w:t>waste.aspx</w:t>
            </w:r>
            <w:proofErr w:type="spellEnd"/>
            <w:r w:rsidR="00DA219D">
              <w:rPr>
                <w:rStyle w:val="Hipervnculo"/>
                <w:rFonts w:ascii="Calibri" w:hAnsi="Calibri" w:cs="Arial"/>
                <w:i/>
                <w:iCs/>
                <w:sz w:val="22"/>
                <w:szCs w:val="22"/>
                <w:lang w:val="fr-FR"/>
              </w:rPr>
              <w:fldChar w:fldCharType="end"/>
            </w:r>
            <w:r w:rsidRPr="00F21787">
              <w:rPr>
                <w:rFonts w:ascii="Calibri" w:hAnsi="Calibri" w:cs="Arial"/>
                <w:i/>
                <w:iCs/>
                <w:sz w:val="22"/>
                <w:szCs w:val="22"/>
                <w:lang w:val="fr-FR"/>
              </w:rPr>
              <w:t xml:space="preserve"> </w:t>
            </w:r>
            <w:r w:rsidR="001A19E0" w:rsidRPr="00F21787">
              <w:rPr>
                <w:rFonts w:ascii="Calibri" w:hAnsi="Calibri" w:cs="Arial"/>
                <w:i/>
                <w:iCs/>
                <w:sz w:val="22"/>
                <w:szCs w:val="22"/>
                <w:lang w:val="fr-FR"/>
              </w:rPr>
              <w:t>et sur</w:t>
            </w:r>
          </w:p>
          <w:p w:rsidR="005B2363" w:rsidRPr="00F21787" w:rsidRDefault="005B2363" w:rsidP="002D400C">
            <w:pPr>
              <w:tabs>
                <w:tab w:val="left" w:pos="-3686"/>
              </w:tabs>
              <w:suppressAutoHyphens w:val="0"/>
              <w:spacing w:before="40" w:after="100" w:line="240" w:lineRule="exact"/>
              <w:ind w:left="993" w:right="113"/>
              <w:rPr>
                <w:rFonts w:ascii="Calibri" w:hAnsi="Calibri" w:cs="Arial"/>
                <w:i/>
                <w:iCs/>
                <w:sz w:val="22"/>
                <w:szCs w:val="22"/>
                <w:lang w:val="fr-FR"/>
              </w:rPr>
            </w:pPr>
            <w:r w:rsidRPr="00F21787">
              <w:rPr>
                <w:rFonts w:ascii="Calibri" w:hAnsi="Calibri" w:cs="Arial"/>
                <w:i/>
                <w:iCs/>
                <w:sz w:val="22"/>
                <w:szCs w:val="22"/>
                <w:lang w:val="fr-FR"/>
              </w:rPr>
              <w:t xml:space="preserve"> </w:t>
            </w:r>
            <w:r w:rsidR="00DA219D">
              <w:fldChar w:fldCharType="begin"/>
            </w:r>
            <w:r w:rsidR="00DA219D" w:rsidRPr="001B66DF">
              <w:rPr>
                <w:lang w:val="fr-FR"/>
                <w:rPrChange w:id="1158" w:author="Iñigo De Vicente" w:date="2017-01-27T09:30:00Z">
                  <w:rPr/>
                </w:rPrChange>
              </w:rPr>
              <w:instrText xml:space="preserve"> HYPERLINK "http://www.prtr-es.es/informes/industrialactivitywaste.aspx" </w:instrText>
            </w:r>
            <w:r w:rsidR="00DA219D">
              <w:fldChar w:fldCharType="separate"/>
            </w:r>
            <w:r w:rsidRPr="00F21787">
              <w:rPr>
                <w:rStyle w:val="Hipervnculo"/>
                <w:rFonts w:ascii="Calibri" w:hAnsi="Calibri" w:cs="Arial"/>
                <w:i/>
                <w:iCs/>
                <w:sz w:val="22"/>
                <w:szCs w:val="22"/>
                <w:lang w:val="fr-FR"/>
              </w:rPr>
              <w:t>http://</w:t>
            </w:r>
            <w:proofErr w:type="spellStart"/>
            <w:r w:rsidRPr="00F21787">
              <w:rPr>
                <w:rStyle w:val="Hipervnculo"/>
                <w:rFonts w:ascii="Calibri" w:hAnsi="Calibri" w:cs="Arial"/>
                <w:i/>
                <w:iCs/>
                <w:sz w:val="22"/>
                <w:szCs w:val="22"/>
                <w:lang w:val="fr-FR"/>
              </w:rPr>
              <w:t>www.prtr-es.es</w:t>
            </w:r>
            <w:proofErr w:type="spellEnd"/>
            <w:r w:rsidRPr="00F21787">
              <w:rPr>
                <w:rStyle w:val="Hipervnculo"/>
                <w:rFonts w:ascii="Calibri" w:hAnsi="Calibri" w:cs="Arial"/>
                <w:i/>
                <w:iCs/>
                <w:sz w:val="22"/>
                <w:szCs w:val="22"/>
                <w:lang w:val="fr-FR"/>
              </w:rPr>
              <w:t>/informes/</w:t>
            </w:r>
            <w:proofErr w:type="spellStart"/>
            <w:r w:rsidRPr="00F21787">
              <w:rPr>
                <w:rStyle w:val="Hipervnculo"/>
                <w:rFonts w:ascii="Calibri" w:hAnsi="Calibri" w:cs="Arial"/>
                <w:i/>
                <w:iCs/>
                <w:sz w:val="22"/>
                <w:szCs w:val="22"/>
                <w:lang w:val="fr-FR"/>
              </w:rPr>
              <w:t>industrialactivitywaste.aspx</w:t>
            </w:r>
            <w:proofErr w:type="spellEnd"/>
            <w:r w:rsidR="00DA219D">
              <w:rPr>
                <w:rStyle w:val="Hipervnculo"/>
                <w:rFonts w:ascii="Calibri" w:hAnsi="Calibri" w:cs="Arial"/>
                <w:i/>
                <w:iCs/>
                <w:sz w:val="22"/>
                <w:szCs w:val="22"/>
                <w:lang w:val="fr-FR"/>
              </w:rPr>
              <w:fldChar w:fldCharType="end"/>
            </w:r>
            <w:r w:rsidRPr="00F21787">
              <w:rPr>
                <w:rFonts w:ascii="Calibri" w:hAnsi="Calibri" w:cs="Arial"/>
                <w:i/>
                <w:iCs/>
                <w:sz w:val="22"/>
                <w:szCs w:val="22"/>
                <w:lang w:val="fr-FR"/>
              </w:rPr>
              <w:t xml:space="preserve">. </w:t>
            </w:r>
          </w:p>
          <w:p w:rsidR="002D400C" w:rsidRPr="00F21787" w:rsidRDefault="005B2363" w:rsidP="007B5895">
            <w:pPr>
              <w:tabs>
                <w:tab w:val="left" w:pos="-3686"/>
              </w:tabs>
              <w:suppressAutoHyphens w:val="0"/>
              <w:spacing w:before="40" w:after="100" w:line="240" w:lineRule="exact"/>
              <w:ind w:left="993" w:right="113" w:hanging="567"/>
              <w:rPr>
                <w:ins w:id="1159" w:author="Iñigo De Vicente" w:date="2017-01-25T17:24:00Z"/>
                <w:rFonts w:ascii="Calibri" w:hAnsi="Calibri" w:cs="Arial"/>
                <w:i/>
                <w:iCs/>
                <w:sz w:val="22"/>
                <w:szCs w:val="22"/>
                <w:lang w:val="fr-FR"/>
              </w:rPr>
            </w:pPr>
            <w:r w:rsidRPr="00F21787">
              <w:rPr>
                <w:rFonts w:ascii="Calibri" w:hAnsi="Calibri" w:cs="Arial"/>
                <w:i/>
                <w:iCs/>
                <w:sz w:val="22"/>
                <w:szCs w:val="22"/>
                <w:lang w:val="fr-FR"/>
              </w:rPr>
              <w:t>(ENG</w:t>
            </w:r>
            <w:r w:rsidR="002A5867" w:rsidRPr="00F21787">
              <w:rPr>
                <w:rFonts w:ascii="Calibri" w:hAnsi="Calibri" w:cs="Arial"/>
                <w:i/>
                <w:iCs/>
                <w:sz w:val="22"/>
                <w:szCs w:val="22"/>
                <w:lang w:val="fr-FR"/>
              </w:rPr>
              <w:t>):</w:t>
            </w:r>
            <w:r w:rsidRPr="00F21787">
              <w:rPr>
                <w:rFonts w:ascii="Calibri" w:hAnsi="Calibri" w:cs="Arial"/>
                <w:i/>
                <w:iCs/>
                <w:sz w:val="22"/>
                <w:szCs w:val="22"/>
                <w:lang w:val="fr-FR"/>
              </w:rPr>
              <w:t xml:space="preserve"> </w:t>
            </w:r>
            <w:hyperlink r:id="rId31" w:history="1">
              <w:r w:rsidRPr="00F21787">
                <w:rPr>
                  <w:rStyle w:val="Hipervnculo"/>
                  <w:rFonts w:ascii="Calibri" w:hAnsi="Calibri" w:cs="Arial"/>
                  <w:i/>
                  <w:iCs/>
                  <w:sz w:val="22"/>
                  <w:szCs w:val="22"/>
                  <w:lang w:val="fr-FR"/>
                </w:rPr>
                <w:t>http://</w:t>
              </w:r>
              <w:proofErr w:type="spellStart"/>
              <w:r w:rsidRPr="00F21787">
                <w:rPr>
                  <w:rStyle w:val="Hipervnculo"/>
                  <w:rFonts w:ascii="Calibri" w:hAnsi="Calibri" w:cs="Arial"/>
                  <w:i/>
                  <w:iCs/>
                  <w:sz w:val="22"/>
                  <w:szCs w:val="22"/>
                  <w:lang w:val="fr-FR"/>
                </w:rPr>
                <w:t>www.en.prtr-es.es</w:t>
              </w:r>
              <w:proofErr w:type="spellEnd"/>
              <w:r w:rsidRPr="00F21787">
                <w:rPr>
                  <w:rStyle w:val="Hipervnculo"/>
                  <w:rFonts w:ascii="Calibri" w:hAnsi="Calibri" w:cs="Arial"/>
                  <w:i/>
                  <w:iCs/>
                  <w:sz w:val="22"/>
                  <w:szCs w:val="22"/>
                  <w:lang w:val="fr-FR"/>
                </w:rPr>
                <w:t>/informes/</w:t>
              </w:r>
              <w:proofErr w:type="spellStart"/>
              <w:r w:rsidRPr="00F21787">
                <w:rPr>
                  <w:rStyle w:val="Hipervnculo"/>
                  <w:rFonts w:ascii="Calibri" w:hAnsi="Calibri" w:cs="Arial"/>
                  <w:i/>
                  <w:iCs/>
                  <w:sz w:val="22"/>
                  <w:szCs w:val="22"/>
                  <w:lang w:val="fr-FR"/>
                </w:rPr>
                <w:t>waste.aspx</w:t>
              </w:r>
              <w:proofErr w:type="spellEnd"/>
            </w:hyperlink>
            <w:r w:rsidRPr="00F21787">
              <w:rPr>
                <w:rFonts w:ascii="Calibri" w:hAnsi="Calibri" w:cs="Arial"/>
                <w:i/>
                <w:iCs/>
                <w:sz w:val="22"/>
                <w:szCs w:val="22"/>
                <w:lang w:val="fr-FR"/>
              </w:rPr>
              <w:t xml:space="preserve"> </w:t>
            </w:r>
            <w:ins w:id="1160" w:author="Iñigo De Vicente" w:date="2017-01-25T17:24:00Z">
              <w:r w:rsidR="002D400C" w:rsidRPr="00F21787">
                <w:rPr>
                  <w:rFonts w:ascii="Calibri" w:hAnsi="Calibri" w:cs="Arial"/>
                  <w:i/>
                  <w:iCs/>
                  <w:sz w:val="22"/>
                  <w:szCs w:val="22"/>
                  <w:lang w:val="fr-FR"/>
                </w:rPr>
                <w:t xml:space="preserve"> </w:t>
              </w:r>
            </w:ins>
            <w:r w:rsidR="001A19E0" w:rsidRPr="00F21787">
              <w:rPr>
                <w:rFonts w:ascii="Calibri" w:hAnsi="Calibri" w:cs="Arial"/>
                <w:i/>
                <w:iCs/>
                <w:sz w:val="22"/>
                <w:szCs w:val="22"/>
                <w:lang w:val="fr-FR"/>
              </w:rPr>
              <w:t>et</w:t>
            </w:r>
          </w:p>
          <w:p w:rsidR="005B2363" w:rsidRPr="00F21787" w:rsidRDefault="005B2363" w:rsidP="002D400C">
            <w:pPr>
              <w:tabs>
                <w:tab w:val="left" w:pos="-3686"/>
              </w:tabs>
              <w:suppressAutoHyphens w:val="0"/>
              <w:spacing w:before="40" w:after="100" w:line="240" w:lineRule="exact"/>
              <w:ind w:left="1560" w:right="113" w:hanging="567"/>
              <w:rPr>
                <w:rFonts w:ascii="Calibri" w:hAnsi="Calibri"/>
                <w:lang w:val="fr-FR"/>
              </w:rPr>
            </w:pPr>
            <w:r w:rsidRPr="00F21787">
              <w:rPr>
                <w:rFonts w:ascii="Calibri" w:hAnsi="Calibri" w:cs="Arial"/>
                <w:i/>
                <w:iCs/>
                <w:sz w:val="22"/>
                <w:szCs w:val="22"/>
                <w:lang w:val="fr-FR"/>
              </w:rPr>
              <w:t xml:space="preserve"> </w:t>
            </w:r>
            <w:r w:rsidR="00DA219D">
              <w:fldChar w:fldCharType="begin"/>
            </w:r>
            <w:r w:rsidR="00DA219D" w:rsidRPr="001B66DF">
              <w:rPr>
                <w:lang w:val="fr-FR"/>
                <w:rPrChange w:id="1161" w:author="Iñigo De Vicente" w:date="2017-01-27T09:30:00Z">
                  <w:rPr/>
                </w:rPrChange>
              </w:rPr>
              <w:instrText xml:space="preserve"> HYPERLINK "http://www.en.prtr-es.es/informes/industrialactivitywaste.aspx" </w:instrText>
            </w:r>
            <w:r w:rsidR="00DA219D">
              <w:fldChar w:fldCharType="separate"/>
            </w:r>
            <w:r w:rsidRPr="00F21787">
              <w:rPr>
                <w:rStyle w:val="Hipervnculo"/>
                <w:rFonts w:ascii="Calibri" w:hAnsi="Calibri" w:cs="Arial"/>
                <w:i/>
                <w:iCs/>
                <w:sz w:val="22"/>
                <w:szCs w:val="22"/>
                <w:lang w:val="fr-FR"/>
              </w:rPr>
              <w:t>http://</w:t>
            </w:r>
            <w:proofErr w:type="spellStart"/>
            <w:r w:rsidRPr="00F21787">
              <w:rPr>
                <w:rStyle w:val="Hipervnculo"/>
                <w:rFonts w:ascii="Calibri" w:hAnsi="Calibri" w:cs="Arial"/>
                <w:i/>
                <w:iCs/>
                <w:sz w:val="22"/>
                <w:szCs w:val="22"/>
                <w:lang w:val="fr-FR"/>
              </w:rPr>
              <w:t>www.en.prtr-es.es</w:t>
            </w:r>
            <w:proofErr w:type="spellEnd"/>
            <w:r w:rsidRPr="00F21787">
              <w:rPr>
                <w:rStyle w:val="Hipervnculo"/>
                <w:rFonts w:ascii="Calibri" w:hAnsi="Calibri" w:cs="Arial"/>
                <w:i/>
                <w:iCs/>
                <w:sz w:val="22"/>
                <w:szCs w:val="22"/>
                <w:lang w:val="fr-FR"/>
              </w:rPr>
              <w:t>/informes/</w:t>
            </w:r>
            <w:proofErr w:type="spellStart"/>
            <w:r w:rsidRPr="00F21787">
              <w:rPr>
                <w:rStyle w:val="Hipervnculo"/>
                <w:rFonts w:ascii="Calibri" w:hAnsi="Calibri" w:cs="Arial"/>
                <w:i/>
                <w:iCs/>
                <w:sz w:val="22"/>
                <w:szCs w:val="22"/>
                <w:lang w:val="fr-FR"/>
              </w:rPr>
              <w:t>industrialactivitywaste.aspx</w:t>
            </w:r>
            <w:proofErr w:type="spellEnd"/>
            <w:r w:rsidR="00DA219D">
              <w:rPr>
                <w:rStyle w:val="Hipervnculo"/>
                <w:rFonts w:ascii="Calibri" w:hAnsi="Calibri" w:cs="Arial"/>
                <w:i/>
                <w:iCs/>
                <w:sz w:val="22"/>
                <w:szCs w:val="22"/>
                <w:lang w:val="fr-FR"/>
              </w:rPr>
              <w:fldChar w:fldCharType="end"/>
            </w:r>
            <w:r w:rsidR="00C250AC" w:rsidRPr="00F21787">
              <w:rPr>
                <w:rFonts w:ascii="Calibri" w:hAnsi="Calibri" w:cs="Arial"/>
                <w:i/>
                <w:iCs/>
                <w:sz w:val="22"/>
                <w:szCs w:val="22"/>
                <w:lang w:val="fr-FR"/>
              </w:rPr>
              <w:t xml:space="preserve">. </w:t>
            </w:r>
            <w:r w:rsidRPr="00F21787">
              <w:rPr>
                <w:rFonts w:ascii="Calibri" w:hAnsi="Calibri" w:cs="Arial"/>
                <w:i/>
                <w:iCs/>
                <w:lang w:val="fr-FR"/>
              </w:rPr>
              <w:t xml:space="preserve"> </w:t>
            </w:r>
          </w:p>
        </w:tc>
      </w:tr>
      <w:tr w:rsidR="00393EBD" w:rsidRPr="00F21787" w:rsidTr="007B5895">
        <w:tc>
          <w:tcPr>
            <w:tcW w:w="9073" w:type="dxa"/>
            <w:shd w:val="clear" w:color="auto" w:fill="auto"/>
          </w:tcPr>
          <w:p w:rsidR="00D309E7" w:rsidRPr="00F21787" w:rsidRDefault="00501004" w:rsidP="005B2363">
            <w:pPr>
              <w:numPr>
                <w:ilvl w:val="0"/>
                <w:numId w:val="10"/>
              </w:numPr>
              <w:tabs>
                <w:tab w:val="left" w:pos="-3686"/>
              </w:tabs>
              <w:suppressAutoHyphens w:val="0"/>
              <w:spacing w:before="40" w:after="100" w:line="240" w:lineRule="exact"/>
              <w:ind w:left="426" w:right="113" w:hanging="284"/>
              <w:jc w:val="both"/>
              <w:rPr>
                <w:rFonts w:ascii="Calibri" w:hAnsi="Calibri"/>
                <w:b/>
                <w:color w:val="365F91"/>
                <w:lang w:val="fr-FR"/>
              </w:rPr>
            </w:pPr>
            <w:r w:rsidRPr="00F21787">
              <w:rPr>
                <w:rFonts w:ascii="Calibri" w:hAnsi="Calibri"/>
                <w:b/>
                <w:color w:val="365F91"/>
                <w:lang w:val="fr-FR"/>
              </w:rPr>
              <w:t>En ce qui concerne les paragraphes 4 et 7, si le registre comporte également des sources diffuses, quelles sont les sources concernées et comment leurs données peuvent être recherchées et localisées par les utilisateurs, avec un degré de désagrégation spatiale adapté</w:t>
            </w:r>
            <w:r w:rsidR="005C2B5C" w:rsidRPr="00F21787">
              <w:rPr>
                <w:rFonts w:ascii="Calibri" w:hAnsi="Calibri"/>
                <w:b/>
                <w:color w:val="365F91"/>
                <w:lang w:val="fr-FR"/>
              </w:rPr>
              <w:t>;</w:t>
            </w:r>
            <w:r w:rsidRPr="00F21787">
              <w:rPr>
                <w:rFonts w:ascii="Calibri" w:hAnsi="Calibri"/>
                <w:b/>
                <w:color w:val="365F91"/>
                <w:lang w:val="fr-FR"/>
              </w:rPr>
              <w:t xml:space="preserve"> dans le cas contraire, fournir des renseignements sur les mesures prises en vue d’entreprendre la notification</w:t>
            </w:r>
            <w:r w:rsidR="005C2B5C" w:rsidRPr="00F21787">
              <w:rPr>
                <w:rFonts w:ascii="Calibri" w:hAnsi="Calibri"/>
                <w:b/>
                <w:color w:val="365F91"/>
                <w:lang w:val="fr-FR"/>
              </w:rPr>
              <w:t>:</w:t>
            </w:r>
          </w:p>
          <w:p w:rsidR="005B2363" w:rsidRPr="0088395A" w:rsidRDefault="005B2363" w:rsidP="005C2B5C">
            <w:pPr>
              <w:suppressAutoHyphens w:val="0"/>
              <w:spacing w:before="40" w:after="100" w:line="240" w:lineRule="exact"/>
              <w:ind w:left="426" w:right="113"/>
              <w:jc w:val="both"/>
              <w:rPr>
                <w:rFonts w:ascii="Calibri" w:hAnsi="Calibri" w:cs="Arial"/>
                <w:i/>
                <w:sz w:val="22"/>
                <w:szCs w:val="22"/>
                <w:lang w:val="fr-FR"/>
              </w:rPr>
            </w:pPr>
            <w:r w:rsidRPr="0088395A">
              <w:rPr>
                <w:rFonts w:ascii="Calibri" w:hAnsi="Calibri" w:cs="Arial"/>
                <w:i/>
                <w:sz w:val="22"/>
                <w:szCs w:val="22"/>
                <w:lang w:val="fr-FR"/>
              </w:rPr>
              <w:t>L</w:t>
            </w:r>
            <w:r w:rsidR="005C2B5C" w:rsidRPr="0088395A">
              <w:rPr>
                <w:rFonts w:ascii="Calibri" w:hAnsi="Calibri" w:cs="Arial"/>
                <w:i/>
                <w:sz w:val="22"/>
                <w:szCs w:val="22"/>
                <w:lang w:val="fr-FR"/>
              </w:rPr>
              <w:t>’information sur les rejets de sources diffuses dans</w:t>
            </w:r>
            <w:r w:rsidRPr="00393F00">
              <w:rPr>
                <w:rFonts w:ascii="Calibri" w:hAnsi="Calibri" w:cs="Arial"/>
                <w:i/>
                <w:sz w:val="22"/>
                <w:szCs w:val="22"/>
                <w:lang w:val="fr-FR"/>
              </w:rPr>
              <w:t xml:space="preserve"> </w:t>
            </w:r>
            <w:r w:rsidRPr="0088395A">
              <w:rPr>
                <w:rFonts w:ascii="Calibri" w:hAnsi="Calibri" w:cs="Arial"/>
                <w:sz w:val="22"/>
                <w:szCs w:val="22"/>
                <w:lang w:val="fr-FR"/>
                <w:rPrChange w:id="1162" w:author="Iñigo De Vicente" w:date="2017-01-31T16:03:00Z">
                  <w:rPr>
                    <w:rFonts w:ascii="Calibri" w:hAnsi="Calibri" w:cs="Arial"/>
                    <w:b/>
                    <w:sz w:val="22"/>
                    <w:szCs w:val="22"/>
                    <w:lang w:val="fr-FR"/>
                  </w:rPr>
                </w:rPrChange>
              </w:rPr>
              <w:t>PRTR-España</w:t>
            </w:r>
            <w:r w:rsidR="008D2822" w:rsidRPr="0088395A">
              <w:rPr>
                <w:rFonts w:ascii="Calibri" w:hAnsi="Calibri" w:cs="Arial"/>
                <w:i/>
                <w:sz w:val="22"/>
                <w:szCs w:val="22"/>
                <w:lang w:val="fr-FR"/>
              </w:rPr>
              <w:t xml:space="preserve"> </w:t>
            </w:r>
            <w:r w:rsidRPr="0088395A">
              <w:rPr>
                <w:rFonts w:ascii="Calibri" w:hAnsi="Calibri" w:cs="Arial"/>
                <w:i/>
                <w:sz w:val="22"/>
                <w:szCs w:val="22"/>
                <w:lang w:val="fr-FR"/>
              </w:rPr>
              <w:t>se bas</w:t>
            </w:r>
            <w:r w:rsidR="005C2B5C" w:rsidRPr="00393F00">
              <w:rPr>
                <w:rFonts w:ascii="Calibri" w:hAnsi="Calibri" w:cs="Arial"/>
                <w:i/>
                <w:sz w:val="22"/>
                <w:szCs w:val="22"/>
                <w:lang w:val="fr-FR"/>
              </w:rPr>
              <w:t>e sur</w:t>
            </w:r>
            <w:r w:rsidR="00A97087" w:rsidRPr="00393F00">
              <w:rPr>
                <w:rFonts w:ascii="Calibri" w:hAnsi="Calibri" w:cs="Arial"/>
                <w:i/>
                <w:sz w:val="22"/>
                <w:szCs w:val="22"/>
                <w:lang w:val="fr-FR"/>
              </w:rPr>
              <w:t xml:space="preserve"> l’information </w:t>
            </w:r>
            <w:r w:rsidR="00A97087" w:rsidRPr="00393F00">
              <w:rPr>
                <w:rFonts w:ascii="Calibri" w:hAnsi="Calibri" w:cs="Arial"/>
                <w:i/>
                <w:sz w:val="22"/>
                <w:szCs w:val="22"/>
                <w:lang w:val="fr-FR"/>
              </w:rPr>
              <w:lastRenderedPageBreak/>
              <w:t>disponible dans d</w:t>
            </w:r>
            <w:r w:rsidR="005C2B5C" w:rsidRPr="00BC4574">
              <w:rPr>
                <w:rFonts w:ascii="Calibri" w:hAnsi="Calibri" w:cs="Arial"/>
                <w:i/>
                <w:sz w:val="22"/>
                <w:szCs w:val="22"/>
                <w:lang w:val="fr-FR"/>
              </w:rPr>
              <w:t>es inventaires nationaux et d’autres prescriptions d’information (dans l’atmosphère) et sur l’information disponible pour certains polluants dans l’eau.</w:t>
            </w:r>
          </w:p>
          <w:p w:rsidR="00374C62" w:rsidRPr="00BC4574" w:rsidRDefault="005C2B5C" w:rsidP="00CA6FFD">
            <w:pPr>
              <w:suppressAutoHyphens w:val="0"/>
              <w:spacing w:before="40" w:after="100" w:line="240" w:lineRule="exact"/>
              <w:ind w:left="426" w:right="113"/>
              <w:jc w:val="both"/>
              <w:rPr>
                <w:rFonts w:ascii="Calibri" w:hAnsi="Calibri" w:cs="Arial"/>
                <w:i/>
                <w:sz w:val="22"/>
                <w:szCs w:val="22"/>
                <w:lang w:val="fr-FR"/>
              </w:rPr>
            </w:pPr>
            <w:r w:rsidRPr="0088395A">
              <w:rPr>
                <w:rFonts w:ascii="Calibri" w:hAnsi="Calibri" w:cs="Arial"/>
                <w:i/>
                <w:sz w:val="22"/>
                <w:szCs w:val="22"/>
                <w:lang w:val="fr-FR"/>
              </w:rPr>
              <w:t>Le</w:t>
            </w:r>
            <w:r w:rsidR="00374C62" w:rsidRPr="0088395A">
              <w:rPr>
                <w:rFonts w:ascii="Calibri" w:hAnsi="Calibri" w:cs="Arial"/>
                <w:i/>
                <w:sz w:val="22"/>
                <w:szCs w:val="22"/>
                <w:lang w:val="fr-FR"/>
              </w:rPr>
              <w:t>s</w:t>
            </w:r>
            <w:r w:rsidRPr="0088395A">
              <w:rPr>
                <w:rFonts w:ascii="Calibri" w:hAnsi="Calibri" w:cs="Arial"/>
                <w:i/>
                <w:sz w:val="22"/>
                <w:szCs w:val="22"/>
                <w:lang w:val="fr-FR"/>
              </w:rPr>
              <w:t xml:space="preserve"> liens actuels dans</w:t>
            </w:r>
            <w:r w:rsidR="00374C62" w:rsidRPr="0088395A">
              <w:rPr>
                <w:rFonts w:ascii="Calibri" w:hAnsi="Calibri" w:cs="Arial"/>
                <w:i/>
                <w:sz w:val="22"/>
                <w:szCs w:val="22"/>
                <w:lang w:val="fr-FR"/>
              </w:rPr>
              <w:t xml:space="preserve"> </w:t>
            </w:r>
            <w:r w:rsidR="00374C62" w:rsidRPr="0088395A">
              <w:rPr>
                <w:rFonts w:ascii="Calibri" w:hAnsi="Calibri" w:cs="Arial"/>
                <w:sz w:val="22"/>
                <w:szCs w:val="22"/>
                <w:lang w:val="fr-FR"/>
                <w:rPrChange w:id="1163" w:author="Iñigo De Vicente" w:date="2017-01-31T16:03:00Z">
                  <w:rPr>
                    <w:rFonts w:ascii="Calibri" w:hAnsi="Calibri" w:cs="Arial"/>
                    <w:b/>
                    <w:sz w:val="22"/>
                    <w:szCs w:val="22"/>
                    <w:lang w:val="fr-FR"/>
                  </w:rPr>
                </w:rPrChange>
              </w:rPr>
              <w:t>PRTR-España</w:t>
            </w:r>
            <w:r w:rsidR="00374C62" w:rsidRPr="0088395A">
              <w:rPr>
                <w:rFonts w:ascii="Calibri" w:hAnsi="Calibri" w:cs="Arial"/>
                <w:i/>
                <w:sz w:val="22"/>
                <w:szCs w:val="22"/>
                <w:lang w:val="fr-FR"/>
              </w:rPr>
              <w:t xml:space="preserve"> </w:t>
            </w:r>
            <w:r w:rsidRPr="0088395A">
              <w:rPr>
                <w:rFonts w:ascii="Calibri" w:hAnsi="Calibri" w:cs="Arial"/>
                <w:i/>
                <w:sz w:val="22"/>
                <w:szCs w:val="22"/>
                <w:lang w:val="fr-FR"/>
              </w:rPr>
              <w:t xml:space="preserve">à partir desquels il est possible d’accéder à l’information </w:t>
            </w:r>
            <w:r w:rsidR="00CA6FFD" w:rsidRPr="0088395A">
              <w:rPr>
                <w:rFonts w:ascii="Calibri" w:hAnsi="Calibri" w:cs="Arial"/>
                <w:i/>
                <w:sz w:val="22"/>
                <w:szCs w:val="22"/>
                <w:lang w:val="fr-FR"/>
              </w:rPr>
              <w:t xml:space="preserve">disponible </w:t>
            </w:r>
            <w:r w:rsidRPr="00393F00">
              <w:rPr>
                <w:rFonts w:ascii="Calibri" w:hAnsi="Calibri" w:cs="Arial"/>
                <w:i/>
                <w:sz w:val="22"/>
                <w:szCs w:val="22"/>
                <w:lang w:val="fr-FR"/>
              </w:rPr>
              <w:t>sont</w:t>
            </w:r>
            <w:ins w:id="1164" w:author="Usuario" w:date="2017-01-23T13:43:00Z">
              <w:r w:rsidR="004743D1" w:rsidRPr="00393F00">
                <w:rPr>
                  <w:rFonts w:ascii="Calibri" w:hAnsi="Calibri" w:cs="Arial"/>
                  <w:i/>
                  <w:sz w:val="22"/>
                  <w:szCs w:val="22"/>
                  <w:lang w:val="fr-FR"/>
                </w:rPr>
                <w:t xml:space="preserve"> </w:t>
              </w:r>
            </w:ins>
            <w:r w:rsidR="00CA6FFD" w:rsidRPr="00393F00">
              <w:rPr>
                <w:rFonts w:ascii="Calibri" w:hAnsi="Calibri" w:cs="Arial"/>
                <w:i/>
                <w:sz w:val="22"/>
                <w:szCs w:val="22"/>
                <w:lang w:val="fr-FR"/>
              </w:rPr>
              <w:t>les suivants:</w:t>
            </w:r>
          </w:p>
          <w:p w:rsidR="005B2363" w:rsidRPr="00F21787" w:rsidRDefault="00374C62" w:rsidP="00374C62">
            <w:pPr>
              <w:suppressAutoHyphens w:val="0"/>
              <w:spacing w:before="40" w:after="100" w:line="240" w:lineRule="exact"/>
              <w:ind w:left="426" w:right="113"/>
              <w:jc w:val="both"/>
              <w:rPr>
                <w:rFonts w:ascii="Calibri" w:hAnsi="Calibri" w:cs="Arial"/>
                <w:i/>
                <w:sz w:val="22"/>
                <w:szCs w:val="22"/>
                <w:lang w:val="fr-FR"/>
              </w:rPr>
            </w:pPr>
            <w:r w:rsidRPr="00F21787">
              <w:rPr>
                <w:rFonts w:ascii="Calibri" w:hAnsi="Calibri" w:cs="Arial"/>
                <w:i/>
                <w:sz w:val="22"/>
                <w:szCs w:val="22"/>
                <w:lang w:val="fr-FR"/>
              </w:rPr>
              <w:t>I</w:t>
            </w:r>
            <w:r w:rsidR="005B2363" w:rsidRPr="00F21787">
              <w:rPr>
                <w:rFonts w:ascii="Calibri" w:hAnsi="Calibri" w:cs="Arial"/>
                <w:i/>
                <w:sz w:val="22"/>
                <w:szCs w:val="22"/>
                <w:lang w:val="fr-FR"/>
              </w:rPr>
              <w:t>nforma</w:t>
            </w:r>
            <w:r w:rsidR="00CA6FFD" w:rsidRPr="00F21787">
              <w:rPr>
                <w:rFonts w:ascii="Calibri" w:hAnsi="Calibri" w:cs="Arial"/>
                <w:i/>
                <w:sz w:val="22"/>
                <w:szCs w:val="22"/>
                <w:lang w:val="fr-FR"/>
              </w:rPr>
              <w:t xml:space="preserve">tion sur «d’autres </w:t>
            </w:r>
            <w:r w:rsidR="004070B5" w:rsidRPr="00F21787">
              <w:rPr>
                <w:rFonts w:ascii="Calibri" w:hAnsi="Calibri" w:cs="Arial"/>
                <w:i/>
                <w:sz w:val="22"/>
                <w:szCs w:val="22"/>
                <w:lang w:val="fr-FR"/>
              </w:rPr>
              <w:t>sources</w:t>
            </w:r>
            <w:r w:rsidR="00CA6FFD" w:rsidRPr="00F21787">
              <w:rPr>
                <w:rFonts w:ascii="Calibri" w:hAnsi="Calibri" w:cs="Arial"/>
                <w:i/>
                <w:sz w:val="22"/>
                <w:szCs w:val="22"/>
                <w:lang w:val="fr-FR"/>
              </w:rPr>
              <w:t>»:</w:t>
            </w:r>
            <w:r w:rsidR="005B2363" w:rsidRPr="00F21787">
              <w:rPr>
                <w:rFonts w:ascii="Calibri" w:hAnsi="Calibri" w:cs="Arial"/>
                <w:i/>
                <w:sz w:val="22"/>
                <w:szCs w:val="22"/>
                <w:lang w:val="fr-FR"/>
              </w:rPr>
              <w:t xml:space="preserve"> </w:t>
            </w:r>
            <w:r w:rsidR="00DA219D">
              <w:fldChar w:fldCharType="begin"/>
            </w:r>
            <w:r w:rsidR="00DA219D" w:rsidRPr="001B66DF">
              <w:rPr>
                <w:lang w:val="fr-FR"/>
                <w:rPrChange w:id="1165" w:author="Iñigo De Vicente" w:date="2017-01-27T09:30:00Z">
                  <w:rPr/>
                </w:rPrChange>
              </w:rPr>
              <w:instrText xml:space="preserve"> HYPERLINK "http://www.prtr-es.es/informacion-publica" </w:instrText>
            </w:r>
            <w:r w:rsidR="00DA219D">
              <w:fldChar w:fldCharType="separate"/>
            </w:r>
            <w:r w:rsidR="005B2363" w:rsidRPr="00F21787">
              <w:rPr>
                <w:rStyle w:val="Hipervnculo"/>
                <w:rFonts w:ascii="Calibri" w:hAnsi="Calibri" w:cs="Arial"/>
                <w:i/>
                <w:sz w:val="22"/>
                <w:szCs w:val="22"/>
                <w:lang w:val="fr-FR"/>
              </w:rPr>
              <w:t>http://</w:t>
            </w:r>
            <w:proofErr w:type="spellStart"/>
            <w:r w:rsidR="005B2363" w:rsidRPr="00F21787">
              <w:rPr>
                <w:rStyle w:val="Hipervnculo"/>
                <w:rFonts w:ascii="Calibri" w:hAnsi="Calibri" w:cs="Arial"/>
                <w:i/>
                <w:sz w:val="22"/>
                <w:szCs w:val="22"/>
                <w:lang w:val="fr-FR"/>
              </w:rPr>
              <w:t>www.prtr-es.es</w:t>
            </w:r>
            <w:proofErr w:type="spellEnd"/>
            <w:r w:rsidR="005B2363" w:rsidRPr="00F21787">
              <w:rPr>
                <w:rStyle w:val="Hipervnculo"/>
                <w:rFonts w:ascii="Calibri" w:hAnsi="Calibri" w:cs="Arial"/>
                <w:i/>
                <w:sz w:val="22"/>
                <w:szCs w:val="22"/>
                <w:lang w:val="fr-FR"/>
              </w:rPr>
              <w:t>/</w:t>
            </w:r>
            <w:proofErr w:type="spellStart"/>
            <w:r w:rsidR="005B2363" w:rsidRPr="00F21787">
              <w:rPr>
                <w:rStyle w:val="Hipervnculo"/>
                <w:rFonts w:ascii="Calibri" w:hAnsi="Calibri" w:cs="Arial"/>
                <w:i/>
                <w:sz w:val="22"/>
                <w:szCs w:val="22"/>
                <w:lang w:val="fr-FR"/>
              </w:rPr>
              <w:t>informacion</w:t>
            </w:r>
            <w:proofErr w:type="spellEnd"/>
            <w:r w:rsidR="005B2363" w:rsidRPr="00F21787">
              <w:rPr>
                <w:rStyle w:val="Hipervnculo"/>
                <w:rFonts w:ascii="Calibri" w:hAnsi="Calibri" w:cs="Arial"/>
                <w:i/>
                <w:sz w:val="22"/>
                <w:szCs w:val="22"/>
                <w:lang w:val="fr-FR"/>
              </w:rPr>
              <w:t>-publica</w:t>
            </w:r>
            <w:r w:rsidR="00DA219D">
              <w:rPr>
                <w:rStyle w:val="Hipervnculo"/>
                <w:rFonts w:ascii="Calibri" w:hAnsi="Calibri" w:cs="Arial"/>
                <w:i/>
                <w:sz w:val="22"/>
                <w:szCs w:val="22"/>
                <w:lang w:val="fr-FR"/>
              </w:rPr>
              <w:fldChar w:fldCharType="end"/>
            </w:r>
            <w:r w:rsidR="005B2363" w:rsidRPr="00F21787">
              <w:rPr>
                <w:rFonts w:ascii="Calibri" w:hAnsi="Calibri" w:cs="Arial"/>
                <w:i/>
                <w:sz w:val="22"/>
                <w:szCs w:val="22"/>
                <w:lang w:val="fr-FR"/>
              </w:rPr>
              <w:t xml:space="preserve"> (ESP) </w:t>
            </w:r>
            <w:r w:rsidR="00CA6FFD" w:rsidRPr="00F21787">
              <w:rPr>
                <w:rFonts w:ascii="Calibri" w:hAnsi="Calibri" w:cs="Arial"/>
                <w:i/>
                <w:sz w:val="22"/>
                <w:szCs w:val="22"/>
                <w:lang w:val="fr-FR"/>
              </w:rPr>
              <w:t>et</w:t>
            </w:r>
            <w:r w:rsidR="005B2363" w:rsidRPr="00F21787">
              <w:rPr>
                <w:rFonts w:ascii="Calibri" w:hAnsi="Calibri" w:cs="Arial"/>
                <w:i/>
                <w:sz w:val="22"/>
                <w:szCs w:val="22"/>
                <w:lang w:val="fr-FR"/>
              </w:rPr>
              <w:t xml:space="preserve"> </w:t>
            </w:r>
            <w:r w:rsidR="00DA219D">
              <w:fldChar w:fldCharType="begin"/>
            </w:r>
            <w:r w:rsidR="00DA219D" w:rsidRPr="001B66DF">
              <w:rPr>
                <w:lang w:val="fr-FR"/>
                <w:rPrChange w:id="1166" w:author="Iñigo De Vicente" w:date="2017-01-27T09:30:00Z">
                  <w:rPr/>
                </w:rPrChange>
              </w:rPr>
              <w:instrText xml:space="preserve"> HYPERLINK "http://www.en.prtr-es.es/informacion-publica" </w:instrText>
            </w:r>
            <w:r w:rsidR="00DA219D">
              <w:fldChar w:fldCharType="separate"/>
            </w:r>
            <w:r w:rsidRPr="00F21787">
              <w:rPr>
                <w:rStyle w:val="Hipervnculo"/>
                <w:rFonts w:ascii="Calibri" w:hAnsi="Calibri" w:cs="Arial"/>
                <w:i/>
                <w:sz w:val="22"/>
                <w:szCs w:val="22"/>
                <w:lang w:val="fr-FR"/>
              </w:rPr>
              <w:t>http://</w:t>
            </w:r>
            <w:proofErr w:type="spellStart"/>
            <w:r w:rsidRPr="00F21787">
              <w:rPr>
                <w:rStyle w:val="Hipervnculo"/>
                <w:rFonts w:ascii="Calibri" w:hAnsi="Calibri" w:cs="Arial"/>
                <w:i/>
                <w:sz w:val="22"/>
                <w:szCs w:val="22"/>
                <w:lang w:val="fr-FR"/>
              </w:rPr>
              <w:t>www.en.prtr-es.es</w:t>
            </w:r>
            <w:proofErr w:type="spellEnd"/>
            <w:r w:rsidRPr="00F21787">
              <w:rPr>
                <w:rStyle w:val="Hipervnculo"/>
                <w:rFonts w:ascii="Calibri" w:hAnsi="Calibri" w:cs="Arial"/>
                <w:i/>
                <w:sz w:val="22"/>
                <w:szCs w:val="22"/>
                <w:lang w:val="fr-FR"/>
              </w:rPr>
              <w:t>/</w:t>
            </w:r>
            <w:proofErr w:type="spellStart"/>
            <w:r w:rsidRPr="00F21787">
              <w:rPr>
                <w:rStyle w:val="Hipervnculo"/>
                <w:rFonts w:ascii="Calibri" w:hAnsi="Calibri" w:cs="Arial"/>
                <w:i/>
                <w:sz w:val="22"/>
                <w:szCs w:val="22"/>
                <w:lang w:val="fr-FR"/>
              </w:rPr>
              <w:t>informacion</w:t>
            </w:r>
            <w:proofErr w:type="spellEnd"/>
            <w:r w:rsidRPr="00F21787">
              <w:rPr>
                <w:rStyle w:val="Hipervnculo"/>
                <w:rFonts w:ascii="Calibri" w:hAnsi="Calibri" w:cs="Arial"/>
                <w:i/>
                <w:sz w:val="22"/>
                <w:szCs w:val="22"/>
                <w:lang w:val="fr-FR"/>
              </w:rPr>
              <w:t>-publica</w:t>
            </w:r>
            <w:r w:rsidR="00DA219D">
              <w:rPr>
                <w:rStyle w:val="Hipervnculo"/>
                <w:rFonts w:ascii="Calibri" w:hAnsi="Calibri" w:cs="Arial"/>
                <w:i/>
                <w:sz w:val="22"/>
                <w:szCs w:val="22"/>
                <w:lang w:val="fr-FR"/>
              </w:rPr>
              <w:fldChar w:fldCharType="end"/>
            </w:r>
            <w:r w:rsidR="005B2363" w:rsidRPr="00F21787">
              <w:rPr>
                <w:rFonts w:ascii="Calibri" w:hAnsi="Calibri" w:cs="Arial"/>
                <w:i/>
                <w:sz w:val="22"/>
                <w:szCs w:val="22"/>
                <w:lang w:val="fr-FR"/>
              </w:rPr>
              <w:t xml:space="preserve"> (ENG)</w:t>
            </w:r>
            <w:r w:rsidR="00CA6FFD" w:rsidRPr="00F21787">
              <w:rPr>
                <w:rFonts w:ascii="Calibri" w:hAnsi="Calibri" w:cs="Arial"/>
                <w:i/>
                <w:sz w:val="22"/>
                <w:szCs w:val="22"/>
                <w:lang w:val="fr-FR"/>
              </w:rPr>
              <w:t>:</w:t>
            </w:r>
            <w:r w:rsidR="005B2363" w:rsidRPr="00F21787">
              <w:rPr>
                <w:rFonts w:ascii="Calibri" w:hAnsi="Calibri" w:cs="Arial"/>
                <w:i/>
                <w:sz w:val="22"/>
                <w:szCs w:val="22"/>
                <w:lang w:val="fr-FR"/>
              </w:rPr>
              <w:t xml:space="preserve"> </w:t>
            </w:r>
          </w:p>
          <w:p w:rsidR="005B2363" w:rsidRPr="00F21787" w:rsidRDefault="00CA6FFD" w:rsidP="00374C62">
            <w:pPr>
              <w:numPr>
                <w:ilvl w:val="0"/>
                <w:numId w:val="9"/>
              </w:numPr>
              <w:suppressAutoHyphens w:val="0"/>
              <w:spacing w:before="40" w:after="100" w:line="240" w:lineRule="exact"/>
              <w:ind w:left="851" w:right="113" w:hanging="283"/>
              <w:rPr>
                <w:rFonts w:ascii="Calibri" w:hAnsi="Calibri" w:cs="Arial"/>
                <w:i/>
                <w:sz w:val="22"/>
                <w:szCs w:val="22"/>
                <w:lang w:val="fr-FR"/>
              </w:rPr>
            </w:pPr>
            <w:r w:rsidRPr="00F21787">
              <w:rPr>
                <w:rFonts w:ascii="Calibri" w:hAnsi="Calibri" w:cs="Arial"/>
                <w:i/>
                <w:sz w:val="22"/>
                <w:szCs w:val="22"/>
                <w:lang w:val="fr-FR"/>
              </w:rPr>
              <w:t>Rejets d’autres sources dans l’atmosphère:</w:t>
            </w:r>
            <w:r w:rsidR="005B2363" w:rsidRPr="00F21787">
              <w:rPr>
                <w:rFonts w:ascii="Calibri" w:hAnsi="Calibri" w:cs="Arial"/>
                <w:i/>
                <w:sz w:val="22"/>
                <w:szCs w:val="22"/>
                <w:lang w:val="fr-FR"/>
              </w:rPr>
              <w:t xml:space="preserve"> </w:t>
            </w:r>
            <w:hyperlink r:id="rId32" w:history="1">
              <w:r w:rsidR="005B2363" w:rsidRPr="00F21787">
                <w:rPr>
                  <w:rStyle w:val="Hipervnculo"/>
                  <w:rFonts w:ascii="Calibri" w:hAnsi="Calibri" w:cs="Arial"/>
                  <w:i/>
                  <w:sz w:val="22"/>
                  <w:szCs w:val="22"/>
                  <w:lang w:val="fr-FR"/>
                </w:rPr>
                <w:t>http://www.prtr-es.es/Emisiones-difusas-atmosfera-1073102012.html</w:t>
              </w:r>
            </w:hyperlink>
            <w:r w:rsidR="005B2363" w:rsidRPr="00F21787">
              <w:rPr>
                <w:rFonts w:ascii="Calibri" w:hAnsi="Calibri" w:cs="Arial"/>
                <w:i/>
                <w:sz w:val="22"/>
                <w:szCs w:val="22"/>
                <w:lang w:val="fr-FR"/>
              </w:rPr>
              <w:t xml:space="preserve"> (ESP). </w:t>
            </w:r>
            <w:hyperlink r:id="rId33" w:history="1">
              <w:r w:rsidR="005B2363" w:rsidRPr="00F21787">
                <w:rPr>
                  <w:rStyle w:val="Hipervnculo"/>
                  <w:rFonts w:ascii="Calibri" w:hAnsi="Calibri" w:cs="Arial"/>
                  <w:i/>
                  <w:sz w:val="22"/>
                  <w:szCs w:val="22"/>
                  <w:lang w:val="fr-FR"/>
                </w:rPr>
                <w:t>http://</w:t>
              </w:r>
              <w:proofErr w:type="spellStart"/>
              <w:r w:rsidR="005B2363" w:rsidRPr="00F21787">
                <w:rPr>
                  <w:rStyle w:val="Hipervnculo"/>
                  <w:rFonts w:ascii="Calibri" w:hAnsi="Calibri" w:cs="Arial"/>
                  <w:i/>
                  <w:sz w:val="22"/>
                  <w:szCs w:val="22"/>
                  <w:lang w:val="fr-FR"/>
                </w:rPr>
                <w:t>www.prtr-es.es</w:t>
              </w:r>
              <w:proofErr w:type="spellEnd"/>
              <w:r w:rsidR="005B2363" w:rsidRPr="00F21787">
                <w:rPr>
                  <w:rStyle w:val="Hipervnculo"/>
                  <w:rFonts w:ascii="Calibri" w:hAnsi="Calibri" w:cs="Arial"/>
                  <w:i/>
                  <w:sz w:val="22"/>
                  <w:szCs w:val="22"/>
                  <w:lang w:val="fr-FR"/>
                </w:rPr>
                <w:t>/Releases-</w:t>
              </w:r>
              <w:proofErr w:type="spellStart"/>
              <w:r w:rsidR="005B2363" w:rsidRPr="00F21787">
                <w:rPr>
                  <w:rStyle w:val="Hipervnculo"/>
                  <w:rFonts w:ascii="Calibri" w:hAnsi="Calibri" w:cs="Arial"/>
                  <w:i/>
                  <w:sz w:val="22"/>
                  <w:szCs w:val="22"/>
                  <w:lang w:val="fr-FR"/>
                </w:rPr>
                <w:t>atmosphere</w:t>
              </w:r>
              <w:proofErr w:type="spellEnd"/>
              <w:r w:rsidR="005B2363" w:rsidRPr="00F21787">
                <w:rPr>
                  <w:rStyle w:val="Hipervnculo"/>
                  <w:rFonts w:ascii="Calibri" w:hAnsi="Calibri" w:cs="Arial"/>
                  <w:i/>
                  <w:sz w:val="22"/>
                  <w:szCs w:val="22"/>
                  <w:lang w:val="fr-FR"/>
                </w:rPr>
                <w:t>-</w:t>
              </w:r>
              <w:proofErr w:type="spellStart"/>
              <w:r w:rsidR="005B2363" w:rsidRPr="00F21787">
                <w:rPr>
                  <w:rStyle w:val="Hipervnculo"/>
                  <w:rFonts w:ascii="Calibri" w:hAnsi="Calibri" w:cs="Arial"/>
                  <w:i/>
                  <w:sz w:val="22"/>
                  <w:szCs w:val="22"/>
                  <w:lang w:val="fr-FR"/>
                </w:rPr>
                <w:t>1111112012.html</w:t>
              </w:r>
              <w:proofErr w:type="spellEnd"/>
            </w:hyperlink>
            <w:r w:rsidR="005B2363" w:rsidRPr="00F21787">
              <w:rPr>
                <w:rFonts w:ascii="Calibri" w:hAnsi="Calibri" w:cs="Arial"/>
                <w:i/>
                <w:sz w:val="22"/>
                <w:szCs w:val="22"/>
                <w:lang w:val="fr-FR"/>
              </w:rPr>
              <w:t xml:space="preserve"> (ENG)</w:t>
            </w:r>
            <w:r w:rsidRPr="00F21787">
              <w:rPr>
                <w:rFonts w:ascii="Calibri" w:hAnsi="Calibri" w:cs="Arial"/>
                <w:i/>
                <w:sz w:val="22"/>
                <w:szCs w:val="22"/>
                <w:lang w:val="fr-FR"/>
              </w:rPr>
              <w:t>.</w:t>
            </w:r>
          </w:p>
          <w:p w:rsidR="00E43E4D" w:rsidRPr="00F21787" w:rsidRDefault="00CA6FFD" w:rsidP="003316C7">
            <w:pPr>
              <w:numPr>
                <w:ilvl w:val="0"/>
                <w:numId w:val="9"/>
              </w:numPr>
              <w:suppressAutoHyphens w:val="0"/>
              <w:spacing w:before="40" w:after="100" w:line="240" w:lineRule="exact"/>
              <w:ind w:left="851" w:right="113" w:hanging="283"/>
              <w:rPr>
                <w:rFonts w:ascii="Calibri" w:hAnsi="Calibri" w:cs="Arial"/>
                <w:i/>
                <w:lang w:val="fr-FR"/>
              </w:rPr>
            </w:pPr>
            <w:r w:rsidRPr="00F21787">
              <w:rPr>
                <w:rFonts w:ascii="Calibri" w:hAnsi="Calibri" w:cs="Arial"/>
                <w:i/>
                <w:sz w:val="22"/>
                <w:szCs w:val="22"/>
                <w:lang w:val="fr-FR"/>
              </w:rPr>
              <w:t>Rejets d’autres sources dans l’eau:</w:t>
            </w:r>
            <w:r w:rsidR="005B2363" w:rsidRPr="00F21787">
              <w:rPr>
                <w:rFonts w:ascii="Calibri" w:hAnsi="Calibri" w:cs="Arial"/>
                <w:i/>
                <w:sz w:val="22"/>
                <w:szCs w:val="22"/>
                <w:lang w:val="fr-FR"/>
              </w:rPr>
              <w:t xml:space="preserve"> </w:t>
            </w:r>
            <w:hyperlink r:id="rId34" w:history="1">
              <w:r w:rsidR="005B2363" w:rsidRPr="00F21787">
                <w:rPr>
                  <w:rStyle w:val="Hipervnculo"/>
                  <w:rFonts w:ascii="Calibri" w:hAnsi="Calibri" w:cs="Arial"/>
                  <w:i/>
                  <w:sz w:val="22"/>
                  <w:szCs w:val="22"/>
                  <w:lang w:val="fr-FR"/>
                </w:rPr>
                <w:t>http://</w:t>
              </w:r>
              <w:proofErr w:type="spellStart"/>
              <w:r w:rsidR="005B2363" w:rsidRPr="00F21787">
                <w:rPr>
                  <w:rStyle w:val="Hipervnculo"/>
                  <w:rFonts w:ascii="Calibri" w:hAnsi="Calibri" w:cs="Arial"/>
                  <w:i/>
                  <w:sz w:val="22"/>
                  <w:szCs w:val="22"/>
                  <w:lang w:val="fr-FR"/>
                </w:rPr>
                <w:t>www.prtr-es.es</w:t>
              </w:r>
              <w:proofErr w:type="spellEnd"/>
              <w:r w:rsidR="005B2363" w:rsidRPr="00F21787">
                <w:rPr>
                  <w:rStyle w:val="Hipervnculo"/>
                  <w:rFonts w:ascii="Calibri" w:hAnsi="Calibri" w:cs="Arial"/>
                  <w:i/>
                  <w:sz w:val="22"/>
                  <w:szCs w:val="22"/>
                  <w:lang w:val="fr-FR"/>
                </w:rPr>
                <w:t>/Emisiones-</w:t>
              </w:r>
              <w:proofErr w:type="spellStart"/>
              <w:r w:rsidR="005B2363" w:rsidRPr="00F21787">
                <w:rPr>
                  <w:rStyle w:val="Hipervnculo"/>
                  <w:rFonts w:ascii="Calibri" w:hAnsi="Calibri" w:cs="Arial"/>
                  <w:i/>
                  <w:sz w:val="22"/>
                  <w:szCs w:val="22"/>
                  <w:lang w:val="fr-FR"/>
                </w:rPr>
                <w:t>difusas</w:t>
              </w:r>
              <w:proofErr w:type="spellEnd"/>
              <w:r w:rsidR="005B2363" w:rsidRPr="00F21787">
                <w:rPr>
                  <w:rStyle w:val="Hipervnculo"/>
                  <w:rFonts w:ascii="Calibri" w:hAnsi="Calibri" w:cs="Arial"/>
                  <w:i/>
                  <w:sz w:val="22"/>
                  <w:szCs w:val="22"/>
                  <w:lang w:val="fr-FR"/>
                </w:rPr>
                <w:t>-</w:t>
              </w:r>
              <w:proofErr w:type="spellStart"/>
              <w:r w:rsidR="005B2363" w:rsidRPr="00F21787">
                <w:rPr>
                  <w:rStyle w:val="Hipervnculo"/>
                  <w:rFonts w:ascii="Calibri" w:hAnsi="Calibri" w:cs="Arial"/>
                  <w:i/>
                  <w:sz w:val="22"/>
                  <w:szCs w:val="22"/>
                  <w:lang w:val="fr-FR"/>
                </w:rPr>
                <w:t>agua-1074102012.html</w:t>
              </w:r>
              <w:proofErr w:type="spellEnd"/>
            </w:hyperlink>
            <w:r w:rsidR="005B2363" w:rsidRPr="00F21787">
              <w:rPr>
                <w:rFonts w:ascii="Calibri" w:hAnsi="Calibri" w:cs="Arial"/>
                <w:i/>
                <w:sz w:val="22"/>
                <w:szCs w:val="22"/>
                <w:lang w:val="fr-FR"/>
              </w:rPr>
              <w:t xml:space="preserve"> (ESP); </w:t>
            </w:r>
            <w:hyperlink r:id="rId35" w:history="1">
              <w:r w:rsidR="005B2363" w:rsidRPr="00F21787">
                <w:rPr>
                  <w:rStyle w:val="Hipervnculo"/>
                  <w:rFonts w:ascii="Calibri" w:hAnsi="Calibri" w:cs="Arial"/>
                  <w:i/>
                  <w:sz w:val="22"/>
                  <w:szCs w:val="22"/>
                  <w:lang w:val="fr-FR"/>
                </w:rPr>
                <w:t>http://</w:t>
              </w:r>
              <w:proofErr w:type="spellStart"/>
              <w:r w:rsidR="005B2363" w:rsidRPr="00F21787">
                <w:rPr>
                  <w:rStyle w:val="Hipervnculo"/>
                  <w:rFonts w:ascii="Calibri" w:hAnsi="Calibri" w:cs="Arial"/>
                  <w:i/>
                  <w:sz w:val="22"/>
                  <w:szCs w:val="22"/>
                  <w:lang w:val="fr-FR"/>
                </w:rPr>
                <w:t>www.prtr-es.es</w:t>
              </w:r>
              <w:proofErr w:type="spellEnd"/>
              <w:r w:rsidR="005B2363" w:rsidRPr="00F21787">
                <w:rPr>
                  <w:rStyle w:val="Hipervnculo"/>
                  <w:rFonts w:ascii="Calibri" w:hAnsi="Calibri" w:cs="Arial"/>
                  <w:i/>
                  <w:sz w:val="22"/>
                  <w:szCs w:val="22"/>
                  <w:lang w:val="fr-FR"/>
                </w:rPr>
                <w:t>/</w:t>
              </w:r>
              <w:proofErr w:type="spellStart"/>
              <w:r w:rsidR="005B2363" w:rsidRPr="00F21787">
                <w:rPr>
                  <w:rStyle w:val="Hipervnculo"/>
                  <w:rFonts w:ascii="Calibri" w:hAnsi="Calibri" w:cs="Arial"/>
                  <w:i/>
                  <w:sz w:val="22"/>
                  <w:szCs w:val="22"/>
                  <w:lang w:val="fr-FR"/>
                </w:rPr>
                <w:t>Releases-water-1112112012.html</w:t>
              </w:r>
              <w:proofErr w:type="spellEnd"/>
            </w:hyperlink>
            <w:r w:rsidR="005B2363" w:rsidRPr="00F21787">
              <w:rPr>
                <w:rFonts w:ascii="Calibri" w:hAnsi="Calibri" w:cs="Arial"/>
                <w:i/>
                <w:sz w:val="22"/>
                <w:szCs w:val="22"/>
                <w:lang w:val="fr-FR"/>
              </w:rPr>
              <w:t xml:space="preserve"> (ENG)</w:t>
            </w:r>
            <w:r w:rsidR="003316C7" w:rsidRPr="00F21787">
              <w:rPr>
                <w:rFonts w:ascii="Calibri" w:hAnsi="Calibri" w:cs="Arial"/>
                <w:i/>
                <w:sz w:val="22"/>
                <w:szCs w:val="22"/>
                <w:lang w:val="fr-FR"/>
              </w:rPr>
              <w:t>.</w:t>
            </w:r>
          </w:p>
        </w:tc>
      </w:tr>
      <w:tr w:rsidR="00393EBD" w:rsidRPr="00F21787" w:rsidTr="007B5895">
        <w:tc>
          <w:tcPr>
            <w:tcW w:w="9073" w:type="dxa"/>
            <w:shd w:val="clear" w:color="auto" w:fill="auto"/>
          </w:tcPr>
          <w:p w:rsidR="00507AE1" w:rsidRPr="00F21787" w:rsidRDefault="00501004" w:rsidP="00374C62">
            <w:pPr>
              <w:numPr>
                <w:ilvl w:val="0"/>
                <w:numId w:val="10"/>
              </w:numPr>
              <w:tabs>
                <w:tab w:val="left" w:pos="-3686"/>
              </w:tabs>
              <w:suppressAutoHyphens w:val="0"/>
              <w:spacing w:before="40" w:after="100" w:line="240" w:lineRule="exact"/>
              <w:ind w:left="426" w:right="113" w:hanging="284"/>
              <w:jc w:val="both"/>
              <w:rPr>
                <w:rFonts w:ascii="Calibri" w:hAnsi="Calibri"/>
                <w:b/>
                <w:color w:val="365F91"/>
                <w:lang w:val="fr-FR"/>
              </w:rPr>
            </w:pPr>
            <w:r w:rsidRPr="00F21787">
              <w:rPr>
                <w:rFonts w:ascii="Calibri" w:hAnsi="Calibri"/>
                <w:b/>
                <w:color w:val="365F91"/>
                <w:lang w:val="fr-FR"/>
              </w:rPr>
              <w:lastRenderedPageBreak/>
              <w:t>En ce qui concerne le paragraphe 8, la méthode employée pour obtenir les informations sur les sources diffuses</w:t>
            </w:r>
            <w:r w:rsidR="00A97087" w:rsidRPr="00F21787">
              <w:rPr>
                <w:rFonts w:ascii="Calibri" w:hAnsi="Calibri"/>
                <w:b/>
                <w:color w:val="365F91"/>
                <w:lang w:val="fr-FR"/>
              </w:rPr>
              <w:t>:</w:t>
            </w:r>
          </w:p>
          <w:p w:rsidR="008D2822" w:rsidRPr="00BC4574" w:rsidRDefault="008D2822" w:rsidP="00CA6FFD">
            <w:pPr>
              <w:suppressAutoHyphens w:val="0"/>
              <w:spacing w:before="40" w:after="100" w:line="240" w:lineRule="exact"/>
              <w:ind w:left="426" w:right="113"/>
              <w:jc w:val="both"/>
              <w:rPr>
                <w:rFonts w:ascii="Calibri" w:hAnsi="Calibri" w:cs="Arial"/>
                <w:i/>
                <w:sz w:val="22"/>
                <w:szCs w:val="22"/>
                <w:lang w:val="fr-FR"/>
              </w:rPr>
            </w:pPr>
            <w:r w:rsidRPr="0088395A">
              <w:rPr>
                <w:rFonts w:ascii="Calibri" w:hAnsi="Calibri" w:cs="Arial"/>
                <w:i/>
                <w:sz w:val="22"/>
                <w:szCs w:val="22"/>
                <w:lang w:val="fr-FR"/>
              </w:rPr>
              <w:t>L</w:t>
            </w:r>
            <w:r w:rsidR="00CA6FFD" w:rsidRPr="0088395A">
              <w:rPr>
                <w:rFonts w:ascii="Calibri" w:hAnsi="Calibri" w:cs="Arial"/>
                <w:i/>
                <w:sz w:val="22"/>
                <w:szCs w:val="22"/>
                <w:lang w:val="fr-FR"/>
              </w:rPr>
              <w:t>’information dans</w:t>
            </w:r>
            <w:r w:rsidRPr="0088395A">
              <w:rPr>
                <w:rFonts w:ascii="Calibri" w:hAnsi="Calibri" w:cs="Arial"/>
                <w:i/>
                <w:sz w:val="22"/>
                <w:szCs w:val="22"/>
                <w:lang w:val="fr-FR"/>
              </w:rPr>
              <w:t xml:space="preserve"> </w:t>
            </w:r>
            <w:r w:rsidRPr="0088395A">
              <w:rPr>
                <w:rFonts w:ascii="Calibri" w:hAnsi="Calibri" w:cs="Arial"/>
                <w:sz w:val="22"/>
                <w:szCs w:val="22"/>
                <w:lang w:val="fr-FR"/>
                <w:rPrChange w:id="1167" w:author="Iñigo De Vicente" w:date="2017-01-31T16:04:00Z">
                  <w:rPr>
                    <w:rFonts w:ascii="Calibri" w:hAnsi="Calibri" w:cs="Arial"/>
                    <w:b/>
                    <w:sz w:val="22"/>
                    <w:szCs w:val="22"/>
                    <w:lang w:val="fr-FR"/>
                  </w:rPr>
                </w:rPrChange>
              </w:rPr>
              <w:t>PRTR-España</w:t>
            </w:r>
            <w:r w:rsidRPr="0088395A">
              <w:rPr>
                <w:rFonts w:ascii="Calibri" w:hAnsi="Calibri" w:cs="Arial"/>
                <w:i/>
                <w:sz w:val="22"/>
                <w:szCs w:val="22"/>
                <w:lang w:val="fr-FR"/>
              </w:rPr>
              <w:t xml:space="preserve"> </w:t>
            </w:r>
            <w:del w:id="1168" w:author="Usuario" w:date="2017-01-21T00:49:00Z">
              <w:r w:rsidRPr="0088395A" w:rsidDel="00B114FD">
                <w:rPr>
                  <w:rFonts w:ascii="Calibri" w:hAnsi="Calibri" w:cs="Arial"/>
                  <w:i/>
                  <w:sz w:val="22"/>
                  <w:szCs w:val="22"/>
                  <w:lang w:val="fr-FR"/>
                </w:rPr>
                <w:delText>s</w:delText>
              </w:r>
              <w:r w:rsidR="00CA6FFD" w:rsidRPr="0088395A" w:rsidDel="00B114FD">
                <w:rPr>
                  <w:rFonts w:ascii="Calibri" w:hAnsi="Calibri" w:cs="Arial"/>
                  <w:i/>
                  <w:sz w:val="22"/>
                  <w:szCs w:val="22"/>
                  <w:lang w:val="fr-FR"/>
                </w:rPr>
                <w:delText xml:space="preserve">ur les méthodologies utilisées pour déterminer les rejets de sources diffuses </w:delText>
              </w:r>
            </w:del>
            <w:r w:rsidR="00CA6FFD" w:rsidRPr="0088395A">
              <w:rPr>
                <w:rFonts w:ascii="Calibri" w:hAnsi="Calibri" w:cs="Arial"/>
                <w:i/>
                <w:sz w:val="22"/>
                <w:szCs w:val="22"/>
                <w:lang w:val="fr-FR"/>
              </w:rPr>
              <w:t>se ba</w:t>
            </w:r>
            <w:r w:rsidR="00CA6FFD" w:rsidRPr="00393F00">
              <w:rPr>
                <w:rFonts w:ascii="Calibri" w:hAnsi="Calibri" w:cs="Arial"/>
                <w:i/>
                <w:sz w:val="22"/>
                <w:szCs w:val="22"/>
                <w:lang w:val="fr-FR"/>
              </w:rPr>
              <w:t>se sur</w:t>
            </w:r>
            <w:r w:rsidR="00A97087" w:rsidRPr="00393F00">
              <w:rPr>
                <w:rFonts w:ascii="Calibri" w:hAnsi="Calibri" w:cs="Arial"/>
                <w:i/>
                <w:sz w:val="22"/>
                <w:szCs w:val="22"/>
                <w:lang w:val="fr-FR"/>
              </w:rPr>
              <w:t xml:space="preserve"> l’information disponible dans d</w:t>
            </w:r>
            <w:r w:rsidR="00CA6FFD" w:rsidRPr="00393F00">
              <w:rPr>
                <w:rFonts w:ascii="Calibri" w:hAnsi="Calibri" w:cs="Arial"/>
                <w:i/>
                <w:sz w:val="22"/>
                <w:szCs w:val="22"/>
                <w:lang w:val="fr-FR"/>
              </w:rPr>
              <w:t>es inventaires nationaux et d’autres prescriptions d’information (dans l’atmosphère) et sur l’information disponible pour certains polluants dans l’eau.</w:t>
            </w:r>
          </w:p>
          <w:p w:rsidR="008D2822" w:rsidRPr="0088395A" w:rsidRDefault="00CA6FFD" w:rsidP="00CA6FFD">
            <w:pPr>
              <w:suppressAutoHyphens w:val="0"/>
              <w:spacing w:before="40" w:after="100" w:line="240" w:lineRule="exact"/>
              <w:ind w:left="426" w:right="113"/>
              <w:jc w:val="both"/>
              <w:rPr>
                <w:rFonts w:ascii="Calibri" w:hAnsi="Calibri" w:cs="Arial"/>
                <w:i/>
                <w:sz w:val="22"/>
                <w:szCs w:val="22"/>
                <w:lang w:val="fr-FR"/>
              </w:rPr>
            </w:pPr>
            <w:r w:rsidRPr="00BC4574">
              <w:rPr>
                <w:rFonts w:ascii="Calibri" w:hAnsi="Calibri" w:cs="Arial"/>
                <w:i/>
                <w:sz w:val="22"/>
                <w:szCs w:val="22"/>
                <w:lang w:val="fr-FR"/>
              </w:rPr>
              <w:t>Le</w:t>
            </w:r>
            <w:r w:rsidR="008D2822" w:rsidRPr="007E39BE">
              <w:rPr>
                <w:rFonts w:ascii="Calibri" w:hAnsi="Calibri" w:cs="Arial"/>
                <w:i/>
                <w:sz w:val="22"/>
                <w:szCs w:val="22"/>
                <w:lang w:val="fr-FR"/>
              </w:rPr>
              <w:t>s</w:t>
            </w:r>
            <w:r w:rsidRPr="005F4009">
              <w:rPr>
                <w:rFonts w:ascii="Calibri" w:hAnsi="Calibri" w:cs="Arial"/>
                <w:i/>
                <w:sz w:val="22"/>
                <w:szCs w:val="22"/>
                <w:lang w:val="fr-FR"/>
              </w:rPr>
              <w:t xml:space="preserve"> liens actuels dans</w:t>
            </w:r>
            <w:r w:rsidR="008D2822" w:rsidRPr="005F4009">
              <w:rPr>
                <w:rFonts w:ascii="Calibri" w:hAnsi="Calibri" w:cs="Arial"/>
                <w:i/>
                <w:sz w:val="22"/>
                <w:szCs w:val="22"/>
                <w:lang w:val="fr-FR"/>
              </w:rPr>
              <w:t xml:space="preserve"> </w:t>
            </w:r>
            <w:r w:rsidR="008D2822" w:rsidRPr="0088395A">
              <w:rPr>
                <w:rFonts w:ascii="Calibri" w:hAnsi="Calibri" w:cs="Arial"/>
                <w:sz w:val="22"/>
                <w:szCs w:val="22"/>
                <w:lang w:val="fr-FR"/>
                <w:rPrChange w:id="1169" w:author="Iñigo De Vicente" w:date="2017-01-31T16:04:00Z">
                  <w:rPr>
                    <w:rFonts w:ascii="Calibri" w:hAnsi="Calibri" w:cs="Arial"/>
                    <w:b/>
                    <w:sz w:val="22"/>
                    <w:szCs w:val="22"/>
                    <w:lang w:val="fr-FR"/>
                  </w:rPr>
                </w:rPrChange>
              </w:rPr>
              <w:t>PRTR-España</w:t>
            </w:r>
            <w:r w:rsidR="008D2822" w:rsidRPr="0088395A">
              <w:rPr>
                <w:rFonts w:ascii="Calibri" w:hAnsi="Calibri" w:cs="Arial"/>
                <w:i/>
                <w:sz w:val="22"/>
                <w:szCs w:val="22"/>
                <w:lang w:val="fr-FR"/>
              </w:rPr>
              <w:t xml:space="preserve"> </w:t>
            </w:r>
            <w:r w:rsidRPr="0088395A">
              <w:rPr>
                <w:rFonts w:ascii="Calibri" w:hAnsi="Calibri" w:cs="Arial"/>
                <w:i/>
                <w:sz w:val="22"/>
                <w:szCs w:val="22"/>
                <w:lang w:val="fr-FR"/>
              </w:rPr>
              <w:t>à partir desquels il est possible d’accéder à l’information disponible sont les suivants:</w:t>
            </w:r>
          </w:p>
          <w:p w:rsidR="008D2822" w:rsidRPr="00F21787" w:rsidRDefault="008D2822" w:rsidP="008D2822">
            <w:pPr>
              <w:suppressAutoHyphens w:val="0"/>
              <w:spacing w:before="40" w:after="100" w:line="240" w:lineRule="exact"/>
              <w:ind w:left="426" w:right="113"/>
              <w:jc w:val="both"/>
              <w:rPr>
                <w:rFonts w:ascii="Calibri" w:hAnsi="Calibri" w:cs="Arial"/>
                <w:i/>
                <w:sz w:val="22"/>
                <w:szCs w:val="22"/>
                <w:lang w:val="fr-FR"/>
              </w:rPr>
            </w:pPr>
            <w:r w:rsidRPr="00F21787">
              <w:rPr>
                <w:rFonts w:ascii="Calibri" w:hAnsi="Calibri" w:cs="Arial"/>
                <w:i/>
                <w:sz w:val="22"/>
                <w:szCs w:val="22"/>
                <w:lang w:val="fr-FR"/>
              </w:rPr>
              <w:t>Informa</w:t>
            </w:r>
            <w:r w:rsidR="00CA6FFD" w:rsidRPr="00F21787">
              <w:rPr>
                <w:rFonts w:ascii="Calibri" w:hAnsi="Calibri" w:cs="Arial"/>
                <w:i/>
                <w:sz w:val="22"/>
                <w:szCs w:val="22"/>
                <w:lang w:val="fr-FR"/>
              </w:rPr>
              <w:t xml:space="preserve">tion sur «d’autres </w:t>
            </w:r>
            <w:r w:rsidR="004070B5" w:rsidRPr="00F21787">
              <w:rPr>
                <w:rFonts w:ascii="Calibri" w:hAnsi="Calibri" w:cs="Arial"/>
                <w:i/>
                <w:sz w:val="22"/>
                <w:szCs w:val="22"/>
                <w:lang w:val="fr-FR"/>
              </w:rPr>
              <w:t>sources</w:t>
            </w:r>
            <w:r w:rsidR="00CA6FFD" w:rsidRPr="00F21787">
              <w:rPr>
                <w:rFonts w:ascii="Calibri" w:hAnsi="Calibri" w:cs="Arial"/>
                <w:i/>
                <w:sz w:val="22"/>
                <w:szCs w:val="22"/>
                <w:lang w:val="fr-FR"/>
              </w:rPr>
              <w:t>»:</w:t>
            </w:r>
            <w:r w:rsidRPr="00F21787">
              <w:rPr>
                <w:rFonts w:ascii="Calibri" w:hAnsi="Calibri" w:cs="Arial"/>
                <w:i/>
                <w:sz w:val="22"/>
                <w:szCs w:val="22"/>
                <w:lang w:val="fr-FR"/>
              </w:rPr>
              <w:t xml:space="preserve"> </w:t>
            </w:r>
            <w:r w:rsidR="00DA219D">
              <w:fldChar w:fldCharType="begin"/>
            </w:r>
            <w:r w:rsidR="00DA219D" w:rsidRPr="001B66DF">
              <w:rPr>
                <w:lang w:val="fr-FR"/>
                <w:rPrChange w:id="1170" w:author="Iñigo De Vicente" w:date="2017-01-27T09:30:00Z">
                  <w:rPr/>
                </w:rPrChange>
              </w:rPr>
              <w:instrText xml:space="preserve"> HYPERLINK "http://www.prtr-es.es/informacion-publica" </w:instrText>
            </w:r>
            <w:r w:rsidR="00DA219D">
              <w:fldChar w:fldCharType="separate"/>
            </w:r>
            <w:r w:rsidRPr="00F21787">
              <w:rPr>
                <w:rStyle w:val="Hipervnculo"/>
                <w:rFonts w:ascii="Calibri" w:hAnsi="Calibri" w:cs="Arial"/>
                <w:i/>
                <w:sz w:val="22"/>
                <w:szCs w:val="22"/>
                <w:lang w:val="fr-FR"/>
              </w:rPr>
              <w:t>http://</w:t>
            </w:r>
            <w:proofErr w:type="spellStart"/>
            <w:r w:rsidRPr="00F21787">
              <w:rPr>
                <w:rStyle w:val="Hipervnculo"/>
                <w:rFonts w:ascii="Calibri" w:hAnsi="Calibri" w:cs="Arial"/>
                <w:i/>
                <w:sz w:val="22"/>
                <w:szCs w:val="22"/>
                <w:lang w:val="fr-FR"/>
              </w:rPr>
              <w:t>www.prtr-es.es</w:t>
            </w:r>
            <w:proofErr w:type="spellEnd"/>
            <w:r w:rsidRPr="00F21787">
              <w:rPr>
                <w:rStyle w:val="Hipervnculo"/>
                <w:rFonts w:ascii="Calibri" w:hAnsi="Calibri" w:cs="Arial"/>
                <w:i/>
                <w:sz w:val="22"/>
                <w:szCs w:val="22"/>
                <w:lang w:val="fr-FR"/>
              </w:rPr>
              <w:t>/</w:t>
            </w:r>
            <w:proofErr w:type="spellStart"/>
            <w:r w:rsidRPr="00F21787">
              <w:rPr>
                <w:rStyle w:val="Hipervnculo"/>
                <w:rFonts w:ascii="Calibri" w:hAnsi="Calibri" w:cs="Arial"/>
                <w:i/>
                <w:sz w:val="22"/>
                <w:szCs w:val="22"/>
                <w:lang w:val="fr-FR"/>
              </w:rPr>
              <w:t>informacion</w:t>
            </w:r>
            <w:proofErr w:type="spellEnd"/>
            <w:r w:rsidRPr="00F21787">
              <w:rPr>
                <w:rStyle w:val="Hipervnculo"/>
                <w:rFonts w:ascii="Calibri" w:hAnsi="Calibri" w:cs="Arial"/>
                <w:i/>
                <w:sz w:val="22"/>
                <w:szCs w:val="22"/>
                <w:lang w:val="fr-FR"/>
              </w:rPr>
              <w:t>-publica</w:t>
            </w:r>
            <w:r w:rsidR="00DA219D">
              <w:rPr>
                <w:rStyle w:val="Hipervnculo"/>
                <w:rFonts w:ascii="Calibri" w:hAnsi="Calibri" w:cs="Arial"/>
                <w:i/>
                <w:sz w:val="22"/>
                <w:szCs w:val="22"/>
                <w:lang w:val="fr-FR"/>
              </w:rPr>
              <w:fldChar w:fldCharType="end"/>
            </w:r>
            <w:r w:rsidRPr="00F21787">
              <w:rPr>
                <w:rFonts w:ascii="Calibri" w:hAnsi="Calibri" w:cs="Arial"/>
                <w:i/>
                <w:sz w:val="22"/>
                <w:szCs w:val="22"/>
                <w:lang w:val="fr-FR"/>
              </w:rPr>
              <w:t xml:space="preserve"> (ESP) </w:t>
            </w:r>
            <w:r w:rsidR="00CA6FFD" w:rsidRPr="00F21787">
              <w:rPr>
                <w:rFonts w:ascii="Calibri" w:hAnsi="Calibri" w:cs="Arial"/>
                <w:i/>
                <w:sz w:val="22"/>
                <w:szCs w:val="22"/>
                <w:lang w:val="fr-FR"/>
              </w:rPr>
              <w:t>et</w:t>
            </w:r>
            <w:r w:rsidRPr="00F21787">
              <w:rPr>
                <w:rFonts w:ascii="Calibri" w:hAnsi="Calibri" w:cs="Arial"/>
                <w:i/>
                <w:sz w:val="22"/>
                <w:szCs w:val="22"/>
                <w:lang w:val="fr-FR"/>
              </w:rPr>
              <w:t xml:space="preserve"> </w:t>
            </w:r>
            <w:r w:rsidR="00DA219D">
              <w:fldChar w:fldCharType="begin"/>
            </w:r>
            <w:r w:rsidR="00DA219D" w:rsidRPr="001B66DF">
              <w:rPr>
                <w:lang w:val="fr-FR"/>
                <w:rPrChange w:id="1171" w:author="Iñigo De Vicente" w:date="2017-01-27T09:30:00Z">
                  <w:rPr/>
                </w:rPrChange>
              </w:rPr>
              <w:instrText xml:space="preserve"> HYPERLINK "http://www.en.prtr-es.es/informacion-publica" </w:instrText>
            </w:r>
            <w:r w:rsidR="00DA219D">
              <w:fldChar w:fldCharType="separate"/>
            </w:r>
            <w:r w:rsidRPr="00F21787">
              <w:rPr>
                <w:rStyle w:val="Hipervnculo"/>
                <w:rFonts w:ascii="Calibri" w:hAnsi="Calibri" w:cs="Arial"/>
                <w:i/>
                <w:sz w:val="22"/>
                <w:szCs w:val="22"/>
                <w:lang w:val="fr-FR"/>
              </w:rPr>
              <w:t>http://</w:t>
            </w:r>
            <w:proofErr w:type="spellStart"/>
            <w:r w:rsidRPr="00F21787">
              <w:rPr>
                <w:rStyle w:val="Hipervnculo"/>
                <w:rFonts w:ascii="Calibri" w:hAnsi="Calibri" w:cs="Arial"/>
                <w:i/>
                <w:sz w:val="22"/>
                <w:szCs w:val="22"/>
                <w:lang w:val="fr-FR"/>
              </w:rPr>
              <w:t>www.en.prtr-es.es</w:t>
            </w:r>
            <w:proofErr w:type="spellEnd"/>
            <w:r w:rsidRPr="00F21787">
              <w:rPr>
                <w:rStyle w:val="Hipervnculo"/>
                <w:rFonts w:ascii="Calibri" w:hAnsi="Calibri" w:cs="Arial"/>
                <w:i/>
                <w:sz w:val="22"/>
                <w:szCs w:val="22"/>
                <w:lang w:val="fr-FR"/>
              </w:rPr>
              <w:t>/</w:t>
            </w:r>
            <w:proofErr w:type="spellStart"/>
            <w:r w:rsidRPr="00F21787">
              <w:rPr>
                <w:rStyle w:val="Hipervnculo"/>
                <w:rFonts w:ascii="Calibri" w:hAnsi="Calibri" w:cs="Arial"/>
                <w:i/>
                <w:sz w:val="22"/>
                <w:szCs w:val="22"/>
                <w:lang w:val="fr-FR"/>
              </w:rPr>
              <w:t>informacion</w:t>
            </w:r>
            <w:proofErr w:type="spellEnd"/>
            <w:r w:rsidRPr="00F21787">
              <w:rPr>
                <w:rStyle w:val="Hipervnculo"/>
                <w:rFonts w:ascii="Calibri" w:hAnsi="Calibri" w:cs="Arial"/>
                <w:i/>
                <w:sz w:val="22"/>
                <w:szCs w:val="22"/>
                <w:lang w:val="fr-FR"/>
              </w:rPr>
              <w:t>-publica</w:t>
            </w:r>
            <w:r w:rsidR="00DA219D">
              <w:rPr>
                <w:rStyle w:val="Hipervnculo"/>
                <w:rFonts w:ascii="Calibri" w:hAnsi="Calibri" w:cs="Arial"/>
                <w:i/>
                <w:sz w:val="22"/>
                <w:szCs w:val="22"/>
                <w:lang w:val="fr-FR"/>
              </w:rPr>
              <w:fldChar w:fldCharType="end"/>
            </w:r>
            <w:r w:rsidRPr="00F21787">
              <w:rPr>
                <w:rFonts w:ascii="Calibri" w:hAnsi="Calibri" w:cs="Arial"/>
                <w:i/>
                <w:sz w:val="22"/>
                <w:szCs w:val="22"/>
                <w:lang w:val="fr-FR"/>
              </w:rPr>
              <w:t xml:space="preserve"> (ENG</w:t>
            </w:r>
            <w:r w:rsidR="00CA6FFD" w:rsidRPr="00F21787">
              <w:rPr>
                <w:rFonts w:ascii="Calibri" w:hAnsi="Calibri" w:cs="Arial"/>
                <w:i/>
                <w:sz w:val="22"/>
                <w:szCs w:val="22"/>
                <w:lang w:val="fr-FR"/>
              </w:rPr>
              <w:t>):</w:t>
            </w:r>
            <w:r w:rsidRPr="00F21787">
              <w:rPr>
                <w:rFonts w:ascii="Calibri" w:hAnsi="Calibri" w:cs="Arial"/>
                <w:i/>
                <w:sz w:val="22"/>
                <w:szCs w:val="22"/>
                <w:lang w:val="fr-FR"/>
              </w:rPr>
              <w:t xml:space="preserve"> </w:t>
            </w:r>
          </w:p>
          <w:p w:rsidR="008D2822" w:rsidRPr="00F21787" w:rsidRDefault="00CA6FFD" w:rsidP="008D2822">
            <w:pPr>
              <w:numPr>
                <w:ilvl w:val="0"/>
                <w:numId w:val="9"/>
              </w:numPr>
              <w:suppressAutoHyphens w:val="0"/>
              <w:spacing w:before="40" w:after="100" w:line="240" w:lineRule="exact"/>
              <w:ind w:left="851" w:right="113" w:hanging="283"/>
              <w:rPr>
                <w:rFonts w:ascii="Calibri" w:hAnsi="Calibri" w:cs="Arial"/>
                <w:i/>
                <w:sz w:val="22"/>
                <w:szCs w:val="22"/>
                <w:lang w:val="fr-FR"/>
              </w:rPr>
            </w:pPr>
            <w:r w:rsidRPr="00F21787">
              <w:rPr>
                <w:rFonts w:ascii="Calibri" w:hAnsi="Calibri" w:cs="Arial"/>
                <w:i/>
                <w:sz w:val="22"/>
                <w:szCs w:val="22"/>
                <w:lang w:val="fr-FR"/>
              </w:rPr>
              <w:t>Rejets d’autres sources dans l’atmosphère:</w:t>
            </w:r>
            <w:r w:rsidR="008D2822" w:rsidRPr="00F21787">
              <w:rPr>
                <w:rFonts w:ascii="Calibri" w:hAnsi="Calibri" w:cs="Arial"/>
                <w:i/>
                <w:sz w:val="22"/>
                <w:szCs w:val="22"/>
                <w:lang w:val="fr-FR"/>
              </w:rPr>
              <w:t xml:space="preserve"> </w:t>
            </w:r>
            <w:hyperlink r:id="rId36" w:history="1">
              <w:r w:rsidR="008D2822" w:rsidRPr="00F21787">
                <w:rPr>
                  <w:rStyle w:val="Hipervnculo"/>
                  <w:rFonts w:ascii="Calibri" w:hAnsi="Calibri" w:cs="Arial"/>
                  <w:i/>
                  <w:sz w:val="22"/>
                  <w:szCs w:val="22"/>
                  <w:lang w:val="fr-FR"/>
                </w:rPr>
                <w:t>http://www.prtr-es.es/Emisiones-difusas-atmosfera-1073102012.html</w:t>
              </w:r>
            </w:hyperlink>
            <w:r w:rsidR="008D2822" w:rsidRPr="00F21787">
              <w:rPr>
                <w:rFonts w:ascii="Calibri" w:hAnsi="Calibri" w:cs="Arial"/>
                <w:i/>
                <w:sz w:val="22"/>
                <w:szCs w:val="22"/>
                <w:lang w:val="fr-FR"/>
              </w:rPr>
              <w:t xml:space="preserve"> (ESP). </w:t>
            </w:r>
            <w:hyperlink r:id="rId37" w:history="1">
              <w:r w:rsidR="008D2822" w:rsidRPr="00F21787">
                <w:rPr>
                  <w:rStyle w:val="Hipervnculo"/>
                  <w:rFonts w:ascii="Calibri" w:hAnsi="Calibri" w:cs="Arial"/>
                  <w:i/>
                  <w:sz w:val="22"/>
                  <w:szCs w:val="22"/>
                  <w:lang w:val="fr-FR"/>
                </w:rPr>
                <w:t>http://</w:t>
              </w:r>
              <w:proofErr w:type="spellStart"/>
              <w:r w:rsidR="008D2822" w:rsidRPr="00F21787">
                <w:rPr>
                  <w:rStyle w:val="Hipervnculo"/>
                  <w:rFonts w:ascii="Calibri" w:hAnsi="Calibri" w:cs="Arial"/>
                  <w:i/>
                  <w:sz w:val="22"/>
                  <w:szCs w:val="22"/>
                  <w:lang w:val="fr-FR"/>
                </w:rPr>
                <w:t>www.prtr-es.es</w:t>
              </w:r>
              <w:proofErr w:type="spellEnd"/>
              <w:r w:rsidR="008D2822" w:rsidRPr="00F21787">
                <w:rPr>
                  <w:rStyle w:val="Hipervnculo"/>
                  <w:rFonts w:ascii="Calibri" w:hAnsi="Calibri" w:cs="Arial"/>
                  <w:i/>
                  <w:sz w:val="22"/>
                  <w:szCs w:val="22"/>
                  <w:lang w:val="fr-FR"/>
                </w:rPr>
                <w:t>/Releases-</w:t>
              </w:r>
              <w:proofErr w:type="spellStart"/>
              <w:r w:rsidR="008D2822" w:rsidRPr="00F21787">
                <w:rPr>
                  <w:rStyle w:val="Hipervnculo"/>
                  <w:rFonts w:ascii="Calibri" w:hAnsi="Calibri" w:cs="Arial"/>
                  <w:i/>
                  <w:sz w:val="22"/>
                  <w:szCs w:val="22"/>
                  <w:lang w:val="fr-FR"/>
                </w:rPr>
                <w:t>atmosphere</w:t>
              </w:r>
              <w:proofErr w:type="spellEnd"/>
              <w:r w:rsidR="008D2822" w:rsidRPr="00F21787">
                <w:rPr>
                  <w:rStyle w:val="Hipervnculo"/>
                  <w:rFonts w:ascii="Calibri" w:hAnsi="Calibri" w:cs="Arial"/>
                  <w:i/>
                  <w:sz w:val="22"/>
                  <w:szCs w:val="22"/>
                  <w:lang w:val="fr-FR"/>
                </w:rPr>
                <w:t>-</w:t>
              </w:r>
              <w:proofErr w:type="spellStart"/>
              <w:r w:rsidR="008D2822" w:rsidRPr="00F21787">
                <w:rPr>
                  <w:rStyle w:val="Hipervnculo"/>
                  <w:rFonts w:ascii="Calibri" w:hAnsi="Calibri" w:cs="Arial"/>
                  <w:i/>
                  <w:sz w:val="22"/>
                  <w:szCs w:val="22"/>
                  <w:lang w:val="fr-FR"/>
                </w:rPr>
                <w:t>1111112012.html</w:t>
              </w:r>
              <w:proofErr w:type="spellEnd"/>
            </w:hyperlink>
            <w:r w:rsidR="008D2822" w:rsidRPr="00F21787">
              <w:rPr>
                <w:rFonts w:ascii="Calibri" w:hAnsi="Calibri" w:cs="Arial"/>
                <w:i/>
                <w:sz w:val="22"/>
                <w:szCs w:val="22"/>
                <w:lang w:val="fr-FR"/>
              </w:rPr>
              <w:t xml:space="preserve"> (ENG)</w:t>
            </w:r>
            <w:r w:rsidRPr="00F21787">
              <w:rPr>
                <w:rFonts w:ascii="Calibri" w:hAnsi="Calibri" w:cs="Arial"/>
                <w:i/>
                <w:sz w:val="22"/>
                <w:szCs w:val="22"/>
                <w:lang w:val="fr-FR"/>
              </w:rPr>
              <w:t>.</w:t>
            </w:r>
          </w:p>
          <w:p w:rsidR="008D2822" w:rsidRPr="00F21787" w:rsidRDefault="00CA6FFD" w:rsidP="00E43E4D">
            <w:pPr>
              <w:numPr>
                <w:ilvl w:val="0"/>
                <w:numId w:val="9"/>
              </w:numPr>
              <w:suppressAutoHyphens w:val="0"/>
              <w:spacing w:before="40" w:after="100" w:line="240" w:lineRule="exact"/>
              <w:ind w:left="851" w:right="113" w:hanging="283"/>
              <w:rPr>
                <w:rFonts w:ascii="Calibri" w:hAnsi="Calibri"/>
                <w:lang w:val="fr-FR"/>
              </w:rPr>
            </w:pPr>
            <w:r w:rsidRPr="00F21787">
              <w:rPr>
                <w:rFonts w:ascii="Calibri" w:hAnsi="Calibri" w:cs="Arial"/>
                <w:i/>
                <w:sz w:val="22"/>
                <w:szCs w:val="22"/>
                <w:lang w:val="fr-FR"/>
              </w:rPr>
              <w:t>Rejets d’autres sources dans l’eau:</w:t>
            </w:r>
            <w:r w:rsidR="008D2822" w:rsidRPr="00F21787">
              <w:rPr>
                <w:rFonts w:ascii="Calibri" w:hAnsi="Calibri" w:cs="Arial"/>
                <w:i/>
                <w:sz w:val="22"/>
                <w:szCs w:val="22"/>
                <w:lang w:val="fr-FR"/>
              </w:rPr>
              <w:t xml:space="preserve"> </w:t>
            </w:r>
            <w:hyperlink r:id="rId38" w:history="1">
              <w:r w:rsidR="008D2822" w:rsidRPr="00F21787">
                <w:rPr>
                  <w:rStyle w:val="Hipervnculo"/>
                  <w:rFonts w:ascii="Calibri" w:hAnsi="Calibri" w:cs="Arial"/>
                  <w:i/>
                  <w:sz w:val="22"/>
                  <w:szCs w:val="22"/>
                  <w:lang w:val="fr-FR"/>
                </w:rPr>
                <w:t>http://</w:t>
              </w:r>
              <w:proofErr w:type="spellStart"/>
              <w:r w:rsidR="008D2822" w:rsidRPr="00F21787">
                <w:rPr>
                  <w:rStyle w:val="Hipervnculo"/>
                  <w:rFonts w:ascii="Calibri" w:hAnsi="Calibri" w:cs="Arial"/>
                  <w:i/>
                  <w:sz w:val="22"/>
                  <w:szCs w:val="22"/>
                  <w:lang w:val="fr-FR"/>
                </w:rPr>
                <w:t>www.prtr-es.es</w:t>
              </w:r>
              <w:proofErr w:type="spellEnd"/>
              <w:r w:rsidR="008D2822" w:rsidRPr="00F21787">
                <w:rPr>
                  <w:rStyle w:val="Hipervnculo"/>
                  <w:rFonts w:ascii="Calibri" w:hAnsi="Calibri" w:cs="Arial"/>
                  <w:i/>
                  <w:sz w:val="22"/>
                  <w:szCs w:val="22"/>
                  <w:lang w:val="fr-FR"/>
                </w:rPr>
                <w:t>/Emisiones-</w:t>
              </w:r>
              <w:proofErr w:type="spellStart"/>
              <w:r w:rsidR="008D2822" w:rsidRPr="00F21787">
                <w:rPr>
                  <w:rStyle w:val="Hipervnculo"/>
                  <w:rFonts w:ascii="Calibri" w:hAnsi="Calibri" w:cs="Arial"/>
                  <w:i/>
                  <w:sz w:val="22"/>
                  <w:szCs w:val="22"/>
                  <w:lang w:val="fr-FR"/>
                </w:rPr>
                <w:t>difusas</w:t>
              </w:r>
              <w:proofErr w:type="spellEnd"/>
              <w:r w:rsidR="008D2822" w:rsidRPr="00F21787">
                <w:rPr>
                  <w:rStyle w:val="Hipervnculo"/>
                  <w:rFonts w:ascii="Calibri" w:hAnsi="Calibri" w:cs="Arial"/>
                  <w:i/>
                  <w:sz w:val="22"/>
                  <w:szCs w:val="22"/>
                  <w:lang w:val="fr-FR"/>
                </w:rPr>
                <w:t>-</w:t>
              </w:r>
              <w:proofErr w:type="spellStart"/>
              <w:r w:rsidR="008D2822" w:rsidRPr="00F21787">
                <w:rPr>
                  <w:rStyle w:val="Hipervnculo"/>
                  <w:rFonts w:ascii="Calibri" w:hAnsi="Calibri" w:cs="Arial"/>
                  <w:i/>
                  <w:sz w:val="22"/>
                  <w:szCs w:val="22"/>
                  <w:lang w:val="fr-FR"/>
                </w:rPr>
                <w:t>agua-1074102012.html</w:t>
              </w:r>
              <w:proofErr w:type="spellEnd"/>
            </w:hyperlink>
            <w:r w:rsidR="008D2822" w:rsidRPr="00F21787">
              <w:rPr>
                <w:rFonts w:ascii="Calibri" w:hAnsi="Calibri" w:cs="Arial"/>
                <w:i/>
                <w:sz w:val="22"/>
                <w:szCs w:val="22"/>
                <w:lang w:val="fr-FR"/>
              </w:rPr>
              <w:t xml:space="preserve"> (ESP)</w:t>
            </w:r>
            <w:r w:rsidR="00A70379" w:rsidRPr="00F21787">
              <w:rPr>
                <w:rFonts w:ascii="Calibri" w:hAnsi="Calibri" w:cs="Arial"/>
                <w:i/>
                <w:sz w:val="22"/>
                <w:szCs w:val="22"/>
                <w:lang w:val="fr-FR"/>
              </w:rPr>
              <w:t>;</w:t>
            </w:r>
            <w:r w:rsidR="008D2822" w:rsidRPr="00F21787">
              <w:rPr>
                <w:rFonts w:ascii="Calibri" w:hAnsi="Calibri" w:cs="Arial"/>
                <w:i/>
                <w:sz w:val="22"/>
                <w:szCs w:val="22"/>
                <w:lang w:val="fr-FR"/>
              </w:rPr>
              <w:t xml:space="preserve"> </w:t>
            </w:r>
            <w:hyperlink r:id="rId39" w:history="1">
              <w:r w:rsidR="008D2822" w:rsidRPr="00F21787">
                <w:rPr>
                  <w:rStyle w:val="Hipervnculo"/>
                  <w:rFonts w:ascii="Calibri" w:hAnsi="Calibri" w:cs="Arial"/>
                  <w:i/>
                  <w:sz w:val="22"/>
                  <w:szCs w:val="22"/>
                  <w:lang w:val="fr-FR"/>
                </w:rPr>
                <w:t>http://</w:t>
              </w:r>
              <w:proofErr w:type="spellStart"/>
              <w:r w:rsidR="008D2822" w:rsidRPr="00F21787">
                <w:rPr>
                  <w:rStyle w:val="Hipervnculo"/>
                  <w:rFonts w:ascii="Calibri" w:hAnsi="Calibri" w:cs="Arial"/>
                  <w:i/>
                  <w:sz w:val="22"/>
                  <w:szCs w:val="22"/>
                  <w:lang w:val="fr-FR"/>
                </w:rPr>
                <w:t>www.prtr-es.es</w:t>
              </w:r>
              <w:proofErr w:type="spellEnd"/>
              <w:r w:rsidR="008D2822" w:rsidRPr="00F21787">
                <w:rPr>
                  <w:rStyle w:val="Hipervnculo"/>
                  <w:rFonts w:ascii="Calibri" w:hAnsi="Calibri" w:cs="Arial"/>
                  <w:i/>
                  <w:sz w:val="22"/>
                  <w:szCs w:val="22"/>
                  <w:lang w:val="fr-FR"/>
                </w:rPr>
                <w:t>/</w:t>
              </w:r>
              <w:proofErr w:type="spellStart"/>
              <w:r w:rsidR="008D2822" w:rsidRPr="00F21787">
                <w:rPr>
                  <w:rStyle w:val="Hipervnculo"/>
                  <w:rFonts w:ascii="Calibri" w:hAnsi="Calibri" w:cs="Arial"/>
                  <w:i/>
                  <w:sz w:val="22"/>
                  <w:szCs w:val="22"/>
                  <w:lang w:val="fr-FR"/>
                </w:rPr>
                <w:t>Releases-water-1112112012.html</w:t>
              </w:r>
              <w:proofErr w:type="spellEnd"/>
            </w:hyperlink>
            <w:r w:rsidR="008D2822" w:rsidRPr="00F21787">
              <w:rPr>
                <w:rFonts w:ascii="Calibri" w:hAnsi="Calibri" w:cs="Arial"/>
                <w:i/>
                <w:sz w:val="22"/>
                <w:szCs w:val="22"/>
                <w:lang w:val="fr-FR"/>
              </w:rPr>
              <w:t xml:space="preserve"> (ENG)</w:t>
            </w:r>
            <w:r w:rsidR="00A70379" w:rsidRPr="00F21787">
              <w:rPr>
                <w:rFonts w:ascii="Calibri" w:hAnsi="Calibri" w:cs="Arial"/>
                <w:i/>
                <w:sz w:val="22"/>
                <w:szCs w:val="22"/>
                <w:lang w:val="fr-FR"/>
              </w:rPr>
              <w:t>.</w:t>
            </w:r>
          </w:p>
        </w:tc>
      </w:tr>
    </w:tbl>
    <w:p w:rsidR="00880032" w:rsidRPr="00F21787" w:rsidRDefault="00880032" w:rsidP="00880032">
      <w:pPr>
        <w:rPr>
          <w:rFonts w:ascii="Calibri" w:hAnsi="Calibri"/>
          <w:lang w:val="fr-FR"/>
        </w:rPr>
      </w:pPr>
    </w:p>
    <w:p w:rsidR="00393EBD" w:rsidRPr="00F21787" w:rsidRDefault="00C52D08" w:rsidP="00393EBD">
      <w:pPr>
        <w:keepNext/>
        <w:keepLines/>
        <w:tabs>
          <w:tab w:val="right" w:pos="851"/>
        </w:tabs>
        <w:spacing w:before="240" w:after="120" w:line="240" w:lineRule="exact"/>
        <w:ind w:left="1134" w:right="1134" w:hanging="1134"/>
        <w:rPr>
          <w:rFonts w:ascii="Calibri" w:hAnsi="Calibri"/>
          <w:b/>
          <w:lang w:val="fr-FR"/>
        </w:rPr>
      </w:pPr>
      <w:r w:rsidRPr="00F21787">
        <w:rPr>
          <w:rFonts w:ascii="Calibri" w:hAnsi="Calibri"/>
          <w:b/>
          <w:color w:val="365F91"/>
          <w:lang w:val="fr-FR"/>
        </w:rPr>
        <w:t>Art</w:t>
      </w:r>
      <w:r w:rsidR="00501004" w:rsidRPr="00F21787">
        <w:rPr>
          <w:rFonts w:ascii="Calibri" w:hAnsi="Calibri"/>
          <w:b/>
          <w:color w:val="365F91"/>
          <w:lang w:val="fr-FR"/>
        </w:rPr>
        <w:t>icle</w:t>
      </w:r>
      <w:r w:rsidRPr="00F21787">
        <w:rPr>
          <w:rFonts w:ascii="Calibri" w:hAnsi="Calibri"/>
          <w:b/>
          <w:color w:val="365F91"/>
          <w:lang w:val="fr-FR"/>
        </w:rPr>
        <w:t xml:space="preserve"> </w:t>
      </w:r>
      <w:r w:rsidR="00393EBD" w:rsidRPr="00F21787">
        <w:rPr>
          <w:rFonts w:ascii="Calibri" w:hAnsi="Calibri"/>
          <w:b/>
          <w:color w:val="365F91"/>
          <w:lang w:val="fr-FR"/>
        </w:rPr>
        <w:t>8</w:t>
      </w:r>
    </w:p>
    <w:tbl>
      <w:tblPr>
        <w:tblW w:w="9073" w:type="dxa"/>
        <w:tblInd w:w="-13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073"/>
      </w:tblGrid>
      <w:tr w:rsidR="00393EBD" w:rsidRPr="00133224" w:rsidTr="008746CE">
        <w:tc>
          <w:tcPr>
            <w:tcW w:w="9073" w:type="dxa"/>
            <w:tcBorders>
              <w:bottom w:val="nil"/>
            </w:tcBorders>
            <w:shd w:val="clear" w:color="auto" w:fill="auto"/>
            <w:vAlign w:val="bottom"/>
          </w:tcPr>
          <w:p w:rsidR="00ED5BF7" w:rsidRPr="00F21787" w:rsidRDefault="00501004" w:rsidP="009411C2">
            <w:pPr>
              <w:suppressAutoHyphens w:val="0"/>
              <w:spacing w:before="40" w:after="120" w:line="240" w:lineRule="exact"/>
              <w:ind w:left="113" w:right="113"/>
              <w:jc w:val="both"/>
              <w:rPr>
                <w:rFonts w:ascii="Calibri" w:hAnsi="Calibri"/>
                <w:b/>
                <w:color w:val="365F91"/>
                <w:lang w:val="fr-FR"/>
              </w:rPr>
            </w:pPr>
            <w:r w:rsidRPr="00F21787">
              <w:rPr>
                <w:rFonts w:ascii="Calibri" w:hAnsi="Calibri"/>
                <w:b/>
                <w:color w:val="365F91"/>
                <w:lang w:val="fr-FR"/>
              </w:rPr>
              <w:t>Pour chaque cycle de notification depuis le dernier rapport national sur la mise en œuvre (ou depuis la date d’entrée en vigueur du Protocole), indiquer</w:t>
            </w:r>
            <w:r w:rsidR="00A70379" w:rsidRPr="00F21787">
              <w:rPr>
                <w:rFonts w:ascii="Calibri" w:hAnsi="Calibri"/>
                <w:b/>
                <w:color w:val="365F91"/>
                <w:lang w:val="fr-FR"/>
              </w:rPr>
              <w:t>:</w:t>
            </w:r>
          </w:p>
        </w:tc>
      </w:tr>
      <w:tr w:rsidR="00AF300E" w:rsidRPr="00133224" w:rsidTr="008746CE">
        <w:tc>
          <w:tcPr>
            <w:tcW w:w="9073" w:type="dxa"/>
            <w:tcBorders>
              <w:top w:val="nil"/>
              <w:bottom w:val="single" w:sz="4" w:space="0" w:color="auto"/>
            </w:tcBorders>
            <w:shd w:val="clear" w:color="auto" w:fill="auto"/>
          </w:tcPr>
          <w:p w:rsidR="00B766E1" w:rsidRPr="00F21787" w:rsidRDefault="00501004" w:rsidP="001A0BF1">
            <w:pPr>
              <w:numPr>
                <w:ilvl w:val="0"/>
                <w:numId w:val="15"/>
              </w:numPr>
              <w:autoSpaceDE w:val="0"/>
              <w:autoSpaceDN w:val="0"/>
              <w:adjustRightInd w:val="0"/>
              <w:spacing w:before="60" w:after="60" w:line="240" w:lineRule="auto"/>
              <w:ind w:left="426" w:right="142" w:hanging="284"/>
              <w:jc w:val="both"/>
              <w:rPr>
                <w:rFonts w:ascii="Calibri" w:hAnsi="Calibri" w:cs="Arial"/>
                <w:b/>
                <w:color w:val="365F91"/>
                <w:lang w:val="fr-FR"/>
              </w:rPr>
            </w:pPr>
            <w:r w:rsidRPr="00F21787">
              <w:rPr>
                <w:rFonts w:ascii="Calibri" w:hAnsi="Calibri"/>
                <w:b/>
                <w:color w:val="365F91"/>
                <w:lang w:val="fr-FR"/>
              </w:rPr>
              <w:t>L’année de notification</w:t>
            </w:r>
            <w:ins w:id="1172" w:author="Usuario" w:date="2017-01-21T00:51:00Z">
              <w:del w:id="1173" w:author="Iñigo De Vicente" w:date="2017-01-31T16:04:00Z">
                <w:r w:rsidR="00B114FD" w:rsidRPr="00F21787" w:rsidDel="0088395A">
                  <w:rPr>
                    <w:rFonts w:ascii="Calibri" w:hAnsi="Calibri"/>
                    <w:b/>
                    <w:color w:val="365F91"/>
                    <w:lang w:val="fr-FR"/>
                  </w:rPr>
                  <w:delText xml:space="preserve"> </w:delText>
                </w:r>
              </w:del>
            </w:ins>
            <w:r w:rsidRPr="00F21787">
              <w:rPr>
                <w:rFonts w:ascii="Calibri" w:hAnsi="Calibri"/>
                <w:b/>
                <w:color w:val="365F91"/>
                <w:lang w:val="fr-FR"/>
              </w:rPr>
              <w:t xml:space="preserve"> (l’année civile à laquelle se rapportent les données notifiées</w:t>
            </w:r>
            <w:r w:rsidR="00E43E4D" w:rsidRPr="00F21787">
              <w:rPr>
                <w:rFonts w:ascii="Calibri" w:hAnsi="Calibri"/>
                <w:b/>
                <w:color w:val="365F91"/>
                <w:lang w:val="fr-FR"/>
              </w:rPr>
              <w:t>)</w:t>
            </w:r>
            <w:r w:rsidR="00A70379" w:rsidRPr="00F21787">
              <w:rPr>
                <w:rFonts w:ascii="Calibri" w:hAnsi="Calibri"/>
                <w:b/>
                <w:color w:val="365F91"/>
                <w:lang w:val="fr-FR"/>
              </w:rPr>
              <w:t>:</w:t>
            </w:r>
          </w:p>
          <w:p w:rsidR="00AF300E" w:rsidRPr="00F21787" w:rsidRDefault="00A70379" w:rsidP="00AF300E">
            <w:pPr>
              <w:autoSpaceDE w:val="0"/>
              <w:autoSpaceDN w:val="0"/>
              <w:adjustRightInd w:val="0"/>
              <w:spacing w:line="240" w:lineRule="auto"/>
              <w:ind w:left="426" w:right="141"/>
              <w:jc w:val="both"/>
              <w:rPr>
                <w:rFonts w:ascii="Calibri" w:hAnsi="Calibri" w:cs="Arial"/>
                <w:i/>
                <w:sz w:val="22"/>
                <w:szCs w:val="22"/>
                <w:lang w:val="fr-FR"/>
              </w:rPr>
            </w:pPr>
            <w:r w:rsidRPr="00F21787">
              <w:rPr>
                <w:rFonts w:ascii="Calibri" w:hAnsi="Calibri" w:cs="Arial"/>
                <w:i/>
                <w:sz w:val="22"/>
                <w:szCs w:val="22"/>
                <w:lang w:val="fr-FR"/>
              </w:rPr>
              <w:t>Le calendrier annuel du cycle complet de notification</w:t>
            </w:r>
            <w:r w:rsidR="00B840D8" w:rsidRPr="00F21787">
              <w:rPr>
                <w:rFonts w:ascii="Calibri" w:hAnsi="Calibri" w:cs="Arial"/>
                <w:i/>
                <w:sz w:val="22"/>
                <w:szCs w:val="22"/>
                <w:lang w:val="fr-FR"/>
              </w:rPr>
              <w:t xml:space="preserve"> au registre nationa</w:t>
            </w:r>
            <w:r w:rsidR="00B840D8" w:rsidRPr="0088395A">
              <w:rPr>
                <w:rFonts w:ascii="Calibri" w:hAnsi="Calibri" w:cs="Arial"/>
                <w:i/>
                <w:sz w:val="22"/>
                <w:szCs w:val="22"/>
                <w:lang w:val="fr-FR"/>
              </w:rPr>
              <w:t xml:space="preserve">l, </w:t>
            </w:r>
            <w:r w:rsidR="00AF300E" w:rsidRPr="0088395A">
              <w:rPr>
                <w:rFonts w:ascii="Calibri" w:hAnsi="Calibri" w:cs="Arial"/>
                <w:sz w:val="22"/>
                <w:szCs w:val="22"/>
                <w:lang w:val="fr-FR"/>
                <w:rPrChange w:id="1174" w:author="Iñigo De Vicente" w:date="2017-01-31T16:04:00Z">
                  <w:rPr>
                    <w:rFonts w:ascii="Calibri" w:hAnsi="Calibri" w:cs="Arial"/>
                    <w:b/>
                    <w:sz w:val="22"/>
                    <w:szCs w:val="22"/>
                    <w:lang w:val="fr-FR"/>
                  </w:rPr>
                </w:rPrChange>
              </w:rPr>
              <w:t>PRTR-España</w:t>
            </w:r>
            <w:r w:rsidR="00AF300E" w:rsidRPr="0088395A">
              <w:rPr>
                <w:rFonts w:ascii="Calibri" w:hAnsi="Calibri" w:cs="Arial"/>
                <w:i/>
                <w:sz w:val="22"/>
                <w:szCs w:val="22"/>
                <w:lang w:val="fr-FR"/>
              </w:rPr>
              <w:t xml:space="preserve">, </w:t>
            </w:r>
            <w:r w:rsidR="00AF300E" w:rsidRPr="00F21787">
              <w:rPr>
                <w:rFonts w:ascii="Calibri" w:hAnsi="Calibri" w:cs="Arial"/>
                <w:i/>
                <w:sz w:val="22"/>
                <w:szCs w:val="22"/>
                <w:lang w:val="fr-FR"/>
              </w:rPr>
              <w:t>es</w:t>
            </w:r>
            <w:r w:rsidR="00B840D8" w:rsidRPr="00F21787">
              <w:rPr>
                <w:rFonts w:ascii="Calibri" w:hAnsi="Calibri" w:cs="Arial"/>
                <w:i/>
                <w:sz w:val="22"/>
                <w:szCs w:val="22"/>
                <w:lang w:val="fr-FR"/>
              </w:rPr>
              <w:t>t le suivant:</w:t>
            </w:r>
          </w:p>
          <w:p w:rsidR="002D400C" w:rsidRPr="00F21787" w:rsidRDefault="002D400C" w:rsidP="00AF300E">
            <w:pPr>
              <w:autoSpaceDE w:val="0"/>
              <w:autoSpaceDN w:val="0"/>
              <w:adjustRightInd w:val="0"/>
              <w:spacing w:line="240" w:lineRule="auto"/>
              <w:ind w:left="426" w:right="141"/>
              <w:jc w:val="center"/>
              <w:rPr>
                <w:ins w:id="1175" w:author="Iñigo De Vicente" w:date="2017-01-25T17:29:00Z"/>
                <w:rFonts w:ascii="Calibri" w:hAnsi="Calibri" w:cs="Arial"/>
                <w:i/>
                <w:sz w:val="22"/>
                <w:szCs w:val="22"/>
                <w:lang w:val="fr-FR" w:eastAsia="es-ES"/>
              </w:rPr>
            </w:pPr>
          </w:p>
          <w:p w:rsidR="002D400C" w:rsidRPr="00F21787" w:rsidRDefault="00D32A1E" w:rsidP="00AF300E">
            <w:pPr>
              <w:autoSpaceDE w:val="0"/>
              <w:autoSpaceDN w:val="0"/>
              <w:adjustRightInd w:val="0"/>
              <w:spacing w:line="240" w:lineRule="auto"/>
              <w:ind w:left="426" w:right="141"/>
              <w:jc w:val="center"/>
              <w:rPr>
                <w:rFonts w:ascii="Calibri" w:hAnsi="Calibri" w:cs="Arial"/>
                <w:sz w:val="22"/>
                <w:szCs w:val="22"/>
                <w:lang w:val="fr-FR"/>
              </w:rPr>
            </w:pPr>
            <w:ins w:id="1176" w:author="Iñigo De Vicente" w:date="2017-01-25T17:29:00Z">
              <w:r w:rsidRPr="00D4287C">
                <w:rPr>
                  <w:rFonts w:ascii="Calibri" w:hAnsi="Calibri" w:cs="Arial"/>
                  <w:noProof/>
                  <w:sz w:val="22"/>
                  <w:szCs w:val="22"/>
                  <w:lang w:val="es-ES" w:eastAsia="es-ES"/>
                  <w:rPrChange w:id="1177">
                    <w:rPr>
                      <w:noProof/>
                      <w:lang w:val="es-ES" w:eastAsia="es-ES"/>
                    </w:rPr>
                  </w:rPrChange>
                </w:rPr>
                <w:lastRenderedPageBreak/>
                <w:drawing>
                  <wp:inline distT="0" distB="0" distL="0" distR="0" wp14:anchorId="50F35A51" wp14:editId="22DCC2F9">
                    <wp:extent cx="4677410" cy="2715895"/>
                    <wp:effectExtent l="0" t="0" r="8890" b="8255"/>
                    <wp:docPr id="131"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7410" cy="2715895"/>
                            </a:xfrm>
                            <a:prstGeom prst="rect">
                              <a:avLst/>
                            </a:prstGeom>
                            <a:noFill/>
                          </pic:spPr>
                        </pic:pic>
                      </a:graphicData>
                    </a:graphic>
                  </wp:inline>
                </w:drawing>
              </w:r>
            </w:ins>
          </w:p>
          <w:p w:rsidR="002F10C0" w:rsidRPr="00F21787" w:rsidDel="002D400C" w:rsidRDefault="00B840D8" w:rsidP="00B840D8">
            <w:pPr>
              <w:ind w:left="1135" w:hanging="709"/>
              <w:jc w:val="both"/>
              <w:rPr>
                <w:del w:id="1178" w:author="Iñigo De Vicente" w:date="2017-01-25T17:29:00Z"/>
                <w:rFonts w:ascii="Calibri" w:hAnsi="Calibri" w:cs="Arial"/>
                <w:i/>
                <w:sz w:val="22"/>
                <w:szCs w:val="22"/>
                <w:lang w:val="fr-FR"/>
              </w:rPr>
            </w:pPr>
            <w:del w:id="1179" w:author="Iñigo De Vicente" w:date="2017-01-25T17:29:00Z">
              <w:r w:rsidRPr="00F21787" w:rsidDel="002D400C">
                <w:rPr>
                  <w:rFonts w:ascii="Calibri" w:hAnsi="Calibri" w:cs="Arial"/>
                  <w:i/>
                  <w:sz w:val="22"/>
                  <w:szCs w:val="22"/>
                  <w:lang w:val="fr-FR"/>
                </w:rPr>
                <w:delText>Source:</w:delText>
              </w:r>
              <w:r w:rsidR="002F10C0" w:rsidRPr="00F21787" w:rsidDel="002D400C">
                <w:rPr>
                  <w:rFonts w:ascii="Calibri" w:hAnsi="Calibri" w:cs="Arial"/>
                  <w:i/>
                  <w:sz w:val="22"/>
                  <w:szCs w:val="22"/>
                  <w:lang w:val="fr-FR"/>
                </w:rPr>
                <w:delText xml:space="preserve"> </w:delText>
              </w:r>
              <w:r w:rsidR="002F10C0" w:rsidRPr="00F21787" w:rsidDel="002D400C">
                <w:rPr>
                  <w:rFonts w:ascii="Calibri" w:hAnsi="Calibri" w:cs="Arial"/>
                  <w:b/>
                  <w:sz w:val="22"/>
                  <w:szCs w:val="22"/>
                  <w:lang w:val="fr-FR"/>
                </w:rPr>
                <w:delText>PRTR-España</w:delText>
              </w:r>
              <w:r w:rsidR="002F10C0" w:rsidRPr="00F21787" w:rsidDel="002D400C">
                <w:rPr>
                  <w:rFonts w:ascii="Calibri" w:hAnsi="Calibri" w:cs="Arial"/>
                  <w:i/>
                  <w:sz w:val="22"/>
                  <w:szCs w:val="22"/>
                  <w:lang w:val="fr-FR"/>
                </w:rPr>
                <w:delText>. Minist</w:delText>
              </w:r>
              <w:r w:rsidRPr="00F21787" w:rsidDel="002D400C">
                <w:rPr>
                  <w:rFonts w:ascii="Calibri" w:hAnsi="Calibri" w:cs="Arial"/>
                  <w:i/>
                  <w:sz w:val="22"/>
                  <w:szCs w:val="22"/>
                  <w:lang w:val="fr-FR"/>
                </w:rPr>
                <w:delText>ère de l’agriculture</w:delText>
              </w:r>
            </w:del>
            <w:ins w:id="1180" w:author="Usuario" w:date="2017-01-24T11:17:00Z">
              <w:del w:id="1181" w:author="Iñigo De Vicente" w:date="2017-01-25T17:29:00Z">
                <w:r w:rsidR="00053D90" w:rsidRPr="00F21787" w:rsidDel="002D400C">
                  <w:rPr>
                    <w:rFonts w:ascii="Calibri" w:hAnsi="Calibri" w:cs="Arial"/>
                    <w:i/>
                    <w:sz w:val="22"/>
                    <w:szCs w:val="22"/>
                    <w:lang w:val="fr-FR"/>
                  </w:rPr>
                  <w:delText xml:space="preserve"> </w:delText>
                </w:r>
                <w:r w:rsidR="00053D90" w:rsidRPr="00D32A1E" w:rsidDel="002D400C">
                  <w:rPr>
                    <w:rFonts w:ascii="Calibri" w:hAnsi="Calibri" w:cs="Arial"/>
                    <w:i/>
                    <w:sz w:val="22"/>
                    <w:szCs w:val="22"/>
                    <w:lang w:val="fr-FR"/>
                  </w:rPr>
                  <w:delText xml:space="preserve">et de </w:delText>
                </w:r>
                <w:r w:rsidR="00053D90" w:rsidRPr="00F21787" w:rsidDel="002D400C">
                  <w:rPr>
                    <w:rFonts w:ascii="Calibri" w:hAnsi="Calibri" w:cs="Arial"/>
                    <w:i/>
                    <w:sz w:val="22"/>
                    <w:szCs w:val="22"/>
                    <w:lang w:val="fr-FR"/>
                  </w:rPr>
                  <w:delText>la pêche</w:delText>
                </w:r>
              </w:del>
            </w:ins>
            <w:del w:id="1182" w:author="Iñigo De Vicente" w:date="2017-01-25T17:29:00Z">
              <w:r w:rsidRPr="00F21787" w:rsidDel="002D400C">
                <w:rPr>
                  <w:rFonts w:ascii="Calibri" w:hAnsi="Calibri" w:cs="Arial"/>
                  <w:i/>
                  <w:sz w:val="22"/>
                  <w:szCs w:val="22"/>
                  <w:lang w:val="fr-FR"/>
                </w:rPr>
                <w:delText>, de l’alimentation et de l’environnement</w:delText>
              </w:r>
              <w:r w:rsidR="002F10C0" w:rsidRPr="00F21787" w:rsidDel="002D400C">
                <w:rPr>
                  <w:rFonts w:ascii="Calibri" w:hAnsi="Calibri" w:cs="Arial"/>
                  <w:i/>
                  <w:sz w:val="22"/>
                  <w:szCs w:val="22"/>
                  <w:lang w:val="fr-FR"/>
                </w:rPr>
                <w:delText>, 2013</w:delText>
              </w:r>
              <w:r w:rsidR="00FA7F8E" w:rsidRPr="00F21787" w:rsidDel="002D400C">
                <w:rPr>
                  <w:rFonts w:ascii="Calibri" w:hAnsi="Calibri" w:cs="Arial"/>
                  <w:i/>
                  <w:sz w:val="22"/>
                  <w:szCs w:val="22"/>
                  <w:lang w:val="fr-FR"/>
                </w:rPr>
                <w:delText>.</w:delText>
              </w:r>
              <w:r w:rsidR="002F10C0" w:rsidRPr="00F21787" w:rsidDel="002D400C">
                <w:rPr>
                  <w:rFonts w:ascii="Calibri" w:hAnsi="Calibri" w:cs="Arial"/>
                  <w:i/>
                  <w:sz w:val="22"/>
                  <w:szCs w:val="22"/>
                  <w:lang w:val="fr-FR"/>
                </w:rPr>
                <w:delText xml:space="preserve"> (</w:delText>
              </w:r>
              <w:r w:rsidR="00FA7F8E" w:rsidRPr="00F21787" w:rsidDel="002D400C">
                <w:rPr>
                  <w:rFonts w:ascii="Calibri" w:hAnsi="Calibri" w:cs="Arial"/>
                  <w:i/>
                  <w:sz w:val="22"/>
                  <w:szCs w:val="22"/>
                  <w:lang w:val="fr-FR"/>
                </w:rPr>
                <w:delText>U</w:delText>
              </w:r>
              <w:r w:rsidRPr="00F21787" w:rsidDel="002D400C">
                <w:rPr>
                  <w:rFonts w:ascii="Calibri" w:hAnsi="Calibri" w:cs="Arial"/>
                  <w:i/>
                  <w:sz w:val="22"/>
                  <w:szCs w:val="22"/>
                  <w:lang w:val="fr-FR"/>
                </w:rPr>
                <w:delText>niquement en anglais</w:delText>
              </w:r>
              <w:r w:rsidR="00FA7F8E" w:rsidRPr="00F21787" w:rsidDel="002D400C">
                <w:rPr>
                  <w:rFonts w:ascii="Calibri" w:hAnsi="Calibri" w:cs="Arial"/>
                  <w:i/>
                  <w:sz w:val="22"/>
                  <w:szCs w:val="22"/>
                  <w:lang w:val="fr-FR"/>
                </w:rPr>
                <w:delText>.</w:delText>
              </w:r>
              <w:r w:rsidR="002F10C0" w:rsidRPr="00F21787" w:rsidDel="002D400C">
                <w:rPr>
                  <w:rFonts w:ascii="Calibri" w:hAnsi="Calibri" w:cs="Arial"/>
                  <w:i/>
                  <w:sz w:val="22"/>
                  <w:szCs w:val="22"/>
                  <w:lang w:val="fr-FR"/>
                </w:rPr>
                <w:delText>)</w:delText>
              </w:r>
            </w:del>
          </w:p>
          <w:p w:rsidR="00AF300E" w:rsidRPr="00F21787" w:rsidRDefault="00AF300E" w:rsidP="00AF300E">
            <w:pPr>
              <w:autoSpaceDE w:val="0"/>
              <w:autoSpaceDN w:val="0"/>
              <w:adjustRightInd w:val="0"/>
              <w:spacing w:line="240" w:lineRule="auto"/>
              <w:ind w:left="426" w:right="141"/>
              <w:jc w:val="both"/>
              <w:rPr>
                <w:rFonts w:ascii="Calibri" w:hAnsi="Calibri" w:cs="Arial"/>
                <w:i/>
                <w:sz w:val="22"/>
                <w:szCs w:val="22"/>
                <w:lang w:val="fr-FR"/>
              </w:rPr>
            </w:pPr>
          </w:p>
          <w:p w:rsidR="00AF300E" w:rsidRPr="00F21787" w:rsidRDefault="00B840D8" w:rsidP="00F56A31">
            <w:pPr>
              <w:autoSpaceDE w:val="0"/>
              <w:autoSpaceDN w:val="0"/>
              <w:adjustRightInd w:val="0"/>
              <w:spacing w:line="240" w:lineRule="auto"/>
              <w:ind w:left="426" w:right="141"/>
              <w:jc w:val="both"/>
              <w:rPr>
                <w:rFonts w:ascii="Calibri" w:hAnsi="Calibri" w:cs="Arial"/>
                <w:i/>
                <w:sz w:val="22"/>
                <w:szCs w:val="22"/>
                <w:lang w:val="fr-FR"/>
              </w:rPr>
            </w:pPr>
            <w:r w:rsidRPr="00F21787">
              <w:rPr>
                <w:rFonts w:ascii="Calibri" w:hAnsi="Calibri" w:cs="Arial"/>
                <w:i/>
                <w:sz w:val="22"/>
                <w:szCs w:val="22"/>
                <w:lang w:val="fr-FR"/>
              </w:rPr>
              <w:t>Ce calendrier:</w:t>
            </w:r>
            <w:r w:rsidR="00AF300E" w:rsidRPr="00F21787">
              <w:rPr>
                <w:rFonts w:ascii="Calibri" w:hAnsi="Calibri" w:cs="Arial"/>
                <w:i/>
                <w:sz w:val="22"/>
                <w:szCs w:val="22"/>
                <w:lang w:val="fr-FR"/>
              </w:rPr>
              <w:t xml:space="preserve"> </w:t>
            </w:r>
          </w:p>
          <w:p w:rsidR="00AF300E" w:rsidRPr="00F21787" w:rsidRDefault="0015190D" w:rsidP="00B840D8">
            <w:pPr>
              <w:numPr>
                <w:ilvl w:val="1"/>
                <w:numId w:val="13"/>
              </w:numPr>
              <w:suppressAutoHyphens w:val="0"/>
              <w:autoSpaceDE w:val="0"/>
              <w:autoSpaceDN w:val="0"/>
              <w:adjustRightInd w:val="0"/>
              <w:spacing w:line="240" w:lineRule="auto"/>
              <w:ind w:left="1276" w:right="141"/>
              <w:jc w:val="both"/>
              <w:rPr>
                <w:rFonts w:ascii="Calibri" w:hAnsi="Calibri" w:cs="Arial"/>
                <w:i/>
                <w:sz w:val="22"/>
                <w:szCs w:val="22"/>
                <w:lang w:val="fr-FR"/>
              </w:rPr>
            </w:pPr>
            <w:r w:rsidRPr="00F21787">
              <w:rPr>
                <w:rFonts w:ascii="Calibri" w:hAnsi="Calibri" w:cs="Arial"/>
                <w:i/>
                <w:sz w:val="22"/>
                <w:szCs w:val="22"/>
                <w:lang w:val="fr-FR"/>
              </w:rPr>
              <w:t>Respe</w:t>
            </w:r>
            <w:r w:rsidR="00B840D8" w:rsidRPr="00F21787">
              <w:rPr>
                <w:rFonts w:ascii="Calibri" w:hAnsi="Calibri" w:cs="Arial"/>
                <w:i/>
                <w:sz w:val="22"/>
                <w:szCs w:val="22"/>
                <w:lang w:val="fr-FR"/>
              </w:rPr>
              <w:t>cte le domaine de compétence des communautés autonomes et de l’État;</w:t>
            </w:r>
          </w:p>
          <w:p w:rsidR="00B840D8" w:rsidRPr="00F21787" w:rsidRDefault="00B840D8" w:rsidP="00B840D8">
            <w:pPr>
              <w:numPr>
                <w:ilvl w:val="1"/>
                <w:numId w:val="13"/>
              </w:numPr>
              <w:suppressAutoHyphens w:val="0"/>
              <w:autoSpaceDE w:val="0"/>
              <w:autoSpaceDN w:val="0"/>
              <w:adjustRightInd w:val="0"/>
              <w:spacing w:line="240" w:lineRule="auto"/>
              <w:ind w:left="1276" w:right="141"/>
              <w:jc w:val="both"/>
              <w:rPr>
                <w:rFonts w:ascii="Calibri" w:hAnsi="Calibri" w:cs="Arial"/>
                <w:i/>
                <w:sz w:val="22"/>
                <w:szCs w:val="22"/>
                <w:lang w:val="fr-FR"/>
              </w:rPr>
            </w:pPr>
            <w:r w:rsidRPr="00F21787">
              <w:rPr>
                <w:rFonts w:ascii="Calibri" w:hAnsi="Calibri" w:cs="Arial"/>
                <w:i/>
                <w:sz w:val="22"/>
                <w:szCs w:val="22"/>
                <w:lang w:val="fr-FR"/>
              </w:rPr>
              <w:t xml:space="preserve">Établit des périodes </w:t>
            </w:r>
            <w:r w:rsidR="003B7324" w:rsidRPr="00F21787">
              <w:rPr>
                <w:rFonts w:ascii="Calibri" w:hAnsi="Calibri" w:cs="Arial"/>
                <w:i/>
                <w:sz w:val="22"/>
                <w:szCs w:val="22"/>
                <w:lang w:val="fr-FR"/>
              </w:rPr>
              <w:t>supplémentaire</w:t>
            </w:r>
            <w:r w:rsidRPr="00F21787">
              <w:rPr>
                <w:rFonts w:ascii="Calibri" w:hAnsi="Calibri" w:cs="Arial"/>
                <w:i/>
                <w:sz w:val="22"/>
                <w:szCs w:val="22"/>
                <w:lang w:val="fr-FR"/>
              </w:rPr>
              <w:t>s de révision des données;</w:t>
            </w:r>
          </w:p>
          <w:p w:rsidR="00AF300E" w:rsidRPr="0088395A" w:rsidDel="002D400C" w:rsidRDefault="00B840D8" w:rsidP="006678FE">
            <w:pPr>
              <w:numPr>
                <w:ilvl w:val="1"/>
                <w:numId w:val="13"/>
              </w:numPr>
              <w:suppressAutoHyphens w:val="0"/>
              <w:autoSpaceDE w:val="0"/>
              <w:autoSpaceDN w:val="0"/>
              <w:adjustRightInd w:val="0"/>
              <w:spacing w:line="240" w:lineRule="auto"/>
              <w:ind w:left="1276" w:right="141"/>
              <w:jc w:val="both"/>
              <w:rPr>
                <w:del w:id="1183" w:author="Iñigo De Vicente" w:date="2017-01-25T17:30:00Z"/>
                <w:rFonts w:ascii="Calibri" w:hAnsi="Calibri" w:cs="Arial"/>
                <w:i/>
                <w:sz w:val="22"/>
                <w:szCs w:val="22"/>
                <w:lang w:val="fr-FR"/>
              </w:rPr>
            </w:pPr>
            <w:del w:id="1184" w:author="Iñigo De Vicente" w:date="2017-01-25T17:30:00Z">
              <w:r w:rsidRPr="0088395A" w:rsidDel="002D400C">
                <w:rPr>
                  <w:rFonts w:ascii="Calibri" w:hAnsi="Calibri" w:cs="Arial"/>
                  <w:i/>
                  <w:sz w:val="22"/>
                  <w:szCs w:val="22"/>
                  <w:lang w:val="fr-FR"/>
                  <w:rPrChange w:id="1185" w:author="Iñigo De Vicente" w:date="2017-01-31T16:05:00Z">
                    <w:rPr>
                      <w:rFonts w:ascii="Calibri" w:hAnsi="Calibri" w:cs="Arial"/>
                      <w:i/>
                      <w:sz w:val="22"/>
                      <w:szCs w:val="22"/>
                      <w:highlight w:val="yellow"/>
                      <w:lang w:val="fr-FR"/>
                    </w:rPr>
                  </w:rPrChange>
                </w:rPr>
                <w:delText>Permet la publication des données, au niveau national, dans l’année suivant celle de référence (11 mois après) et avec une avance suffisante sur le registre européen (15 mois après)</w:delText>
              </w:r>
              <w:r w:rsidR="006678FE" w:rsidRPr="0088395A" w:rsidDel="002D400C">
                <w:rPr>
                  <w:rFonts w:ascii="Calibri" w:hAnsi="Calibri" w:cs="Arial"/>
                  <w:i/>
                  <w:sz w:val="22"/>
                  <w:szCs w:val="22"/>
                  <w:lang w:val="fr-FR"/>
                  <w:rPrChange w:id="1186" w:author="Iñigo De Vicente" w:date="2017-01-31T16:05:00Z">
                    <w:rPr>
                      <w:rFonts w:ascii="Calibri" w:hAnsi="Calibri" w:cs="Arial"/>
                      <w:i/>
                      <w:sz w:val="22"/>
                      <w:szCs w:val="22"/>
                      <w:highlight w:val="yellow"/>
                      <w:lang w:val="fr-FR"/>
                    </w:rPr>
                  </w:rPrChange>
                </w:rPr>
                <w:delText>, et</w:delText>
              </w:r>
            </w:del>
            <w:ins w:id="1187" w:author="Usuario" w:date="2017-01-24T12:32:00Z">
              <w:del w:id="1188" w:author="Iñigo De Vicente" w:date="2017-01-25T17:30:00Z">
                <w:r w:rsidR="00AC7FB5" w:rsidRPr="0088395A" w:rsidDel="002D400C">
                  <w:rPr>
                    <w:rFonts w:ascii="Calibri" w:hAnsi="Calibri" w:cs="Arial"/>
                    <w:i/>
                    <w:sz w:val="22"/>
                    <w:szCs w:val="22"/>
                    <w:lang w:val="fr-FR"/>
                    <w:rPrChange w:id="1189" w:author="Iñigo De Vicente" w:date="2017-01-31T16:05:00Z">
                      <w:rPr>
                        <w:rFonts w:ascii="Calibri" w:hAnsi="Calibri" w:cs="Arial"/>
                        <w:i/>
                        <w:sz w:val="22"/>
                        <w:szCs w:val="22"/>
                        <w:highlight w:val="yellow"/>
                        <w:lang w:val="fr-FR"/>
                      </w:rPr>
                    </w:rPrChange>
                  </w:rPr>
                  <w:delText> </w:delText>
                </w:r>
                <w:r w:rsidR="00AC7FB5" w:rsidRPr="0088395A" w:rsidDel="002D400C">
                  <w:rPr>
                    <w:rFonts w:ascii="Calibri" w:hAnsi="Calibri" w:cs="Arial"/>
                    <w:i/>
                    <w:sz w:val="22"/>
                    <w:szCs w:val="22"/>
                    <w:lang w:val="fr-FR"/>
                  </w:rPr>
                  <w:delText>;</w:delText>
                </w:r>
              </w:del>
            </w:ins>
          </w:p>
          <w:p w:rsidR="00AF300E" w:rsidRPr="00F21787" w:rsidRDefault="006678FE" w:rsidP="0015190D">
            <w:pPr>
              <w:numPr>
                <w:ilvl w:val="1"/>
                <w:numId w:val="13"/>
              </w:numPr>
              <w:suppressAutoHyphens w:val="0"/>
              <w:autoSpaceDE w:val="0"/>
              <w:autoSpaceDN w:val="0"/>
              <w:adjustRightInd w:val="0"/>
              <w:spacing w:line="240" w:lineRule="auto"/>
              <w:ind w:left="1276" w:right="141"/>
              <w:jc w:val="both"/>
              <w:rPr>
                <w:rFonts w:ascii="Calibri" w:hAnsi="Calibri" w:cs="Arial"/>
                <w:i/>
                <w:sz w:val="22"/>
                <w:szCs w:val="22"/>
                <w:lang w:val="fr-FR"/>
              </w:rPr>
            </w:pPr>
            <w:del w:id="1190" w:author="Usuario" w:date="2017-01-24T12:33:00Z">
              <w:r w:rsidRPr="00F21787" w:rsidDel="00AC7FB5">
                <w:rPr>
                  <w:rFonts w:ascii="Calibri" w:hAnsi="Calibri" w:cs="Arial"/>
                  <w:i/>
                  <w:sz w:val="22"/>
                  <w:szCs w:val="22"/>
                  <w:lang w:val="fr-FR"/>
                </w:rPr>
                <w:delText>finalement, il p</w:delText>
              </w:r>
            </w:del>
            <w:ins w:id="1191" w:author="Usuario" w:date="2017-01-24T12:33:00Z">
              <w:r w:rsidR="00AC7FB5" w:rsidRPr="00F21787">
                <w:rPr>
                  <w:rFonts w:ascii="Calibri" w:hAnsi="Calibri" w:cs="Arial"/>
                  <w:i/>
                  <w:sz w:val="22"/>
                  <w:szCs w:val="22"/>
                  <w:lang w:val="fr-FR"/>
                </w:rPr>
                <w:t>P</w:t>
              </w:r>
            </w:ins>
            <w:r w:rsidRPr="00F21787">
              <w:rPr>
                <w:rFonts w:ascii="Calibri" w:hAnsi="Calibri" w:cs="Arial"/>
                <w:i/>
                <w:sz w:val="22"/>
                <w:szCs w:val="22"/>
                <w:lang w:val="fr-FR"/>
              </w:rPr>
              <w:t>ermet que le Ministère accomplisse les prescriptions établies dans la réglementation européenne et les accords internationaux.</w:t>
            </w:r>
          </w:p>
          <w:p w:rsidR="00AF300E" w:rsidRPr="0088395A" w:rsidRDefault="006678FE" w:rsidP="006678FE">
            <w:pPr>
              <w:pStyle w:val="EstiloNegro"/>
              <w:tabs>
                <w:tab w:val="clear" w:pos="9544"/>
              </w:tabs>
              <w:ind w:left="426" w:right="141" w:firstLine="0"/>
              <w:rPr>
                <w:rFonts w:ascii="Calibri" w:hAnsi="Calibri"/>
                <w:color w:val="auto"/>
                <w:szCs w:val="22"/>
                <w:lang w:val="fr-FR"/>
              </w:rPr>
            </w:pPr>
            <w:r w:rsidRPr="0088395A">
              <w:rPr>
                <w:rFonts w:ascii="Calibri" w:hAnsi="Calibri"/>
                <w:i/>
                <w:color w:val="auto"/>
                <w:szCs w:val="22"/>
                <w:u w:val="single"/>
                <w:lang w:val="fr-FR"/>
                <w:rPrChange w:id="1192" w:author="Iñigo De Vicente" w:date="2017-01-31T16:05:00Z">
                  <w:rPr>
                    <w:rFonts w:ascii="Calibri" w:hAnsi="Calibri"/>
                    <w:b/>
                    <w:i/>
                    <w:color w:val="auto"/>
                    <w:szCs w:val="22"/>
                    <w:u w:val="single"/>
                    <w:lang w:val="fr-FR"/>
                  </w:rPr>
                </w:rPrChange>
              </w:rPr>
              <w:t>La première année de données avec des critères</w:t>
            </w:r>
            <w:r w:rsidR="00AF300E" w:rsidRPr="0088395A">
              <w:rPr>
                <w:rFonts w:ascii="Calibri" w:hAnsi="Calibri"/>
                <w:i/>
                <w:color w:val="auto"/>
                <w:szCs w:val="22"/>
                <w:u w:val="single"/>
                <w:lang w:val="fr-FR"/>
                <w:rPrChange w:id="1193" w:author="Iñigo De Vicente" w:date="2017-01-31T16:05:00Z">
                  <w:rPr>
                    <w:rFonts w:ascii="Calibri" w:hAnsi="Calibri"/>
                    <w:b/>
                    <w:i/>
                    <w:color w:val="auto"/>
                    <w:szCs w:val="22"/>
                    <w:u w:val="single"/>
                    <w:lang w:val="fr-FR"/>
                  </w:rPr>
                </w:rPrChange>
              </w:rPr>
              <w:t xml:space="preserve"> PRTR </w:t>
            </w:r>
            <w:r w:rsidR="00D819A2" w:rsidRPr="0088395A">
              <w:rPr>
                <w:rFonts w:ascii="Calibri" w:hAnsi="Calibri"/>
                <w:i/>
                <w:color w:val="auto"/>
                <w:szCs w:val="22"/>
                <w:u w:val="single"/>
                <w:lang w:val="fr-FR"/>
                <w:rPrChange w:id="1194" w:author="Iñigo De Vicente" w:date="2017-01-31T16:05:00Z">
                  <w:rPr>
                    <w:rFonts w:ascii="Calibri" w:hAnsi="Calibri"/>
                    <w:b/>
                    <w:i/>
                    <w:color w:val="auto"/>
                    <w:szCs w:val="22"/>
                    <w:u w:val="single"/>
                    <w:lang w:val="fr-FR"/>
                  </w:rPr>
                </w:rPrChange>
              </w:rPr>
              <w:t>est</w:t>
            </w:r>
            <w:r w:rsidR="00AF300E" w:rsidRPr="0088395A">
              <w:rPr>
                <w:rFonts w:ascii="Calibri" w:hAnsi="Calibri"/>
                <w:i/>
                <w:color w:val="auto"/>
                <w:szCs w:val="22"/>
                <w:u w:val="single"/>
                <w:lang w:val="fr-FR"/>
                <w:rPrChange w:id="1195" w:author="Iñigo De Vicente" w:date="2017-01-31T16:05:00Z">
                  <w:rPr>
                    <w:rFonts w:ascii="Calibri" w:hAnsi="Calibri"/>
                    <w:b/>
                    <w:i/>
                    <w:color w:val="auto"/>
                    <w:szCs w:val="22"/>
                    <w:u w:val="single"/>
                    <w:lang w:val="fr-FR"/>
                  </w:rPr>
                </w:rPrChange>
              </w:rPr>
              <w:t xml:space="preserve"> 2007.</w:t>
            </w:r>
            <w:r w:rsidR="00AF300E" w:rsidRPr="0088395A">
              <w:rPr>
                <w:rFonts w:ascii="Calibri" w:hAnsi="Calibri"/>
                <w:i/>
                <w:color w:val="auto"/>
                <w:szCs w:val="22"/>
                <w:lang w:val="fr-FR"/>
                <w:rPrChange w:id="1196" w:author="Iñigo De Vicente" w:date="2017-01-31T16:05:00Z">
                  <w:rPr>
                    <w:rFonts w:ascii="Calibri" w:hAnsi="Calibri"/>
                    <w:b/>
                    <w:i/>
                    <w:color w:val="auto"/>
                    <w:szCs w:val="22"/>
                    <w:lang w:val="fr-FR"/>
                  </w:rPr>
                </w:rPrChange>
              </w:rPr>
              <w:t xml:space="preserve"> </w:t>
            </w:r>
            <w:r w:rsidR="00AF300E" w:rsidRPr="0088395A">
              <w:rPr>
                <w:rFonts w:ascii="Calibri" w:hAnsi="Calibri"/>
                <w:i/>
                <w:color w:val="auto"/>
                <w:szCs w:val="22"/>
                <w:lang w:val="fr-FR"/>
              </w:rPr>
              <w:t>L</w:t>
            </w:r>
            <w:r w:rsidRPr="0088395A">
              <w:rPr>
                <w:rFonts w:ascii="Calibri" w:hAnsi="Calibri"/>
                <w:i/>
                <w:color w:val="auto"/>
                <w:szCs w:val="22"/>
                <w:lang w:val="fr-FR"/>
              </w:rPr>
              <w:t xml:space="preserve">es données des années antérieures existant dans le registre </w:t>
            </w:r>
            <w:r w:rsidR="00AF300E" w:rsidRPr="00BC4574">
              <w:rPr>
                <w:rFonts w:ascii="Calibri" w:hAnsi="Calibri"/>
                <w:i/>
                <w:color w:val="auto"/>
                <w:szCs w:val="22"/>
                <w:lang w:val="fr-FR"/>
              </w:rPr>
              <w:t xml:space="preserve">(2001 </w:t>
            </w:r>
            <w:r w:rsidRPr="00BC4574">
              <w:rPr>
                <w:rFonts w:ascii="Calibri" w:hAnsi="Calibri"/>
                <w:i/>
                <w:color w:val="auto"/>
                <w:szCs w:val="22"/>
                <w:lang w:val="fr-FR"/>
              </w:rPr>
              <w:t>à</w:t>
            </w:r>
            <w:r w:rsidR="00AF300E" w:rsidRPr="005F4009">
              <w:rPr>
                <w:rFonts w:ascii="Calibri" w:hAnsi="Calibri"/>
                <w:i/>
                <w:color w:val="auto"/>
                <w:szCs w:val="22"/>
                <w:lang w:val="fr-FR"/>
              </w:rPr>
              <w:t xml:space="preserve"> 2006) son</w:t>
            </w:r>
            <w:r w:rsidRPr="005F4009">
              <w:rPr>
                <w:rFonts w:ascii="Calibri" w:hAnsi="Calibri"/>
                <w:i/>
                <w:color w:val="auto"/>
                <w:szCs w:val="22"/>
                <w:lang w:val="fr-FR"/>
              </w:rPr>
              <w:t xml:space="preserve">t des données notifiées avec des critères </w:t>
            </w:r>
            <w:r w:rsidR="00AF300E" w:rsidRPr="0088395A">
              <w:rPr>
                <w:rFonts w:ascii="Calibri" w:hAnsi="Calibri"/>
                <w:i/>
                <w:color w:val="auto"/>
                <w:szCs w:val="22"/>
                <w:lang w:val="fr-FR"/>
              </w:rPr>
              <w:t>EPER</w:t>
            </w:r>
            <w:r w:rsidR="008A70E6" w:rsidRPr="0088395A">
              <w:rPr>
                <w:rFonts w:ascii="Calibri" w:hAnsi="Calibri"/>
                <w:color w:val="auto"/>
                <w:szCs w:val="22"/>
                <w:lang w:val="fr-FR"/>
              </w:rPr>
              <w:t>.</w:t>
            </w:r>
          </w:p>
          <w:p w:rsidR="00AF300E" w:rsidRPr="00F21787" w:rsidRDefault="00AF300E" w:rsidP="00BB5682">
            <w:pPr>
              <w:pStyle w:val="EstiloNegro"/>
              <w:tabs>
                <w:tab w:val="clear" w:pos="9544"/>
              </w:tabs>
              <w:ind w:left="426" w:right="141" w:firstLine="0"/>
              <w:rPr>
                <w:rFonts w:ascii="Calibri" w:hAnsi="Calibri"/>
                <w:color w:val="auto"/>
                <w:sz w:val="20"/>
                <w:lang w:val="fr-FR"/>
              </w:rPr>
            </w:pPr>
            <w:del w:id="1197" w:author="Usuario" w:date="2017-01-21T00:57:00Z">
              <w:r w:rsidRPr="0088395A" w:rsidDel="00B114FD">
                <w:rPr>
                  <w:rFonts w:ascii="Calibri" w:hAnsi="Calibri"/>
                  <w:i/>
                  <w:color w:val="auto"/>
                  <w:szCs w:val="22"/>
                  <w:lang w:val="fr-FR"/>
                </w:rPr>
                <w:delText>P</w:delText>
              </w:r>
              <w:r w:rsidR="006678FE" w:rsidRPr="0088395A" w:rsidDel="00B114FD">
                <w:rPr>
                  <w:rFonts w:ascii="Calibri" w:hAnsi="Calibri"/>
                  <w:i/>
                  <w:color w:val="auto"/>
                  <w:szCs w:val="22"/>
                  <w:lang w:val="fr-FR"/>
                </w:rPr>
                <w:delText>our la présentation du nouveau</w:delText>
              </w:r>
            </w:del>
            <w:ins w:id="1198" w:author="Usuario" w:date="2017-01-21T00:57:00Z">
              <w:r w:rsidR="00B114FD" w:rsidRPr="0088395A">
                <w:rPr>
                  <w:rFonts w:ascii="Calibri" w:hAnsi="Calibri"/>
                  <w:i/>
                  <w:color w:val="auto"/>
                  <w:szCs w:val="22"/>
                  <w:lang w:val="fr-FR"/>
                </w:rPr>
                <w:t>Le</w:t>
              </w:r>
            </w:ins>
            <w:ins w:id="1199" w:author="Usuario" w:date="2017-01-21T00:58:00Z">
              <w:r w:rsidR="00B114FD" w:rsidRPr="0088395A">
                <w:rPr>
                  <w:rFonts w:ascii="Calibri" w:hAnsi="Calibri"/>
                  <w:i/>
                  <w:color w:val="auto"/>
                  <w:szCs w:val="22"/>
                  <w:lang w:val="fr-FR"/>
                </w:rPr>
                <w:t xml:space="preserve"> site</w:t>
              </w:r>
            </w:ins>
            <w:r w:rsidR="006678FE" w:rsidRPr="0088395A">
              <w:rPr>
                <w:rFonts w:ascii="Calibri" w:hAnsi="Calibri"/>
                <w:i/>
                <w:color w:val="auto"/>
                <w:szCs w:val="22"/>
                <w:lang w:val="fr-FR"/>
              </w:rPr>
              <w:t xml:space="preserve"> web</w:t>
            </w:r>
            <w:r w:rsidR="00B71322" w:rsidRPr="0088395A">
              <w:rPr>
                <w:rFonts w:ascii="Calibri" w:hAnsi="Calibri"/>
                <w:i/>
                <w:color w:val="auto"/>
                <w:szCs w:val="22"/>
                <w:lang w:val="fr-FR"/>
              </w:rPr>
              <w:t xml:space="preserve"> (</w:t>
            </w:r>
            <w:proofErr w:type="spellStart"/>
            <w:r w:rsidR="00B7169B" w:rsidRPr="00133224">
              <w:fldChar w:fldCharType="begin"/>
            </w:r>
            <w:r w:rsidR="00B7169B" w:rsidRPr="0088395A">
              <w:instrText xml:space="preserve"> HYPERLINK "http://www.prtr-es.es" </w:instrText>
            </w:r>
            <w:r w:rsidR="00B7169B" w:rsidRPr="0088395A">
              <w:rPr>
                <w:rPrChange w:id="1200" w:author="Iñigo De Vicente" w:date="2017-01-31T16:05:00Z">
                  <w:rPr>
                    <w:rStyle w:val="Hipervnculo"/>
                    <w:rFonts w:ascii="Calibri" w:hAnsi="Calibri"/>
                    <w:b/>
                    <w:i/>
                    <w:szCs w:val="22"/>
                    <w:lang w:val="fr-FR"/>
                  </w:rPr>
                </w:rPrChange>
              </w:rPr>
              <w:fldChar w:fldCharType="separate"/>
            </w:r>
            <w:r w:rsidR="00B71322" w:rsidRPr="0088395A">
              <w:rPr>
                <w:rStyle w:val="Hipervnculo"/>
                <w:rFonts w:ascii="Calibri" w:hAnsi="Calibri"/>
                <w:i/>
                <w:szCs w:val="22"/>
                <w:lang w:val="fr-FR"/>
                <w:rPrChange w:id="1201" w:author="Iñigo De Vicente" w:date="2017-01-31T16:05:00Z">
                  <w:rPr>
                    <w:rStyle w:val="Hipervnculo"/>
                    <w:rFonts w:ascii="Calibri" w:hAnsi="Calibri"/>
                    <w:b/>
                    <w:i/>
                    <w:szCs w:val="22"/>
                    <w:lang w:val="fr-FR"/>
                  </w:rPr>
                </w:rPrChange>
              </w:rPr>
              <w:t>www.prtr-es.es</w:t>
            </w:r>
            <w:proofErr w:type="spellEnd"/>
            <w:r w:rsidR="00B7169B" w:rsidRPr="0088395A">
              <w:rPr>
                <w:rStyle w:val="Hipervnculo"/>
                <w:rFonts w:ascii="Calibri" w:hAnsi="Calibri"/>
                <w:i/>
                <w:szCs w:val="22"/>
                <w:lang w:val="fr-FR"/>
                <w:rPrChange w:id="1202" w:author="Iñigo De Vicente" w:date="2017-01-31T16:05:00Z">
                  <w:rPr>
                    <w:rStyle w:val="Hipervnculo"/>
                    <w:rFonts w:ascii="Calibri" w:hAnsi="Calibri"/>
                    <w:b/>
                    <w:i/>
                    <w:szCs w:val="22"/>
                    <w:lang w:val="fr-FR"/>
                  </w:rPr>
                </w:rPrChange>
              </w:rPr>
              <w:fldChar w:fldCharType="end"/>
            </w:r>
            <w:r w:rsidR="00B71322" w:rsidRPr="0088395A">
              <w:rPr>
                <w:rFonts w:ascii="Calibri" w:hAnsi="Calibri"/>
                <w:i/>
                <w:szCs w:val="22"/>
                <w:lang w:val="fr-FR"/>
              </w:rPr>
              <w:t>)</w:t>
            </w:r>
            <w:r w:rsidRPr="0088395A">
              <w:rPr>
                <w:rFonts w:ascii="Calibri" w:hAnsi="Calibri"/>
                <w:i/>
                <w:color w:val="auto"/>
                <w:szCs w:val="22"/>
                <w:lang w:val="fr-FR"/>
              </w:rPr>
              <w:t xml:space="preserve">, </w:t>
            </w:r>
            <w:r w:rsidR="004E3491" w:rsidRPr="0088395A">
              <w:rPr>
                <w:rFonts w:ascii="Calibri" w:hAnsi="Calibri"/>
                <w:i/>
                <w:color w:val="auto"/>
                <w:szCs w:val="22"/>
                <w:lang w:val="fr-FR"/>
              </w:rPr>
              <w:t xml:space="preserve">en </w:t>
            </w:r>
            <w:r w:rsidR="006678FE" w:rsidRPr="0088395A">
              <w:rPr>
                <w:rFonts w:ascii="Calibri" w:hAnsi="Calibri"/>
                <w:i/>
                <w:color w:val="auto"/>
                <w:szCs w:val="22"/>
                <w:lang w:val="fr-FR"/>
              </w:rPr>
              <w:t>remplacement</w:t>
            </w:r>
            <w:r w:rsidR="004E3491" w:rsidRPr="0088395A">
              <w:rPr>
                <w:rFonts w:ascii="Calibri" w:hAnsi="Calibri"/>
                <w:i/>
                <w:color w:val="auto"/>
                <w:szCs w:val="22"/>
                <w:lang w:val="fr-FR"/>
              </w:rPr>
              <w:t xml:space="preserve"> de </w:t>
            </w:r>
            <w:r w:rsidR="006678FE" w:rsidRPr="0088395A">
              <w:rPr>
                <w:rFonts w:ascii="Calibri" w:hAnsi="Calibri"/>
                <w:i/>
                <w:color w:val="auto"/>
                <w:szCs w:val="22"/>
                <w:lang w:val="fr-FR"/>
              </w:rPr>
              <w:t>l’</w:t>
            </w:r>
            <w:r w:rsidR="004E3491" w:rsidRPr="0088395A">
              <w:rPr>
                <w:rFonts w:ascii="Calibri" w:hAnsi="Calibri"/>
                <w:i/>
                <w:color w:val="auto"/>
                <w:szCs w:val="22"/>
                <w:lang w:val="fr-FR"/>
              </w:rPr>
              <w:t>EPER</w:t>
            </w:r>
            <w:r w:rsidRPr="0088395A">
              <w:rPr>
                <w:rFonts w:ascii="Calibri" w:hAnsi="Calibri"/>
                <w:i/>
                <w:color w:val="auto"/>
                <w:szCs w:val="22"/>
                <w:lang w:val="fr-FR"/>
              </w:rPr>
              <w:t xml:space="preserve">, </w:t>
            </w:r>
            <w:r w:rsidR="006678FE" w:rsidRPr="00393F00">
              <w:rPr>
                <w:rFonts w:ascii="Calibri" w:hAnsi="Calibri"/>
                <w:i/>
                <w:color w:val="auto"/>
                <w:szCs w:val="22"/>
                <w:lang w:val="fr-FR"/>
              </w:rPr>
              <w:t>et la publication des</w:t>
            </w:r>
            <w:ins w:id="1203" w:author="Usuario" w:date="2017-01-21T00:59:00Z">
              <w:r w:rsidR="006654C8" w:rsidRPr="00BC4574">
                <w:rPr>
                  <w:rFonts w:ascii="Calibri" w:hAnsi="Calibri"/>
                  <w:i/>
                  <w:color w:val="auto"/>
                  <w:szCs w:val="22"/>
                  <w:lang w:val="fr-FR"/>
                </w:rPr>
                <w:t xml:space="preserve"> premières</w:t>
              </w:r>
            </w:ins>
            <w:r w:rsidR="006678FE" w:rsidRPr="00BC4574">
              <w:rPr>
                <w:rFonts w:ascii="Calibri" w:hAnsi="Calibri"/>
                <w:i/>
                <w:color w:val="auto"/>
                <w:szCs w:val="22"/>
                <w:lang w:val="fr-FR"/>
              </w:rPr>
              <w:t xml:space="preserve"> données</w:t>
            </w:r>
            <w:ins w:id="1204" w:author="Usuario" w:date="2017-01-21T00:59:00Z">
              <w:r w:rsidR="006654C8" w:rsidRPr="005F4009">
                <w:rPr>
                  <w:rFonts w:ascii="Calibri" w:hAnsi="Calibri"/>
                  <w:i/>
                  <w:color w:val="auto"/>
                  <w:szCs w:val="22"/>
                  <w:lang w:val="fr-FR"/>
                </w:rPr>
                <w:t xml:space="preserve"> avec des critères</w:t>
              </w:r>
            </w:ins>
            <w:ins w:id="1205" w:author="Usuario" w:date="2017-01-21T01:06:00Z">
              <w:r w:rsidR="006654C8" w:rsidRPr="005F4009">
                <w:rPr>
                  <w:rFonts w:ascii="Calibri" w:hAnsi="Calibri"/>
                  <w:i/>
                  <w:color w:val="auto"/>
                  <w:szCs w:val="22"/>
                  <w:lang w:val="fr-FR"/>
                </w:rPr>
                <w:t xml:space="preserve"> PRTR</w:t>
              </w:r>
            </w:ins>
            <w:r w:rsidR="006678FE" w:rsidRPr="005F4009">
              <w:rPr>
                <w:rFonts w:ascii="Calibri" w:hAnsi="Calibri"/>
                <w:i/>
                <w:color w:val="auto"/>
                <w:szCs w:val="22"/>
                <w:lang w:val="fr-FR"/>
              </w:rPr>
              <w:t xml:space="preserve"> </w:t>
            </w:r>
            <w:del w:id="1206" w:author="Usuario" w:date="2017-01-21T01:00:00Z">
              <w:r w:rsidR="006678FE" w:rsidRPr="005F4009" w:rsidDel="006654C8">
                <w:rPr>
                  <w:rFonts w:ascii="Calibri" w:hAnsi="Calibri"/>
                  <w:i/>
                  <w:color w:val="auto"/>
                  <w:szCs w:val="22"/>
                  <w:lang w:val="fr-FR"/>
                </w:rPr>
                <w:delText xml:space="preserve">de </w:delText>
              </w:r>
            </w:del>
            <w:ins w:id="1207" w:author="Usuario" w:date="2017-01-21T01:00:00Z">
              <w:r w:rsidR="006654C8" w:rsidRPr="0088395A">
                <w:rPr>
                  <w:rFonts w:ascii="Calibri" w:hAnsi="Calibri"/>
                  <w:i/>
                  <w:color w:val="auto"/>
                  <w:szCs w:val="22"/>
                  <w:lang w:val="fr-FR"/>
                </w:rPr>
                <w:t>(</w:t>
              </w:r>
            </w:ins>
            <w:r w:rsidR="006678FE" w:rsidRPr="0088395A">
              <w:rPr>
                <w:rFonts w:ascii="Calibri" w:hAnsi="Calibri"/>
                <w:i/>
                <w:color w:val="auto"/>
                <w:szCs w:val="22"/>
                <w:lang w:val="fr-FR"/>
              </w:rPr>
              <w:t>2007</w:t>
            </w:r>
            <w:ins w:id="1208" w:author="Usuario" w:date="2017-01-21T01:00:00Z">
              <w:r w:rsidR="006654C8" w:rsidRPr="0088395A">
                <w:rPr>
                  <w:rFonts w:ascii="Calibri" w:hAnsi="Calibri"/>
                  <w:i/>
                  <w:color w:val="auto"/>
                  <w:szCs w:val="22"/>
                  <w:lang w:val="fr-FR"/>
                </w:rPr>
                <w:t>)</w:t>
              </w:r>
            </w:ins>
            <w:r w:rsidR="006678FE" w:rsidRPr="0088395A">
              <w:rPr>
                <w:rFonts w:ascii="Calibri" w:hAnsi="Calibri"/>
                <w:i/>
                <w:color w:val="auto"/>
                <w:szCs w:val="22"/>
                <w:lang w:val="fr-FR"/>
              </w:rPr>
              <w:t xml:space="preserve"> </w:t>
            </w:r>
            <w:del w:id="1209" w:author="Usuario" w:date="2017-01-21T01:01:00Z">
              <w:r w:rsidR="006678FE" w:rsidRPr="0088395A" w:rsidDel="006654C8">
                <w:rPr>
                  <w:rFonts w:ascii="Calibri" w:hAnsi="Calibri"/>
                  <w:i/>
                  <w:color w:val="auto"/>
                  <w:szCs w:val="22"/>
                  <w:lang w:val="fr-FR"/>
                </w:rPr>
                <w:delText>(les premières avec des critères</w:delText>
              </w:r>
              <w:r w:rsidR="00B71322" w:rsidRPr="0088395A" w:rsidDel="006654C8">
                <w:rPr>
                  <w:rFonts w:ascii="Calibri" w:hAnsi="Calibri"/>
                  <w:i/>
                  <w:color w:val="auto"/>
                  <w:szCs w:val="22"/>
                  <w:lang w:val="fr-FR"/>
                </w:rPr>
                <w:delText xml:space="preserve"> </w:delText>
              </w:r>
              <w:r w:rsidRPr="0088395A" w:rsidDel="006654C8">
                <w:rPr>
                  <w:rFonts w:ascii="Calibri" w:hAnsi="Calibri"/>
                  <w:i/>
                  <w:color w:val="auto"/>
                  <w:szCs w:val="22"/>
                  <w:lang w:val="fr-FR"/>
                </w:rPr>
                <w:delText>PRTR</w:delText>
              </w:r>
              <w:r w:rsidR="00B71322" w:rsidRPr="0088395A" w:rsidDel="006654C8">
                <w:rPr>
                  <w:rFonts w:ascii="Calibri" w:hAnsi="Calibri"/>
                  <w:i/>
                  <w:color w:val="auto"/>
                  <w:szCs w:val="22"/>
                  <w:lang w:val="fr-FR"/>
                </w:rPr>
                <w:delText>)</w:delText>
              </w:r>
              <w:r w:rsidRPr="0088395A" w:rsidDel="006654C8">
                <w:rPr>
                  <w:rFonts w:ascii="Calibri" w:hAnsi="Calibri"/>
                  <w:i/>
                  <w:color w:val="auto"/>
                  <w:szCs w:val="22"/>
                  <w:lang w:val="fr-FR"/>
                </w:rPr>
                <w:delText>,</w:delText>
              </w:r>
            </w:del>
            <w:ins w:id="1210" w:author="Usuario" w:date="2017-01-21T01:01:00Z">
              <w:r w:rsidR="006654C8" w:rsidRPr="0088395A">
                <w:rPr>
                  <w:rFonts w:ascii="Calibri" w:hAnsi="Calibri"/>
                  <w:i/>
                  <w:color w:val="auto"/>
                  <w:szCs w:val="22"/>
                  <w:lang w:val="fr-FR"/>
                </w:rPr>
                <w:t>ont été présentés en public lors de la 1</w:t>
              </w:r>
              <w:r w:rsidR="006654C8" w:rsidRPr="0088395A">
                <w:rPr>
                  <w:rFonts w:ascii="Calibri" w:hAnsi="Calibri"/>
                  <w:i/>
                  <w:color w:val="auto"/>
                  <w:szCs w:val="22"/>
                  <w:vertAlign w:val="superscript"/>
                  <w:lang w:val="fr-FR"/>
                </w:rPr>
                <w:t>ère</w:t>
              </w:r>
            </w:ins>
            <w:ins w:id="1211" w:author="Usuario" w:date="2017-01-21T01:02:00Z">
              <w:r w:rsidR="006654C8" w:rsidRPr="0088395A">
                <w:rPr>
                  <w:rFonts w:ascii="Calibri" w:hAnsi="Calibri"/>
                  <w:i/>
                  <w:color w:val="auto"/>
                  <w:szCs w:val="22"/>
                  <w:lang w:val="fr-FR"/>
                </w:rPr>
                <w:t xml:space="preserve"> Journée publique internationale organisée par</w:t>
              </w:r>
            </w:ins>
            <w:r w:rsidR="00973AD5" w:rsidRPr="0088395A">
              <w:rPr>
                <w:rFonts w:ascii="Calibri" w:hAnsi="Calibri"/>
                <w:i/>
                <w:color w:val="auto"/>
                <w:szCs w:val="22"/>
                <w:lang w:val="fr-FR"/>
              </w:rPr>
              <w:t xml:space="preserve"> le Ministère </w:t>
            </w:r>
            <w:del w:id="1212" w:author="Usuario" w:date="2017-01-21T01:03:00Z">
              <w:r w:rsidR="00973AD5" w:rsidRPr="0088395A" w:rsidDel="006654C8">
                <w:rPr>
                  <w:rFonts w:ascii="Calibri" w:hAnsi="Calibri"/>
                  <w:i/>
                  <w:color w:val="auto"/>
                  <w:szCs w:val="22"/>
                  <w:lang w:val="fr-FR"/>
                </w:rPr>
                <w:delText>a organisé la 1</w:delText>
              </w:r>
              <w:r w:rsidR="00973AD5" w:rsidRPr="0088395A" w:rsidDel="006654C8">
                <w:rPr>
                  <w:rFonts w:ascii="Calibri" w:hAnsi="Calibri"/>
                  <w:i/>
                  <w:color w:val="auto"/>
                  <w:szCs w:val="22"/>
                  <w:vertAlign w:val="superscript"/>
                  <w:lang w:val="fr-FR"/>
                </w:rPr>
                <w:delText>ère</w:delText>
              </w:r>
              <w:r w:rsidR="00973AD5" w:rsidRPr="0088395A" w:rsidDel="006654C8">
                <w:rPr>
                  <w:rFonts w:ascii="Calibri" w:hAnsi="Calibri"/>
                  <w:i/>
                  <w:color w:val="auto"/>
                  <w:szCs w:val="22"/>
                  <w:lang w:val="fr-FR"/>
                </w:rPr>
                <w:delText xml:space="preserve"> Journée publique internationale, </w:delText>
              </w:r>
            </w:del>
            <w:r w:rsidR="00973AD5" w:rsidRPr="0088395A">
              <w:rPr>
                <w:rFonts w:ascii="Calibri" w:hAnsi="Calibri"/>
                <w:i/>
                <w:color w:val="auto"/>
                <w:szCs w:val="22"/>
                <w:lang w:val="fr-FR"/>
              </w:rPr>
              <w:t>avec la participation de l’UE, l’OCDE,</w:t>
            </w:r>
            <w:r w:rsidR="00B71322" w:rsidRPr="0088395A">
              <w:rPr>
                <w:rFonts w:ascii="Calibri" w:hAnsi="Calibri"/>
                <w:i/>
                <w:color w:val="auto"/>
                <w:szCs w:val="22"/>
                <w:lang w:val="fr-FR"/>
              </w:rPr>
              <w:t xml:space="preserve"> </w:t>
            </w:r>
            <w:del w:id="1213" w:author="Usuario" w:date="2017-01-21T01:03:00Z">
              <w:r w:rsidR="00B71322" w:rsidRPr="0088395A" w:rsidDel="006654C8">
                <w:rPr>
                  <w:rFonts w:ascii="Calibri" w:hAnsi="Calibri"/>
                  <w:i/>
                  <w:color w:val="auto"/>
                  <w:szCs w:val="22"/>
                  <w:lang w:val="fr-FR"/>
                </w:rPr>
                <w:delText xml:space="preserve">wl </w:delText>
              </w:r>
            </w:del>
            <w:ins w:id="1214" w:author="Usuario" w:date="2017-01-21T01:03:00Z">
              <w:r w:rsidR="006654C8" w:rsidRPr="0088395A">
                <w:rPr>
                  <w:rFonts w:ascii="Calibri" w:hAnsi="Calibri"/>
                  <w:i/>
                  <w:color w:val="auto"/>
                  <w:szCs w:val="22"/>
                  <w:lang w:val="fr-FR"/>
                </w:rPr>
                <w:t xml:space="preserve">et le </w:t>
              </w:r>
            </w:ins>
            <w:proofErr w:type="spellStart"/>
            <w:r w:rsidR="00B71322" w:rsidRPr="0088395A">
              <w:rPr>
                <w:rFonts w:ascii="Calibri" w:hAnsi="Calibri"/>
                <w:i/>
                <w:color w:val="auto"/>
                <w:szCs w:val="22"/>
                <w:lang w:val="fr-FR"/>
              </w:rPr>
              <w:t>WG</w:t>
            </w:r>
            <w:del w:id="1215" w:author="Usuario" w:date="2017-01-21T01:03:00Z">
              <w:r w:rsidR="00B71322" w:rsidRPr="0088395A" w:rsidDel="006654C8">
                <w:rPr>
                  <w:rFonts w:ascii="Calibri" w:hAnsi="Calibri"/>
                  <w:i/>
                  <w:color w:val="auto"/>
                  <w:szCs w:val="22"/>
                  <w:lang w:val="fr-FR"/>
                </w:rPr>
                <w:delText xml:space="preserve"> on </w:delText>
              </w:r>
            </w:del>
            <w:r w:rsidR="00B71322" w:rsidRPr="0088395A">
              <w:rPr>
                <w:rFonts w:ascii="Calibri" w:hAnsi="Calibri"/>
                <w:i/>
                <w:color w:val="auto"/>
                <w:szCs w:val="22"/>
                <w:lang w:val="fr-FR"/>
              </w:rPr>
              <w:t>PRTR</w:t>
            </w:r>
            <w:proofErr w:type="spellEnd"/>
            <w:r w:rsidR="00B71322" w:rsidRPr="0088395A">
              <w:rPr>
                <w:rFonts w:ascii="Calibri" w:hAnsi="Calibri"/>
                <w:i/>
                <w:color w:val="auto"/>
                <w:szCs w:val="22"/>
                <w:lang w:val="fr-FR"/>
              </w:rPr>
              <w:t xml:space="preserve"> de </w:t>
            </w:r>
            <w:del w:id="1216" w:author="Usuario" w:date="2017-01-21T01:04:00Z">
              <w:r w:rsidR="00973AD5" w:rsidRPr="0088395A" w:rsidDel="006654C8">
                <w:rPr>
                  <w:rFonts w:ascii="Calibri" w:hAnsi="Calibri"/>
                  <w:i/>
                  <w:color w:val="auto"/>
                  <w:szCs w:val="22"/>
                  <w:lang w:val="fr-FR"/>
                </w:rPr>
                <w:delText>l’</w:delText>
              </w:r>
              <w:r w:rsidR="00B71322" w:rsidRPr="0088395A" w:rsidDel="006654C8">
                <w:rPr>
                  <w:rFonts w:ascii="Calibri" w:hAnsi="Calibri"/>
                  <w:i/>
                  <w:color w:val="auto"/>
                  <w:szCs w:val="22"/>
                  <w:lang w:val="fr-FR"/>
                </w:rPr>
                <w:delText>UNE</w:delText>
              </w:r>
            </w:del>
            <w:r w:rsidR="00B71322" w:rsidRPr="0088395A">
              <w:rPr>
                <w:rFonts w:ascii="Calibri" w:hAnsi="Calibri"/>
                <w:i/>
                <w:color w:val="auto"/>
                <w:szCs w:val="22"/>
                <w:lang w:val="fr-FR"/>
              </w:rPr>
              <w:t>CE</w:t>
            </w:r>
            <w:ins w:id="1217" w:author="Usuario" w:date="2017-01-21T01:04:00Z">
              <w:r w:rsidR="006654C8" w:rsidRPr="0088395A">
                <w:rPr>
                  <w:rFonts w:ascii="Calibri" w:hAnsi="Calibri"/>
                  <w:i/>
                  <w:color w:val="auto"/>
                  <w:szCs w:val="22"/>
                  <w:lang w:val="fr-FR"/>
                </w:rPr>
                <w:t>PE</w:t>
              </w:r>
            </w:ins>
            <w:del w:id="1218" w:author="Usuario" w:date="2017-01-21T01:04:00Z">
              <w:r w:rsidR="00B71322" w:rsidRPr="0088395A" w:rsidDel="006654C8">
                <w:rPr>
                  <w:rFonts w:ascii="Calibri" w:hAnsi="Calibri"/>
                  <w:i/>
                  <w:color w:val="auto"/>
                  <w:szCs w:val="22"/>
                  <w:lang w:val="fr-FR"/>
                </w:rPr>
                <w:delText>.</w:delText>
              </w:r>
              <w:r w:rsidR="00973AD5" w:rsidRPr="0088395A" w:rsidDel="006654C8">
                <w:rPr>
                  <w:rFonts w:ascii="Calibri" w:hAnsi="Calibri"/>
                  <w:i/>
                  <w:color w:val="auto"/>
                  <w:szCs w:val="22"/>
                  <w:lang w:val="fr-FR"/>
                </w:rPr>
                <w:delText xml:space="preserve"> </w:delText>
              </w:r>
              <w:r w:rsidR="00B71322" w:rsidRPr="0088395A" w:rsidDel="006654C8">
                <w:rPr>
                  <w:rFonts w:ascii="Calibri" w:hAnsi="Calibri"/>
                  <w:i/>
                  <w:color w:val="auto"/>
                  <w:szCs w:val="22"/>
                  <w:lang w:val="fr-FR"/>
                </w:rPr>
                <w:delText>(To</w:delText>
              </w:r>
              <w:r w:rsidR="00973AD5" w:rsidRPr="0088395A" w:rsidDel="006654C8">
                <w:rPr>
                  <w:rFonts w:ascii="Calibri" w:hAnsi="Calibri"/>
                  <w:i/>
                  <w:color w:val="auto"/>
                  <w:szCs w:val="22"/>
                  <w:lang w:val="fr-FR"/>
                </w:rPr>
                <w:delText>ute la documentation de cette 1</w:delText>
              </w:r>
              <w:r w:rsidR="00973AD5" w:rsidRPr="0088395A" w:rsidDel="006654C8">
                <w:rPr>
                  <w:rFonts w:ascii="Calibri" w:hAnsi="Calibri"/>
                  <w:i/>
                  <w:color w:val="auto"/>
                  <w:szCs w:val="22"/>
                  <w:vertAlign w:val="superscript"/>
                  <w:lang w:val="fr-FR"/>
                </w:rPr>
                <w:delText>ère</w:delText>
              </w:r>
              <w:r w:rsidR="00973AD5" w:rsidRPr="0088395A" w:rsidDel="006654C8">
                <w:rPr>
                  <w:rFonts w:ascii="Calibri" w:hAnsi="Calibri"/>
                  <w:i/>
                  <w:color w:val="auto"/>
                  <w:szCs w:val="22"/>
                  <w:lang w:val="fr-FR"/>
                </w:rPr>
                <w:delText xml:space="preserve"> Journée est disponible sur:</w:delText>
              </w:r>
              <w:r w:rsidR="00B71322" w:rsidRPr="0088395A" w:rsidDel="006654C8">
                <w:rPr>
                  <w:rFonts w:ascii="Calibri" w:hAnsi="Calibri"/>
                  <w:i/>
                  <w:color w:val="auto"/>
                  <w:szCs w:val="22"/>
                  <w:lang w:val="fr-FR"/>
                </w:rPr>
                <w:delText xml:space="preserve"> </w:delText>
              </w:r>
            </w:del>
            <w:ins w:id="1219" w:author="Usuario" w:date="2017-01-21T01:04:00Z">
              <w:r w:rsidR="006654C8" w:rsidRPr="0088395A">
                <w:rPr>
                  <w:rFonts w:ascii="Calibri" w:hAnsi="Calibri"/>
                  <w:i/>
                  <w:color w:val="auto"/>
                  <w:szCs w:val="22"/>
                  <w:lang w:val="fr-FR"/>
                </w:rPr>
                <w:t>(</w:t>
              </w:r>
            </w:ins>
            <w:r w:rsidR="00CA482B" w:rsidRPr="00133224">
              <w:rPr>
                <w:rFonts w:ascii="Calibri" w:hAnsi="Calibri"/>
                <w:lang w:val="fr-FR"/>
              </w:rPr>
              <w:fldChar w:fldCharType="begin"/>
            </w:r>
            <w:r w:rsidR="00CA482B" w:rsidRPr="0088395A">
              <w:rPr>
                <w:rFonts w:ascii="Calibri" w:hAnsi="Calibri"/>
                <w:lang w:val="fr-FR"/>
              </w:rPr>
              <w:instrText>HYPERLINK "http://www.prtr-es.es/documentos/otros%20(jornada_presentacion_informacion_publica_2007_16042009)"</w:instrText>
            </w:r>
            <w:r w:rsidR="00CA482B" w:rsidRPr="0088395A">
              <w:rPr>
                <w:rFonts w:ascii="Calibri" w:hAnsi="Calibri"/>
                <w:lang w:val="fr-FR"/>
                <w:rPrChange w:id="1220" w:author="Iñigo De Vicente" w:date="2017-01-31T16:05:00Z">
                  <w:rPr>
                    <w:rFonts w:ascii="Calibri" w:hAnsi="Calibri"/>
                    <w:lang w:val="fr-FR"/>
                  </w:rPr>
                </w:rPrChange>
              </w:rPr>
              <w:fldChar w:fldCharType="separate"/>
            </w:r>
            <w:r w:rsidR="00B71322" w:rsidRPr="0088395A">
              <w:rPr>
                <w:rStyle w:val="Hipervnculo"/>
                <w:rFonts w:ascii="Calibri" w:hAnsi="Calibri"/>
                <w:i/>
                <w:szCs w:val="22"/>
                <w:lang w:val="fr-FR"/>
              </w:rPr>
              <w:t>http://</w:t>
            </w:r>
            <w:proofErr w:type="spellStart"/>
            <w:r w:rsidR="00B71322" w:rsidRPr="0088395A">
              <w:rPr>
                <w:rStyle w:val="Hipervnculo"/>
                <w:rFonts w:ascii="Calibri" w:hAnsi="Calibri"/>
                <w:i/>
                <w:szCs w:val="22"/>
                <w:lang w:val="fr-FR"/>
              </w:rPr>
              <w:t>www.prtr-es.es</w:t>
            </w:r>
            <w:proofErr w:type="spellEnd"/>
            <w:r w:rsidR="00B71322" w:rsidRPr="0088395A">
              <w:rPr>
                <w:rStyle w:val="Hipervnculo"/>
                <w:rFonts w:ascii="Calibri" w:hAnsi="Calibri"/>
                <w:i/>
                <w:szCs w:val="22"/>
                <w:lang w:val="fr-FR"/>
              </w:rPr>
              <w:t>/</w:t>
            </w:r>
            <w:proofErr w:type="spellStart"/>
            <w:r w:rsidR="00B71322" w:rsidRPr="0088395A">
              <w:rPr>
                <w:rStyle w:val="Hipervnculo"/>
                <w:rFonts w:ascii="Calibri" w:hAnsi="Calibri"/>
                <w:i/>
                <w:szCs w:val="22"/>
                <w:lang w:val="fr-FR"/>
              </w:rPr>
              <w:t>documentos</w:t>
            </w:r>
            <w:proofErr w:type="spellEnd"/>
            <w:r w:rsidR="00B71322" w:rsidRPr="0088395A">
              <w:rPr>
                <w:rStyle w:val="Hipervnculo"/>
                <w:rFonts w:ascii="Calibri" w:hAnsi="Calibri"/>
                <w:i/>
                <w:szCs w:val="22"/>
                <w:lang w:val="fr-FR"/>
              </w:rPr>
              <w:t>/</w:t>
            </w:r>
            <w:proofErr w:type="spellStart"/>
            <w:r w:rsidR="00B71322" w:rsidRPr="0088395A">
              <w:rPr>
                <w:rStyle w:val="Hipervnculo"/>
                <w:rFonts w:ascii="Calibri" w:hAnsi="Calibri"/>
                <w:i/>
                <w:szCs w:val="22"/>
                <w:lang w:val="fr-FR"/>
              </w:rPr>
              <w:t>otros</w:t>
            </w:r>
            <w:proofErr w:type="spellEnd"/>
            <w:ins w:id="1221" w:author="Usuario" w:date="2017-01-21T01:05:00Z">
              <w:r w:rsidR="006654C8" w:rsidRPr="0088395A">
                <w:rPr>
                  <w:rStyle w:val="Hipervnculo"/>
                  <w:rFonts w:ascii="Calibri" w:hAnsi="Calibri"/>
                  <w:i/>
                  <w:szCs w:val="22"/>
                  <w:lang w:val="fr-FR"/>
                </w:rPr>
                <w:t>)</w:t>
              </w:r>
            </w:ins>
            <w:r w:rsidR="00B71322" w:rsidRPr="0088395A">
              <w:rPr>
                <w:rStyle w:val="Hipervnculo"/>
                <w:rFonts w:ascii="Calibri" w:hAnsi="Calibri"/>
                <w:i/>
                <w:szCs w:val="22"/>
                <w:lang w:val="fr-FR"/>
              </w:rPr>
              <w:t xml:space="preserve"> </w:t>
            </w:r>
            <w:del w:id="1222" w:author="Usuario" w:date="2017-01-21T01:07:00Z">
              <w:r w:rsidR="00B71322" w:rsidRPr="0088395A" w:rsidDel="006654C8">
                <w:rPr>
                  <w:rStyle w:val="Hipervnculo"/>
                  <w:rFonts w:ascii="Calibri" w:hAnsi="Calibri"/>
                  <w:i/>
                  <w:szCs w:val="22"/>
                  <w:lang w:val="fr-FR"/>
                </w:rPr>
                <w:delText>(jornada_</w:delText>
              </w:r>
            </w:del>
            <w:ins w:id="1223" w:author="Usuario" w:date="2017-01-21T01:07:00Z">
              <w:r w:rsidR="006654C8" w:rsidRPr="0088395A" w:rsidDel="006654C8">
                <w:rPr>
                  <w:rStyle w:val="Hipervnculo"/>
                  <w:rFonts w:ascii="Calibri" w:hAnsi="Calibri"/>
                  <w:i/>
                  <w:szCs w:val="22"/>
                  <w:lang w:val="fr-FR"/>
                </w:rPr>
                <w:t xml:space="preserve"> </w:t>
              </w:r>
            </w:ins>
            <w:del w:id="1224" w:author="Usuario" w:date="2017-01-21T01:07:00Z">
              <w:r w:rsidR="00B71322" w:rsidRPr="0088395A" w:rsidDel="006654C8">
                <w:rPr>
                  <w:rStyle w:val="Hipervnculo"/>
                  <w:rFonts w:ascii="Calibri" w:hAnsi="Calibri"/>
                  <w:i/>
                  <w:szCs w:val="22"/>
                  <w:lang w:val="fr-FR"/>
                </w:rPr>
                <w:delText>presentacion_</w:delText>
              </w:r>
            </w:del>
            <w:ins w:id="1225" w:author="Usuario" w:date="2017-01-21T01:07:00Z">
              <w:r w:rsidR="006654C8" w:rsidRPr="0088395A" w:rsidDel="006654C8">
                <w:rPr>
                  <w:rStyle w:val="Hipervnculo"/>
                  <w:rFonts w:ascii="Calibri" w:hAnsi="Calibri"/>
                  <w:i/>
                  <w:szCs w:val="22"/>
                  <w:lang w:val="fr-FR"/>
                </w:rPr>
                <w:t xml:space="preserve"> </w:t>
              </w:r>
            </w:ins>
            <w:del w:id="1226" w:author="Usuario" w:date="2017-01-21T01:07:00Z">
              <w:r w:rsidR="00B71322" w:rsidRPr="0088395A" w:rsidDel="006654C8">
                <w:rPr>
                  <w:rStyle w:val="Hipervnculo"/>
                  <w:rFonts w:ascii="Calibri" w:hAnsi="Calibri"/>
                  <w:i/>
                  <w:szCs w:val="22"/>
                  <w:lang w:val="fr-FR"/>
                </w:rPr>
                <w:delText>informacion_</w:delText>
              </w:r>
            </w:del>
            <w:ins w:id="1227" w:author="Usuario" w:date="2017-01-21T01:07:00Z">
              <w:r w:rsidR="006654C8" w:rsidRPr="0088395A" w:rsidDel="006654C8">
                <w:rPr>
                  <w:rStyle w:val="Hipervnculo"/>
                  <w:rFonts w:ascii="Calibri" w:hAnsi="Calibri"/>
                  <w:i/>
                  <w:szCs w:val="22"/>
                  <w:lang w:val="fr-FR"/>
                </w:rPr>
                <w:t xml:space="preserve"> </w:t>
              </w:r>
            </w:ins>
            <w:del w:id="1228" w:author="Usuario" w:date="2017-01-21T01:07:00Z">
              <w:r w:rsidR="00B71322" w:rsidRPr="0088395A" w:rsidDel="006654C8">
                <w:rPr>
                  <w:rStyle w:val="Hipervnculo"/>
                  <w:rFonts w:ascii="Calibri" w:hAnsi="Calibri"/>
                  <w:i/>
                  <w:szCs w:val="22"/>
                  <w:lang w:val="fr-FR"/>
                </w:rPr>
                <w:delText>publica_2007_16042009)</w:delText>
              </w:r>
            </w:del>
            <w:r w:rsidR="00CA482B" w:rsidRPr="00133224">
              <w:rPr>
                <w:rFonts w:ascii="Calibri" w:hAnsi="Calibri"/>
                <w:lang w:val="fr-FR"/>
              </w:rPr>
              <w:fldChar w:fldCharType="end"/>
            </w:r>
            <w:r w:rsidR="00B71322" w:rsidRPr="0088395A">
              <w:rPr>
                <w:rFonts w:ascii="Calibri" w:hAnsi="Calibri"/>
                <w:color w:val="auto"/>
                <w:szCs w:val="22"/>
                <w:lang w:val="fr-FR"/>
              </w:rPr>
              <w:t>.</w:t>
            </w:r>
          </w:p>
        </w:tc>
      </w:tr>
      <w:tr w:rsidR="00393EBD" w:rsidRPr="00F21787" w:rsidTr="008746CE">
        <w:tc>
          <w:tcPr>
            <w:tcW w:w="9073" w:type="dxa"/>
            <w:tcBorders>
              <w:top w:val="single" w:sz="4" w:space="0" w:color="auto"/>
              <w:bottom w:val="single" w:sz="4" w:space="0" w:color="auto"/>
            </w:tcBorders>
            <w:shd w:val="clear" w:color="auto" w:fill="auto"/>
          </w:tcPr>
          <w:p w:rsidR="00B766E1" w:rsidRPr="00F21787" w:rsidRDefault="00501004" w:rsidP="001A0BF1">
            <w:pPr>
              <w:numPr>
                <w:ilvl w:val="0"/>
                <w:numId w:val="15"/>
              </w:numPr>
              <w:autoSpaceDE w:val="0"/>
              <w:autoSpaceDN w:val="0"/>
              <w:adjustRightInd w:val="0"/>
              <w:spacing w:before="60" w:after="60" w:line="240" w:lineRule="auto"/>
              <w:ind w:left="426" w:right="142" w:hanging="284"/>
              <w:jc w:val="both"/>
              <w:rPr>
                <w:rFonts w:ascii="Calibri" w:hAnsi="Calibri"/>
                <w:b/>
                <w:color w:val="365F91"/>
                <w:lang w:val="fr-FR"/>
              </w:rPr>
            </w:pPr>
            <w:r w:rsidRPr="00F21787">
              <w:rPr>
                <w:rFonts w:ascii="Calibri" w:hAnsi="Calibri"/>
                <w:b/>
                <w:color w:val="365F91"/>
                <w:lang w:val="fr-FR"/>
              </w:rPr>
              <w:lastRenderedPageBreak/>
              <w:t xml:space="preserve">La (les) date(s) limite(s) fixée(s) aux propriétaires ou exploitants des établissements pour présenter leur rapport à l’autorité </w:t>
            </w:r>
            <w:r w:rsidR="00973AD5" w:rsidRPr="00F21787">
              <w:rPr>
                <w:rFonts w:ascii="Calibri" w:hAnsi="Calibri"/>
                <w:b/>
                <w:color w:val="365F91"/>
                <w:lang w:val="fr-FR"/>
              </w:rPr>
              <w:t>compétente:</w:t>
            </w:r>
          </w:p>
          <w:p w:rsidR="00B71322" w:rsidRPr="0088395A" w:rsidRDefault="00973AD5" w:rsidP="001A0BF1">
            <w:pPr>
              <w:pStyle w:val="EstiloNegro"/>
              <w:tabs>
                <w:tab w:val="clear" w:pos="9544"/>
              </w:tabs>
              <w:ind w:left="426" w:right="141" w:firstLine="0"/>
              <w:rPr>
                <w:rFonts w:ascii="Calibri" w:hAnsi="Calibri"/>
                <w:i/>
                <w:color w:val="auto"/>
                <w:szCs w:val="22"/>
                <w:lang w:val="fr-FR"/>
              </w:rPr>
            </w:pPr>
            <w:r w:rsidRPr="00F21787">
              <w:rPr>
                <w:rFonts w:ascii="Calibri" w:hAnsi="Calibri"/>
                <w:i/>
                <w:color w:val="auto"/>
                <w:szCs w:val="22"/>
                <w:lang w:val="fr-FR"/>
              </w:rPr>
              <w:t xml:space="preserve">Conformément au </w:t>
            </w:r>
            <w:del w:id="1229" w:author="Usuario" w:date="2017-01-21T01:10:00Z">
              <w:r w:rsidRPr="00F21787" w:rsidDel="00370919">
                <w:rPr>
                  <w:rFonts w:ascii="Calibri" w:hAnsi="Calibri"/>
                  <w:i/>
                  <w:color w:val="auto"/>
                  <w:szCs w:val="22"/>
                  <w:lang w:val="fr-FR"/>
                </w:rPr>
                <w:delText>calendrier signalé dans la question</w:delText>
              </w:r>
            </w:del>
            <w:ins w:id="1230" w:author="Usuario" w:date="2017-01-21T01:10:00Z">
              <w:r w:rsidR="00370919" w:rsidRPr="00F21787">
                <w:rPr>
                  <w:rFonts w:ascii="Calibri" w:hAnsi="Calibri"/>
                  <w:i/>
                  <w:color w:val="auto"/>
                  <w:szCs w:val="22"/>
                  <w:lang w:val="fr-FR"/>
                </w:rPr>
                <w:t>sous-paragraphe</w:t>
              </w:r>
            </w:ins>
            <w:r w:rsidRPr="00F21787">
              <w:rPr>
                <w:rFonts w:ascii="Calibri" w:hAnsi="Calibri"/>
                <w:i/>
                <w:color w:val="auto"/>
                <w:szCs w:val="22"/>
                <w:lang w:val="fr-FR"/>
              </w:rPr>
              <w:t xml:space="preserve"> (a) </w:t>
            </w:r>
            <w:del w:id="1231" w:author="Usuario" w:date="2017-01-21T01:14:00Z">
              <w:r w:rsidRPr="00F21787" w:rsidDel="00370919">
                <w:rPr>
                  <w:rFonts w:ascii="Calibri" w:hAnsi="Calibri"/>
                  <w:i/>
                  <w:color w:val="auto"/>
                  <w:szCs w:val="22"/>
                  <w:lang w:val="fr-FR"/>
                </w:rPr>
                <w:delText xml:space="preserve">de ce paragraphe, la </w:delText>
              </w:r>
              <w:r w:rsidRPr="0088395A" w:rsidDel="00370919">
                <w:rPr>
                  <w:rFonts w:ascii="Calibri" w:hAnsi="Calibri"/>
                  <w:i/>
                  <w:color w:val="auto"/>
                  <w:szCs w:val="22"/>
                  <w:u w:val="single"/>
                  <w:lang w:val="fr-FR"/>
                  <w:rPrChange w:id="1232" w:author="Iñigo De Vicente" w:date="2017-01-31T16:05:00Z">
                    <w:rPr>
                      <w:rFonts w:ascii="Calibri" w:hAnsi="Calibri"/>
                      <w:b/>
                      <w:i/>
                      <w:color w:val="auto"/>
                      <w:szCs w:val="22"/>
                      <w:u w:val="single"/>
                      <w:lang w:val="fr-FR"/>
                    </w:rPr>
                  </w:rPrChange>
                </w:rPr>
                <w:delText>date d</w:delText>
              </w:r>
              <w:r w:rsidR="00C44728" w:rsidRPr="0088395A" w:rsidDel="00370919">
                <w:rPr>
                  <w:rFonts w:ascii="Calibri" w:hAnsi="Calibri"/>
                  <w:i/>
                  <w:color w:val="auto"/>
                  <w:szCs w:val="22"/>
                  <w:u w:val="single"/>
                  <w:lang w:val="fr-FR"/>
                  <w:rPrChange w:id="1233" w:author="Iñigo De Vicente" w:date="2017-01-31T16:05:00Z">
                    <w:rPr>
                      <w:rFonts w:ascii="Calibri" w:hAnsi="Calibri"/>
                      <w:b/>
                      <w:i/>
                      <w:color w:val="auto"/>
                      <w:szCs w:val="22"/>
                      <w:u w:val="single"/>
                      <w:lang w:val="fr-FR"/>
                    </w:rPr>
                  </w:rPrChange>
                </w:rPr>
                <w:delText>e présentation obligatoire au niveau national</w:delText>
              </w:r>
              <w:r w:rsidR="00C44728" w:rsidRPr="0088395A" w:rsidDel="00370919">
                <w:rPr>
                  <w:rFonts w:ascii="Calibri" w:hAnsi="Calibri"/>
                  <w:i/>
                  <w:color w:val="auto"/>
                  <w:szCs w:val="22"/>
                  <w:lang w:val="fr-FR"/>
                </w:rPr>
                <w:delText xml:space="preserve"> pour que </w:delText>
              </w:r>
            </w:del>
            <w:ins w:id="1234" w:author="Usuario" w:date="2017-01-21T01:14:00Z">
              <w:r w:rsidR="00370919" w:rsidRPr="0088395A">
                <w:rPr>
                  <w:rFonts w:ascii="Calibri" w:hAnsi="Calibri"/>
                  <w:i/>
                  <w:color w:val="auto"/>
                  <w:szCs w:val="22"/>
                  <w:lang w:val="fr-FR"/>
                </w:rPr>
                <w:t xml:space="preserve">antérieur </w:t>
              </w:r>
            </w:ins>
            <w:r w:rsidR="00C44728" w:rsidRPr="0088395A">
              <w:rPr>
                <w:rFonts w:ascii="Calibri" w:hAnsi="Calibri"/>
                <w:i/>
                <w:color w:val="auto"/>
                <w:szCs w:val="22"/>
                <w:lang w:val="fr-FR"/>
              </w:rPr>
              <w:t xml:space="preserve">le Ministère </w:t>
            </w:r>
            <w:ins w:id="1235" w:author="Usuario" w:date="2017-01-21T01:15:00Z">
              <w:r w:rsidR="00370919" w:rsidRPr="0088395A">
                <w:rPr>
                  <w:rFonts w:ascii="Calibri" w:hAnsi="Calibri"/>
                  <w:i/>
                  <w:color w:val="auto"/>
                  <w:szCs w:val="22"/>
                  <w:lang w:val="fr-FR"/>
                </w:rPr>
                <w:t xml:space="preserve">doit </w:t>
              </w:r>
            </w:ins>
            <w:r w:rsidR="00C44728" w:rsidRPr="00BC4574">
              <w:rPr>
                <w:rFonts w:ascii="Calibri" w:hAnsi="Calibri"/>
                <w:i/>
                <w:color w:val="auto"/>
                <w:szCs w:val="22"/>
                <w:lang w:val="fr-FR"/>
              </w:rPr>
              <w:t>dispose</w:t>
            </w:r>
            <w:ins w:id="1236" w:author="Usuario" w:date="2017-01-21T01:15:00Z">
              <w:r w:rsidR="00370919" w:rsidRPr="005F4009">
                <w:rPr>
                  <w:rFonts w:ascii="Calibri" w:hAnsi="Calibri"/>
                  <w:i/>
                  <w:color w:val="auto"/>
                  <w:szCs w:val="22"/>
                  <w:lang w:val="fr-FR"/>
                </w:rPr>
                <w:t>r</w:t>
              </w:r>
            </w:ins>
            <w:r w:rsidR="00C44728" w:rsidRPr="005F4009">
              <w:rPr>
                <w:rFonts w:ascii="Calibri" w:hAnsi="Calibri"/>
                <w:i/>
                <w:color w:val="auto"/>
                <w:szCs w:val="22"/>
                <w:lang w:val="fr-FR"/>
              </w:rPr>
              <w:t xml:space="preserve"> de toute l’information </w:t>
            </w:r>
            <w:del w:id="1237" w:author="Usuario" w:date="2017-01-21T01:15:00Z">
              <w:r w:rsidR="00C44728" w:rsidRPr="005F4009" w:rsidDel="00370919">
                <w:rPr>
                  <w:rFonts w:ascii="Calibri" w:hAnsi="Calibri"/>
                  <w:i/>
                  <w:color w:val="auto"/>
                  <w:szCs w:val="22"/>
                  <w:lang w:val="fr-FR"/>
                </w:rPr>
                <w:delText xml:space="preserve">dans le registre national est </w:delText>
              </w:r>
            </w:del>
            <w:r w:rsidR="00C44728" w:rsidRPr="005F4009">
              <w:rPr>
                <w:rFonts w:ascii="Calibri" w:hAnsi="Calibri"/>
                <w:i/>
                <w:color w:val="auto"/>
                <w:szCs w:val="22"/>
                <w:lang w:val="fr-FR"/>
              </w:rPr>
              <w:t>le:</w:t>
            </w:r>
          </w:p>
          <w:p w:rsidR="00B71322" w:rsidRPr="0088395A" w:rsidRDefault="00B71322" w:rsidP="001A0BF1">
            <w:pPr>
              <w:pStyle w:val="EstiloNegro"/>
              <w:numPr>
                <w:ilvl w:val="2"/>
                <w:numId w:val="14"/>
              </w:numPr>
              <w:tabs>
                <w:tab w:val="clear" w:pos="9544"/>
              </w:tabs>
              <w:ind w:left="1276" w:right="141" w:hanging="425"/>
              <w:rPr>
                <w:rFonts w:ascii="Calibri" w:hAnsi="Calibri"/>
                <w:i/>
                <w:color w:val="auto"/>
                <w:szCs w:val="22"/>
                <w:lang w:val="fr-FR"/>
              </w:rPr>
            </w:pPr>
            <w:r w:rsidRPr="0088395A">
              <w:rPr>
                <w:rFonts w:ascii="Calibri" w:hAnsi="Calibri"/>
                <w:i/>
                <w:color w:val="auto"/>
                <w:szCs w:val="22"/>
                <w:u w:val="single"/>
                <w:lang w:val="fr-FR"/>
                <w:rPrChange w:id="1238" w:author="Iñigo De Vicente" w:date="2017-01-31T16:05:00Z">
                  <w:rPr>
                    <w:rFonts w:ascii="Calibri" w:hAnsi="Calibri"/>
                    <w:b/>
                    <w:i/>
                    <w:color w:val="auto"/>
                    <w:szCs w:val="22"/>
                    <w:u w:val="single"/>
                    <w:lang w:val="fr-FR"/>
                  </w:rPr>
                </w:rPrChange>
              </w:rPr>
              <w:t>30 ju</w:t>
            </w:r>
            <w:r w:rsidR="00C44728" w:rsidRPr="0088395A">
              <w:rPr>
                <w:rFonts w:ascii="Calibri" w:hAnsi="Calibri"/>
                <w:i/>
                <w:color w:val="auto"/>
                <w:szCs w:val="22"/>
                <w:u w:val="single"/>
                <w:lang w:val="fr-FR"/>
                <w:rPrChange w:id="1239" w:author="Iñigo De Vicente" w:date="2017-01-31T16:05:00Z">
                  <w:rPr>
                    <w:rFonts w:ascii="Calibri" w:hAnsi="Calibri"/>
                    <w:b/>
                    <w:i/>
                    <w:color w:val="auto"/>
                    <w:szCs w:val="22"/>
                    <w:u w:val="single"/>
                    <w:lang w:val="fr-FR"/>
                  </w:rPr>
                </w:rPrChange>
              </w:rPr>
              <w:t>in</w:t>
            </w:r>
            <w:r w:rsidR="002F6ECE" w:rsidRPr="0088395A">
              <w:rPr>
                <w:rFonts w:ascii="Calibri" w:hAnsi="Calibri"/>
                <w:i/>
                <w:color w:val="auto"/>
                <w:szCs w:val="22"/>
                <w:lang w:val="fr-FR"/>
              </w:rPr>
              <w:t xml:space="preserve"> </w:t>
            </w:r>
            <w:r w:rsidRPr="0088395A">
              <w:rPr>
                <w:rFonts w:ascii="Calibri" w:hAnsi="Calibri"/>
                <w:i/>
                <w:color w:val="auto"/>
                <w:szCs w:val="22"/>
                <w:lang w:val="fr-FR"/>
              </w:rPr>
              <w:t>(</w:t>
            </w:r>
            <w:r w:rsidRPr="0088395A">
              <w:rPr>
                <w:rFonts w:ascii="Calibri" w:hAnsi="Calibri"/>
                <w:color w:val="auto"/>
                <w:szCs w:val="22"/>
                <w:lang w:val="fr-FR"/>
              </w:rPr>
              <w:t xml:space="preserve">Real </w:t>
            </w:r>
            <w:proofErr w:type="spellStart"/>
            <w:r w:rsidRPr="0088395A">
              <w:rPr>
                <w:rFonts w:ascii="Calibri" w:hAnsi="Calibri"/>
                <w:color w:val="auto"/>
                <w:szCs w:val="22"/>
                <w:lang w:val="fr-FR"/>
              </w:rPr>
              <w:t>Decreto</w:t>
            </w:r>
            <w:proofErr w:type="spellEnd"/>
            <w:r w:rsidRPr="0088395A">
              <w:rPr>
                <w:rFonts w:ascii="Calibri" w:hAnsi="Calibri"/>
                <w:color w:val="auto"/>
                <w:szCs w:val="22"/>
                <w:lang w:val="fr-FR"/>
              </w:rPr>
              <w:t xml:space="preserve"> 508/2007</w:t>
            </w:r>
            <w:r w:rsidRPr="0088395A">
              <w:rPr>
                <w:rFonts w:ascii="Calibri" w:hAnsi="Calibri"/>
                <w:i/>
                <w:color w:val="auto"/>
                <w:szCs w:val="22"/>
                <w:lang w:val="fr-FR"/>
              </w:rPr>
              <w:t>)</w:t>
            </w:r>
            <w:ins w:id="1240" w:author="Usuario" w:date="2017-01-21T01:16:00Z">
              <w:r w:rsidR="00370919" w:rsidRPr="0088395A">
                <w:rPr>
                  <w:rFonts w:ascii="Calibri" w:hAnsi="Calibri"/>
                  <w:i/>
                  <w:color w:val="auto"/>
                  <w:szCs w:val="22"/>
                  <w:lang w:val="fr-FR"/>
                </w:rPr>
                <w:t xml:space="preserve">, </w:t>
              </w:r>
              <w:r w:rsidR="00514696" w:rsidRPr="0088395A">
                <w:rPr>
                  <w:rFonts w:ascii="Calibri" w:hAnsi="Calibri"/>
                  <w:i/>
                  <w:color w:val="auto"/>
                  <w:szCs w:val="22"/>
                  <w:lang w:val="fr-FR"/>
                  <w:rPrChange w:id="1241" w:author="Iñigo De Vicente" w:date="2017-01-31T16:05:00Z">
                    <w:rPr>
                      <w:rFonts w:ascii="Calibri" w:hAnsi="Calibri"/>
                      <w:b/>
                      <w:i/>
                      <w:color w:val="auto"/>
                      <w:szCs w:val="22"/>
                      <w:lang w:val="fr-FR"/>
                    </w:rPr>
                  </w:rPrChange>
                </w:rPr>
                <w:t>date à respecte</w:t>
              </w:r>
              <w:r w:rsidR="00370919" w:rsidRPr="0088395A">
                <w:rPr>
                  <w:rFonts w:ascii="Calibri" w:hAnsi="Calibri"/>
                  <w:i/>
                  <w:color w:val="auto"/>
                  <w:szCs w:val="22"/>
                  <w:lang w:val="fr-FR"/>
                  <w:rPrChange w:id="1242" w:author="Iñigo De Vicente" w:date="2017-01-31T16:05:00Z">
                    <w:rPr>
                      <w:rFonts w:ascii="Calibri" w:hAnsi="Calibri"/>
                      <w:b/>
                      <w:i/>
                      <w:color w:val="auto"/>
                      <w:szCs w:val="22"/>
                      <w:lang w:val="fr-FR"/>
                    </w:rPr>
                  </w:rPrChange>
                </w:rPr>
                <w:t>r obligatoirement au niveau national</w:t>
              </w:r>
            </w:ins>
            <w:r w:rsidR="002F6ECE" w:rsidRPr="0088395A">
              <w:rPr>
                <w:rFonts w:ascii="Calibri" w:hAnsi="Calibri"/>
                <w:i/>
                <w:color w:val="auto"/>
                <w:szCs w:val="22"/>
                <w:lang w:val="fr-FR"/>
              </w:rPr>
              <w:t>.</w:t>
            </w:r>
          </w:p>
          <w:p w:rsidR="002F6ECE" w:rsidRPr="0088395A" w:rsidRDefault="002F6ECE" w:rsidP="00C44728">
            <w:pPr>
              <w:spacing w:before="40" w:after="120" w:line="240" w:lineRule="exact"/>
              <w:ind w:left="426" w:right="141"/>
              <w:jc w:val="both"/>
              <w:rPr>
                <w:rFonts w:ascii="Calibri" w:hAnsi="Calibri" w:cs="Arial"/>
                <w:i/>
                <w:sz w:val="22"/>
                <w:szCs w:val="22"/>
                <w:lang w:val="fr-FR"/>
              </w:rPr>
            </w:pPr>
            <w:r w:rsidRPr="0088395A">
              <w:rPr>
                <w:rFonts w:ascii="Calibri" w:hAnsi="Calibri" w:cs="Arial"/>
                <w:i/>
                <w:sz w:val="22"/>
                <w:szCs w:val="22"/>
                <w:lang w:val="fr-FR"/>
                <w:rPrChange w:id="1243" w:author="Iñigo De Vicente" w:date="2017-01-31T16:05:00Z">
                  <w:rPr>
                    <w:rFonts w:ascii="Calibri" w:hAnsi="Calibri" w:cs="Arial"/>
                    <w:b/>
                    <w:i/>
                    <w:sz w:val="22"/>
                    <w:szCs w:val="22"/>
                    <w:lang w:val="fr-FR"/>
                  </w:rPr>
                </w:rPrChange>
              </w:rPr>
              <w:t>L</w:t>
            </w:r>
            <w:r w:rsidR="00C44728" w:rsidRPr="0088395A">
              <w:rPr>
                <w:rFonts w:ascii="Calibri" w:hAnsi="Calibri" w:cs="Arial"/>
                <w:i/>
                <w:sz w:val="22"/>
                <w:szCs w:val="22"/>
                <w:lang w:val="fr-FR"/>
                <w:rPrChange w:id="1244" w:author="Iñigo De Vicente" w:date="2017-01-31T16:05:00Z">
                  <w:rPr>
                    <w:rFonts w:ascii="Calibri" w:hAnsi="Calibri" w:cs="Arial"/>
                    <w:b/>
                    <w:i/>
                    <w:sz w:val="22"/>
                    <w:szCs w:val="22"/>
                    <w:lang w:val="fr-FR"/>
                  </w:rPr>
                </w:rPrChange>
              </w:rPr>
              <w:t xml:space="preserve">es gouvernements </w:t>
            </w:r>
            <w:r w:rsidR="007C5D61" w:rsidRPr="0088395A">
              <w:rPr>
                <w:rFonts w:ascii="Calibri" w:hAnsi="Calibri" w:cs="Arial"/>
                <w:i/>
                <w:sz w:val="22"/>
                <w:szCs w:val="22"/>
                <w:lang w:val="fr-FR"/>
                <w:rPrChange w:id="1245" w:author="Iñigo De Vicente" w:date="2017-01-31T16:05:00Z">
                  <w:rPr>
                    <w:rFonts w:ascii="Calibri" w:hAnsi="Calibri" w:cs="Arial"/>
                    <w:b/>
                    <w:i/>
                    <w:sz w:val="22"/>
                    <w:szCs w:val="22"/>
                    <w:lang w:val="fr-FR"/>
                  </w:rPr>
                </w:rPrChange>
              </w:rPr>
              <w:t>régionaux</w:t>
            </w:r>
            <w:r w:rsidR="00C44728" w:rsidRPr="0088395A">
              <w:rPr>
                <w:rFonts w:ascii="Calibri" w:hAnsi="Calibri" w:cs="Arial"/>
                <w:i/>
                <w:sz w:val="22"/>
                <w:szCs w:val="22"/>
                <w:lang w:val="fr-FR"/>
                <w:rPrChange w:id="1246" w:author="Iñigo De Vicente" w:date="2017-01-31T16:05:00Z">
                  <w:rPr>
                    <w:rFonts w:ascii="Calibri" w:hAnsi="Calibri" w:cs="Arial"/>
                    <w:b/>
                    <w:i/>
                    <w:sz w:val="22"/>
                    <w:szCs w:val="22"/>
                    <w:lang w:val="fr-FR"/>
                  </w:rPr>
                </w:rPrChange>
              </w:rPr>
              <w:t xml:space="preserve"> </w:t>
            </w:r>
            <w:r w:rsidR="00C44728" w:rsidRPr="0088395A">
              <w:rPr>
                <w:rFonts w:ascii="Calibri" w:hAnsi="Calibri" w:cs="Arial"/>
                <w:i/>
                <w:sz w:val="22"/>
                <w:szCs w:val="22"/>
                <w:lang w:val="fr-FR"/>
              </w:rPr>
              <w:t>dont les complexes industriels (propriétaires) ont l’obligation d’élaborer le rapport directement sur le web du Ministère (identifiés sur la carte ci-</w:t>
            </w:r>
            <w:r w:rsidR="00730C35" w:rsidRPr="00BC4574">
              <w:rPr>
                <w:rFonts w:ascii="Calibri" w:hAnsi="Calibri" w:cs="Arial"/>
                <w:i/>
                <w:sz w:val="22"/>
                <w:szCs w:val="22"/>
                <w:lang w:val="fr-FR"/>
              </w:rPr>
              <w:t>dessous</w:t>
            </w:r>
            <w:r w:rsidR="00C44728" w:rsidRPr="00BC4574">
              <w:rPr>
                <w:rFonts w:ascii="Calibri" w:hAnsi="Calibri" w:cs="Arial"/>
                <w:i/>
                <w:sz w:val="22"/>
                <w:szCs w:val="22"/>
                <w:lang w:val="fr-FR"/>
              </w:rPr>
              <w:t xml:space="preserve"> en couleur verte), disposent d’un délai allant du </w:t>
            </w:r>
            <w:r w:rsidR="00C44728" w:rsidRPr="0088395A">
              <w:rPr>
                <w:rFonts w:ascii="Calibri" w:hAnsi="Calibri" w:cs="Arial"/>
                <w:i/>
                <w:sz w:val="22"/>
                <w:szCs w:val="22"/>
                <w:u w:val="single"/>
                <w:lang w:val="fr-FR"/>
                <w:rPrChange w:id="1247" w:author="Iñigo De Vicente" w:date="2017-01-31T16:05:00Z">
                  <w:rPr>
                    <w:rFonts w:ascii="Calibri" w:hAnsi="Calibri" w:cs="Arial"/>
                    <w:b/>
                    <w:i/>
                    <w:sz w:val="22"/>
                    <w:szCs w:val="22"/>
                    <w:u w:val="single"/>
                    <w:lang w:val="fr-FR"/>
                  </w:rPr>
                </w:rPrChange>
              </w:rPr>
              <w:t>1</w:t>
            </w:r>
            <w:r w:rsidR="00C44728" w:rsidRPr="0088395A">
              <w:rPr>
                <w:rFonts w:ascii="Calibri" w:hAnsi="Calibri" w:cs="Arial"/>
                <w:i/>
                <w:sz w:val="22"/>
                <w:szCs w:val="22"/>
                <w:u w:val="single"/>
                <w:vertAlign w:val="superscript"/>
                <w:lang w:val="fr-FR"/>
                <w:rPrChange w:id="1248" w:author="Iñigo De Vicente" w:date="2017-01-31T16:05:00Z">
                  <w:rPr>
                    <w:rFonts w:ascii="Calibri" w:hAnsi="Calibri" w:cs="Arial"/>
                    <w:b/>
                    <w:i/>
                    <w:sz w:val="22"/>
                    <w:szCs w:val="22"/>
                    <w:u w:val="single"/>
                    <w:vertAlign w:val="superscript"/>
                    <w:lang w:val="fr-FR"/>
                  </w:rPr>
                </w:rPrChange>
              </w:rPr>
              <w:t>er</w:t>
            </w:r>
            <w:r w:rsidR="00C44728" w:rsidRPr="0088395A">
              <w:rPr>
                <w:rFonts w:ascii="Calibri" w:hAnsi="Calibri" w:cs="Arial"/>
                <w:i/>
                <w:sz w:val="22"/>
                <w:szCs w:val="22"/>
                <w:u w:val="single"/>
                <w:lang w:val="fr-FR"/>
                <w:rPrChange w:id="1249" w:author="Iñigo De Vicente" w:date="2017-01-31T16:05:00Z">
                  <w:rPr>
                    <w:rFonts w:ascii="Calibri" w:hAnsi="Calibri" w:cs="Arial"/>
                    <w:b/>
                    <w:i/>
                    <w:sz w:val="22"/>
                    <w:szCs w:val="22"/>
                    <w:u w:val="single"/>
                    <w:lang w:val="fr-FR"/>
                  </w:rPr>
                </w:rPrChange>
              </w:rPr>
              <w:t xml:space="preserve"> janvier au 31 mars</w:t>
            </w:r>
            <w:r w:rsidR="00C44728" w:rsidRPr="0088395A">
              <w:rPr>
                <w:rFonts w:ascii="Calibri" w:hAnsi="Calibri" w:cs="Arial"/>
                <w:i/>
                <w:sz w:val="22"/>
                <w:szCs w:val="22"/>
                <w:lang w:val="fr-FR"/>
                <w:rPrChange w:id="1250" w:author="Iñigo De Vicente" w:date="2017-01-31T16:05:00Z">
                  <w:rPr>
                    <w:rFonts w:ascii="Calibri" w:hAnsi="Calibri" w:cs="Arial"/>
                    <w:b/>
                    <w:i/>
                    <w:sz w:val="22"/>
                    <w:szCs w:val="22"/>
                    <w:lang w:val="fr-FR"/>
                  </w:rPr>
                </w:rPrChange>
              </w:rPr>
              <w:t xml:space="preserve"> </w:t>
            </w:r>
            <w:r w:rsidR="00C44728" w:rsidRPr="0088395A">
              <w:rPr>
                <w:rFonts w:ascii="Calibri" w:hAnsi="Calibri" w:cs="Arial"/>
                <w:i/>
                <w:sz w:val="22"/>
                <w:szCs w:val="22"/>
                <w:lang w:val="fr-FR"/>
              </w:rPr>
              <w:t>de chaque année.</w:t>
            </w:r>
          </w:p>
          <w:p w:rsidR="00B71322" w:rsidRPr="0088395A" w:rsidRDefault="00B71322" w:rsidP="00674CD9">
            <w:pPr>
              <w:spacing w:before="40" w:after="120" w:line="240" w:lineRule="exact"/>
              <w:ind w:left="426" w:right="141"/>
              <w:jc w:val="both"/>
              <w:rPr>
                <w:rFonts w:ascii="Calibri" w:hAnsi="Calibri" w:cs="Arial"/>
                <w:i/>
                <w:sz w:val="22"/>
                <w:szCs w:val="22"/>
                <w:lang w:val="fr-FR"/>
              </w:rPr>
            </w:pPr>
            <w:r w:rsidRPr="0088395A">
              <w:rPr>
                <w:rFonts w:ascii="Calibri" w:hAnsi="Calibri" w:cs="Arial"/>
                <w:i/>
                <w:sz w:val="22"/>
                <w:szCs w:val="22"/>
                <w:lang w:val="fr-FR"/>
                <w:rPrChange w:id="1251" w:author="Iñigo De Vicente" w:date="2017-01-31T16:05:00Z">
                  <w:rPr>
                    <w:rFonts w:ascii="Calibri" w:hAnsi="Calibri" w:cs="Arial"/>
                    <w:b/>
                    <w:i/>
                    <w:sz w:val="22"/>
                    <w:szCs w:val="22"/>
                    <w:lang w:val="fr-FR"/>
                  </w:rPr>
                </w:rPrChange>
              </w:rPr>
              <w:lastRenderedPageBreak/>
              <w:t>L</w:t>
            </w:r>
            <w:r w:rsidR="00C53AFC" w:rsidRPr="0088395A">
              <w:rPr>
                <w:rFonts w:ascii="Calibri" w:hAnsi="Calibri" w:cs="Arial"/>
                <w:i/>
                <w:sz w:val="22"/>
                <w:szCs w:val="22"/>
                <w:lang w:val="fr-FR"/>
                <w:rPrChange w:id="1252" w:author="Iñigo De Vicente" w:date="2017-01-31T16:05:00Z">
                  <w:rPr>
                    <w:rFonts w:ascii="Calibri" w:hAnsi="Calibri" w:cs="Arial"/>
                    <w:b/>
                    <w:i/>
                    <w:sz w:val="22"/>
                    <w:szCs w:val="22"/>
                    <w:lang w:val="fr-FR"/>
                  </w:rPr>
                </w:rPrChange>
              </w:rPr>
              <w:t xml:space="preserve">es gouvernements </w:t>
            </w:r>
            <w:r w:rsidR="007C5D61" w:rsidRPr="0088395A">
              <w:rPr>
                <w:rFonts w:ascii="Calibri" w:hAnsi="Calibri" w:cs="Arial"/>
                <w:i/>
                <w:sz w:val="22"/>
                <w:szCs w:val="22"/>
                <w:lang w:val="fr-FR"/>
                <w:rPrChange w:id="1253" w:author="Iñigo De Vicente" w:date="2017-01-31T16:05:00Z">
                  <w:rPr>
                    <w:rFonts w:ascii="Calibri" w:hAnsi="Calibri" w:cs="Arial"/>
                    <w:b/>
                    <w:i/>
                    <w:sz w:val="22"/>
                    <w:szCs w:val="22"/>
                    <w:lang w:val="fr-FR"/>
                  </w:rPr>
                </w:rPrChange>
              </w:rPr>
              <w:t>régionaux</w:t>
            </w:r>
            <w:r w:rsidR="00C53AFC" w:rsidRPr="0088395A">
              <w:rPr>
                <w:rFonts w:ascii="Calibri" w:hAnsi="Calibri" w:cs="Arial"/>
                <w:i/>
                <w:sz w:val="22"/>
                <w:szCs w:val="22"/>
                <w:lang w:val="fr-FR"/>
                <w:rPrChange w:id="1254" w:author="Iñigo De Vicente" w:date="2017-01-31T16:05:00Z">
                  <w:rPr>
                    <w:rFonts w:ascii="Calibri" w:hAnsi="Calibri" w:cs="Arial"/>
                    <w:b/>
                    <w:i/>
                    <w:sz w:val="22"/>
                    <w:szCs w:val="22"/>
                    <w:lang w:val="fr-FR"/>
                  </w:rPr>
                </w:rPrChange>
              </w:rPr>
              <w:t xml:space="preserve"> qui possèdent leurs propres systèmes d’information</w:t>
            </w:r>
            <w:r w:rsidR="00C53AFC" w:rsidRPr="0088395A">
              <w:rPr>
                <w:rFonts w:ascii="Calibri" w:hAnsi="Calibri" w:cs="Arial"/>
                <w:i/>
                <w:sz w:val="22"/>
                <w:szCs w:val="22"/>
                <w:lang w:val="fr-FR"/>
              </w:rPr>
              <w:t xml:space="preserve"> (identifiés sur la carte ci-dessous</w:t>
            </w:r>
            <w:r w:rsidR="00730C35" w:rsidRPr="00BC4574">
              <w:rPr>
                <w:rFonts w:ascii="Calibri" w:hAnsi="Calibri" w:cs="Arial"/>
                <w:i/>
                <w:sz w:val="22"/>
                <w:szCs w:val="22"/>
                <w:lang w:val="fr-FR"/>
              </w:rPr>
              <w:t xml:space="preserve"> en couleur grise</w:t>
            </w:r>
            <w:r w:rsidR="00C53AFC" w:rsidRPr="00BC4574">
              <w:rPr>
                <w:rFonts w:ascii="Calibri" w:hAnsi="Calibri" w:cs="Arial"/>
                <w:i/>
                <w:sz w:val="22"/>
                <w:szCs w:val="22"/>
                <w:lang w:val="fr-FR"/>
              </w:rPr>
              <w:t>)</w:t>
            </w:r>
            <w:r w:rsidR="00730C35" w:rsidRPr="005F4009">
              <w:rPr>
                <w:rFonts w:ascii="Calibri" w:hAnsi="Calibri" w:cs="Arial"/>
                <w:i/>
                <w:sz w:val="22"/>
                <w:szCs w:val="22"/>
                <w:lang w:val="fr-FR"/>
              </w:rPr>
              <w:t xml:space="preserve"> peuvent disposer</w:t>
            </w:r>
            <w:r w:rsidR="00674CD9" w:rsidRPr="0088395A">
              <w:rPr>
                <w:rFonts w:ascii="Calibri" w:hAnsi="Calibri" w:cs="Arial"/>
                <w:i/>
                <w:sz w:val="22"/>
                <w:szCs w:val="22"/>
                <w:lang w:val="fr-FR"/>
              </w:rPr>
              <w:t>,</w:t>
            </w:r>
            <w:r w:rsidR="00730C35" w:rsidRPr="0088395A">
              <w:rPr>
                <w:rFonts w:ascii="Calibri" w:hAnsi="Calibri" w:cs="Arial"/>
                <w:i/>
                <w:sz w:val="22"/>
                <w:szCs w:val="22"/>
                <w:lang w:val="fr-FR"/>
              </w:rPr>
              <w:t xml:space="preserve"> dans le domaine de </w:t>
            </w:r>
            <w:r w:rsidR="00674CD9" w:rsidRPr="0088395A">
              <w:rPr>
                <w:rFonts w:ascii="Calibri" w:hAnsi="Calibri" w:cs="Arial"/>
                <w:i/>
                <w:sz w:val="22"/>
                <w:szCs w:val="22"/>
                <w:lang w:val="fr-FR"/>
              </w:rPr>
              <w:t xml:space="preserve">leurs </w:t>
            </w:r>
            <w:r w:rsidR="00730C35" w:rsidRPr="0088395A">
              <w:rPr>
                <w:rFonts w:ascii="Calibri" w:hAnsi="Calibri" w:cs="Arial"/>
                <w:i/>
                <w:sz w:val="22"/>
                <w:szCs w:val="22"/>
                <w:lang w:val="fr-FR"/>
              </w:rPr>
              <w:t>compétence</w:t>
            </w:r>
            <w:r w:rsidR="00674CD9" w:rsidRPr="0088395A">
              <w:rPr>
                <w:rFonts w:ascii="Calibri" w:hAnsi="Calibri" w:cs="Arial"/>
                <w:i/>
                <w:sz w:val="22"/>
                <w:szCs w:val="22"/>
                <w:lang w:val="fr-FR"/>
              </w:rPr>
              <w:t xml:space="preserve">s, d’autres délais différents </w:t>
            </w:r>
            <w:del w:id="1255" w:author="Usuario" w:date="2017-01-21T01:18:00Z">
              <w:r w:rsidR="00674CD9" w:rsidRPr="0088395A" w:rsidDel="00370919">
                <w:rPr>
                  <w:rFonts w:ascii="Calibri" w:hAnsi="Calibri" w:cs="Arial"/>
                  <w:i/>
                  <w:sz w:val="22"/>
                  <w:szCs w:val="22"/>
                  <w:lang w:val="fr-FR"/>
                </w:rPr>
                <w:delText xml:space="preserve">pour </w:delText>
              </w:r>
              <w:r w:rsidR="00EE243D" w:rsidRPr="0088395A" w:rsidDel="00370919">
                <w:rPr>
                  <w:rFonts w:ascii="Calibri" w:hAnsi="Calibri" w:cs="Arial"/>
                  <w:i/>
                  <w:sz w:val="22"/>
                  <w:szCs w:val="22"/>
                  <w:lang w:val="fr-FR"/>
                </w:rPr>
                <w:delText>le</w:delText>
              </w:r>
            </w:del>
            <w:ins w:id="1256" w:author="Usuario" w:date="2017-01-21T01:18:00Z">
              <w:r w:rsidR="00370919" w:rsidRPr="0088395A">
                <w:rPr>
                  <w:rFonts w:ascii="Calibri" w:hAnsi="Calibri" w:cs="Arial"/>
                  <w:i/>
                  <w:sz w:val="22"/>
                  <w:szCs w:val="22"/>
                  <w:lang w:val="fr-FR"/>
                </w:rPr>
                <w:t>relatifs au</w:t>
              </w:r>
            </w:ins>
            <w:r w:rsidR="00EE243D" w:rsidRPr="0088395A">
              <w:rPr>
                <w:rFonts w:ascii="Calibri" w:hAnsi="Calibri" w:cs="Arial"/>
                <w:i/>
                <w:sz w:val="22"/>
                <w:szCs w:val="22"/>
                <w:lang w:val="fr-FR"/>
              </w:rPr>
              <w:t xml:space="preserve"> registre</w:t>
            </w:r>
            <w:r w:rsidR="00674CD9" w:rsidRPr="0088395A">
              <w:rPr>
                <w:rFonts w:ascii="Calibri" w:hAnsi="Calibri" w:cs="Arial"/>
                <w:i/>
                <w:sz w:val="22"/>
                <w:szCs w:val="22"/>
                <w:lang w:val="fr-FR"/>
              </w:rPr>
              <w:t xml:space="preserve">, </w:t>
            </w:r>
            <w:ins w:id="1257" w:author="Usuario" w:date="2017-01-21T01:18:00Z">
              <w:r w:rsidR="00370919" w:rsidRPr="0088395A">
                <w:rPr>
                  <w:rFonts w:ascii="Calibri" w:hAnsi="Calibri" w:cs="Arial"/>
                  <w:i/>
                  <w:sz w:val="22"/>
                  <w:szCs w:val="22"/>
                  <w:lang w:val="fr-FR"/>
                </w:rPr>
                <w:t xml:space="preserve">à </w:t>
              </w:r>
            </w:ins>
            <w:r w:rsidR="00674CD9" w:rsidRPr="0088395A">
              <w:rPr>
                <w:rFonts w:ascii="Calibri" w:hAnsi="Calibri" w:cs="Arial"/>
                <w:i/>
                <w:sz w:val="22"/>
                <w:szCs w:val="22"/>
                <w:lang w:val="fr-FR"/>
              </w:rPr>
              <w:t xml:space="preserve">la notification et la validation des données des complexes industriels situés sur leurs territoires. Dans ces cas ils doivent cependant envoyer l’information à </w:t>
            </w:r>
            <w:r w:rsidR="005D2B54" w:rsidRPr="0088395A">
              <w:rPr>
                <w:rFonts w:ascii="Calibri" w:hAnsi="Calibri" w:cs="Arial"/>
                <w:sz w:val="22"/>
                <w:szCs w:val="22"/>
                <w:lang w:val="fr-FR"/>
                <w:rPrChange w:id="1258" w:author="Iñigo De Vicente" w:date="2017-01-31T16:05:00Z">
                  <w:rPr>
                    <w:rFonts w:ascii="Calibri" w:hAnsi="Calibri" w:cs="Arial"/>
                    <w:b/>
                    <w:sz w:val="22"/>
                    <w:szCs w:val="22"/>
                    <w:lang w:val="fr-FR"/>
                  </w:rPr>
                </w:rPrChange>
              </w:rPr>
              <w:t>PRTR-España</w:t>
            </w:r>
            <w:r w:rsidR="005D2B54" w:rsidRPr="0088395A">
              <w:rPr>
                <w:rFonts w:ascii="Calibri" w:hAnsi="Calibri" w:cs="Arial"/>
                <w:i/>
                <w:sz w:val="22"/>
                <w:szCs w:val="22"/>
                <w:u w:val="single"/>
                <w:lang w:val="fr-FR"/>
                <w:rPrChange w:id="1259" w:author="Iñigo De Vicente" w:date="2017-01-31T16:05:00Z">
                  <w:rPr>
                    <w:rFonts w:ascii="Calibri" w:hAnsi="Calibri" w:cs="Arial"/>
                    <w:b/>
                    <w:i/>
                    <w:sz w:val="22"/>
                    <w:szCs w:val="22"/>
                    <w:u w:val="single"/>
                    <w:lang w:val="fr-FR"/>
                  </w:rPr>
                </w:rPrChange>
              </w:rPr>
              <w:t xml:space="preserve"> </w:t>
            </w:r>
            <w:r w:rsidR="005D2B54" w:rsidRPr="0088395A">
              <w:rPr>
                <w:rFonts w:ascii="Calibri" w:hAnsi="Calibri" w:cs="Arial"/>
                <w:i/>
                <w:sz w:val="22"/>
                <w:szCs w:val="22"/>
                <w:lang w:val="fr-FR"/>
              </w:rPr>
              <w:t>a</w:t>
            </w:r>
            <w:r w:rsidR="00674CD9" w:rsidRPr="0088395A">
              <w:rPr>
                <w:rFonts w:ascii="Calibri" w:hAnsi="Calibri" w:cs="Arial"/>
                <w:i/>
                <w:sz w:val="22"/>
                <w:szCs w:val="22"/>
                <w:lang w:val="fr-FR"/>
              </w:rPr>
              <w:t xml:space="preserve">vant </w:t>
            </w:r>
            <w:r w:rsidR="005D2B54" w:rsidRPr="0088395A">
              <w:rPr>
                <w:rFonts w:ascii="Calibri" w:hAnsi="Calibri" w:cs="Arial"/>
                <w:i/>
                <w:sz w:val="22"/>
                <w:szCs w:val="22"/>
                <w:u w:val="single"/>
                <w:lang w:val="fr-FR"/>
                <w:rPrChange w:id="1260" w:author="Iñigo De Vicente" w:date="2017-01-31T16:05:00Z">
                  <w:rPr>
                    <w:rFonts w:ascii="Calibri" w:hAnsi="Calibri" w:cs="Arial"/>
                    <w:b/>
                    <w:i/>
                    <w:sz w:val="22"/>
                    <w:szCs w:val="22"/>
                    <w:u w:val="single"/>
                    <w:lang w:val="fr-FR"/>
                  </w:rPr>
                </w:rPrChange>
              </w:rPr>
              <w:t>l</w:t>
            </w:r>
            <w:r w:rsidR="00674CD9" w:rsidRPr="0088395A">
              <w:rPr>
                <w:rFonts w:ascii="Calibri" w:hAnsi="Calibri" w:cs="Arial"/>
                <w:i/>
                <w:sz w:val="22"/>
                <w:szCs w:val="22"/>
                <w:u w:val="single"/>
                <w:lang w:val="fr-FR"/>
                <w:rPrChange w:id="1261" w:author="Iñigo De Vicente" w:date="2017-01-31T16:05:00Z">
                  <w:rPr>
                    <w:rFonts w:ascii="Calibri" w:hAnsi="Calibri" w:cs="Arial"/>
                    <w:b/>
                    <w:i/>
                    <w:sz w:val="22"/>
                    <w:szCs w:val="22"/>
                    <w:u w:val="single"/>
                    <w:lang w:val="fr-FR"/>
                  </w:rPr>
                </w:rPrChange>
              </w:rPr>
              <w:t>e</w:t>
            </w:r>
            <w:r w:rsidR="005D2B54" w:rsidRPr="0088395A">
              <w:rPr>
                <w:rFonts w:ascii="Calibri" w:hAnsi="Calibri" w:cs="Arial"/>
                <w:i/>
                <w:sz w:val="22"/>
                <w:szCs w:val="22"/>
                <w:u w:val="single"/>
                <w:lang w:val="fr-FR"/>
                <w:rPrChange w:id="1262" w:author="Iñigo De Vicente" w:date="2017-01-31T16:05:00Z">
                  <w:rPr>
                    <w:rFonts w:ascii="Calibri" w:hAnsi="Calibri" w:cs="Arial"/>
                    <w:b/>
                    <w:i/>
                    <w:sz w:val="22"/>
                    <w:szCs w:val="22"/>
                    <w:u w:val="single"/>
                    <w:lang w:val="fr-FR"/>
                  </w:rPr>
                </w:rPrChange>
              </w:rPr>
              <w:t xml:space="preserve"> 3</w:t>
            </w:r>
            <w:r w:rsidRPr="0088395A">
              <w:rPr>
                <w:rFonts w:ascii="Calibri" w:hAnsi="Calibri" w:cs="Arial"/>
                <w:i/>
                <w:sz w:val="22"/>
                <w:szCs w:val="22"/>
                <w:u w:val="single"/>
                <w:lang w:val="fr-FR"/>
                <w:rPrChange w:id="1263" w:author="Iñigo De Vicente" w:date="2017-01-31T16:05:00Z">
                  <w:rPr>
                    <w:rFonts w:ascii="Calibri" w:hAnsi="Calibri" w:cs="Arial"/>
                    <w:b/>
                    <w:i/>
                    <w:sz w:val="22"/>
                    <w:szCs w:val="22"/>
                    <w:u w:val="single"/>
                    <w:lang w:val="fr-FR"/>
                  </w:rPr>
                </w:rPrChange>
              </w:rPr>
              <w:t>0 ju</w:t>
            </w:r>
            <w:r w:rsidR="00674CD9" w:rsidRPr="0088395A">
              <w:rPr>
                <w:rFonts w:ascii="Calibri" w:hAnsi="Calibri" w:cs="Arial"/>
                <w:i/>
                <w:sz w:val="22"/>
                <w:szCs w:val="22"/>
                <w:u w:val="single"/>
                <w:lang w:val="fr-FR"/>
                <w:rPrChange w:id="1264" w:author="Iñigo De Vicente" w:date="2017-01-31T16:05:00Z">
                  <w:rPr>
                    <w:rFonts w:ascii="Calibri" w:hAnsi="Calibri" w:cs="Arial"/>
                    <w:b/>
                    <w:i/>
                    <w:sz w:val="22"/>
                    <w:szCs w:val="22"/>
                    <w:u w:val="single"/>
                    <w:lang w:val="fr-FR"/>
                  </w:rPr>
                </w:rPrChange>
              </w:rPr>
              <w:t>in</w:t>
            </w:r>
            <w:r w:rsidRPr="0088395A">
              <w:rPr>
                <w:rFonts w:ascii="Calibri" w:hAnsi="Calibri" w:cs="Arial"/>
                <w:i/>
                <w:sz w:val="22"/>
                <w:szCs w:val="22"/>
                <w:u w:val="single"/>
                <w:lang w:val="fr-FR"/>
                <w:rPrChange w:id="1265" w:author="Iñigo De Vicente" w:date="2017-01-31T16:05:00Z">
                  <w:rPr>
                    <w:rFonts w:ascii="Calibri" w:hAnsi="Calibri" w:cs="Arial"/>
                    <w:b/>
                    <w:i/>
                    <w:sz w:val="22"/>
                    <w:szCs w:val="22"/>
                    <w:u w:val="single"/>
                    <w:lang w:val="fr-FR"/>
                  </w:rPr>
                </w:rPrChange>
              </w:rPr>
              <w:t xml:space="preserve"> de c</w:t>
            </w:r>
            <w:r w:rsidR="00674CD9" w:rsidRPr="0088395A">
              <w:rPr>
                <w:rFonts w:ascii="Calibri" w:hAnsi="Calibri" w:cs="Arial"/>
                <w:i/>
                <w:sz w:val="22"/>
                <w:szCs w:val="22"/>
                <w:u w:val="single"/>
                <w:lang w:val="fr-FR"/>
                <w:rPrChange w:id="1266" w:author="Iñigo De Vicente" w:date="2017-01-31T16:05:00Z">
                  <w:rPr>
                    <w:rFonts w:ascii="Calibri" w:hAnsi="Calibri" w:cs="Arial"/>
                    <w:b/>
                    <w:i/>
                    <w:sz w:val="22"/>
                    <w:szCs w:val="22"/>
                    <w:u w:val="single"/>
                    <w:lang w:val="fr-FR"/>
                  </w:rPr>
                </w:rPrChange>
              </w:rPr>
              <w:t>haque année</w:t>
            </w:r>
            <w:r w:rsidRPr="0088395A">
              <w:rPr>
                <w:rFonts w:ascii="Calibri" w:hAnsi="Calibri" w:cs="Arial"/>
                <w:i/>
                <w:sz w:val="22"/>
                <w:szCs w:val="22"/>
                <w:lang w:val="fr-FR"/>
              </w:rPr>
              <w:t>.</w:t>
            </w:r>
            <w:r w:rsidR="005D2B54" w:rsidRPr="0088395A">
              <w:rPr>
                <w:rFonts w:ascii="Calibri" w:hAnsi="Calibri" w:cs="Arial"/>
                <w:i/>
                <w:sz w:val="22"/>
                <w:szCs w:val="22"/>
                <w:lang w:val="fr-FR"/>
              </w:rPr>
              <w:t xml:space="preserve"> </w:t>
            </w:r>
            <w:r w:rsidR="004E3491" w:rsidRPr="00BC4574">
              <w:rPr>
                <w:rFonts w:ascii="Calibri" w:hAnsi="Calibri" w:cs="Arial"/>
                <w:i/>
                <w:sz w:val="22"/>
                <w:szCs w:val="22"/>
                <w:lang w:val="fr-FR"/>
              </w:rPr>
              <w:t>T</w:t>
            </w:r>
            <w:r w:rsidR="005D2B54" w:rsidRPr="00BC4574">
              <w:rPr>
                <w:rFonts w:ascii="Calibri" w:hAnsi="Calibri" w:cs="Arial"/>
                <w:i/>
                <w:sz w:val="22"/>
                <w:szCs w:val="22"/>
                <w:lang w:val="fr-FR"/>
              </w:rPr>
              <w:t>o</w:t>
            </w:r>
            <w:r w:rsidR="00674CD9" w:rsidRPr="005F4009">
              <w:rPr>
                <w:rFonts w:ascii="Calibri" w:hAnsi="Calibri" w:cs="Arial"/>
                <w:i/>
                <w:sz w:val="22"/>
                <w:szCs w:val="22"/>
                <w:lang w:val="fr-FR"/>
              </w:rPr>
              <w:t xml:space="preserve">ut le processus d’envoi des données est effectué </w:t>
            </w:r>
            <w:proofErr w:type="spellStart"/>
            <w:r w:rsidR="00674CD9" w:rsidRPr="005F4009">
              <w:rPr>
                <w:rFonts w:ascii="Calibri" w:hAnsi="Calibri" w:cs="Arial"/>
                <w:i/>
                <w:sz w:val="22"/>
                <w:szCs w:val="22"/>
                <w:lang w:val="fr-FR"/>
              </w:rPr>
              <w:t>télématiquement</w:t>
            </w:r>
            <w:proofErr w:type="spellEnd"/>
            <w:r w:rsidR="00674CD9" w:rsidRPr="005F4009">
              <w:rPr>
                <w:rFonts w:ascii="Calibri" w:hAnsi="Calibri" w:cs="Arial"/>
                <w:i/>
                <w:sz w:val="22"/>
                <w:szCs w:val="22"/>
                <w:lang w:val="fr-FR"/>
              </w:rPr>
              <w:t xml:space="preserve">, avec les fonctionnalités appropriées et à travers la plateforme </w:t>
            </w:r>
            <w:r w:rsidR="005D2B54" w:rsidRPr="0088395A">
              <w:rPr>
                <w:rFonts w:ascii="Calibri" w:hAnsi="Calibri" w:cs="Arial"/>
                <w:sz w:val="22"/>
                <w:szCs w:val="22"/>
                <w:lang w:val="fr-FR"/>
                <w:rPrChange w:id="1267" w:author="Iñigo De Vicente" w:date="2017-01-31T16:05:00Z">
                  <w:rPr>
                    <w:rFonts w:ascii="Calibri" w:hAnsi="Calibri" w:cs="Arial"/>
                    <w:b/>
                    <w:sz w:val="22"/>
                    <w:szCs w:val="22"/>
                    <w:lang w:val="fr-FR"/>
                  </w:rPr>
                </w:rPrChange>
              </w:rPr>
              <w:t>PRTR-España</w:t>
            </w:r>
            <w:r w:rsidR="005D2B54" w:rsidRPr="0088395A">
              <w:rPr>
                <w:rFonts w:ascii="Calibri" w:hAnsi="Calibri" w:cs="Arial"/>
                <w:i/>
                <w:sz w:val="22"/>
                <w:szCs w:val="22"/>
                <w:lang w:val="fr-FR"/>
              </w:rPr>
              <w:t>.</w:t>
            </w:r>
          </w:p>
          <w:p w:rsidR="008746CE" w:rsidRPr="00F21787" w:rsidDel="002F1AFF" w:rsidRDefault="008746CE" w:rsidP="001A0BF1">
            <w:pPr>
              <w:spacing w:before="40" w:after="120" w:line="240" w:lineRule="exact"/>
              <w:ind w:left="426" w:right="141"/>
              <w:jc w:val="both"/>
              <w:rPr>
                <w:del w:id="1268" w:author="Iñigo De Vicente" w:date="2017-01-25T17:37:00Z"/>
                <w:rFonts w:ascii="Calibri" w:hAnsi="Calibri" w:cs="Arial"/>
                <w:sz w:val="22"/>
                <w:szCs w:val="22"/>
                <w:lang w:val="fr-FR"/>
              </w:rPr>
            </w:pPr>
          </w:p>
          <w:p w:rsidR="00AC7FB5" w:rsidRPr="00F21787" w:rsidDel="002F1AFF" w:rsidRDefault="00D32A1E" w:rsidP="001A0BF1">
            <w:pPr>
              <w:spacing w:before="40" w:after="120" w:line="240" w:lineRule="exact"/>
              <w:ind w:left="426" w:right="141"/>
              <w:jc w:val="both"/>
              <w:rPr>
                <w:ins w:id="1269" w:author="Usuario" w:date="2017-01-24T12:39:00Z"/>
                <w:del w:id="1270" w:author="Iñigo De Vicente" w:date="2017-01-25T17:37:00Z"/>
                <w:rFonts w:ascii="Calibri" w:hAnsi="Calibri" w:cs="Arial"/>
                <w:i/>
                <w:sz w:val="22"/>
                <w:szCs w:val="22"/>
                <w:lang w:val="fr-FR"/>
              </w:rPr>
            </w:pPr>
            <w:ins w:id="1271" w:author="Iñigo De Vicente" w:date="2017-01-25T17:36:00Z">
              <w:r w:rsidRPr="00D4287C">
                <w:rPr>
                  <w:rFonts w:ascii="Calibri" w:hAnsi="Calibri"/>
                  <w:b/>
                  <w:noProof/>
                  <w:color w:val="365F91"/>
                  <w:lang w:val="es-ES" w:eastAsia="es-ES"/>
                  <w:rPrChange w:id="1272">
                    <w:rPr>
                      <w:noProof/>
                      <w:lang w:val="es-ES" w:eastAsia="es-ES"/>
                    </w:rPr>
                  </w:rPrChange>
                </w:rPr>
                <w:drawing>
                  <wp:anchor distT="0" distB="0" distL="114300" distR="114300" simplePos="0" relativeHeight="251660288" behindDoc="0" locked="0" layoutInCell="1" allowOverlap="1" wp14:anchorId="25CF6F84" wp14:editId="21F5D9BF">
                    <wp:simplePos x="0" y="0"/>
                    <wp:positionH relativeFrom="column">
                      <wp:posOffset>701040</wp:posOffset>
                    </wp:positionH>
                    <wp:positionV relativeFrom="paragraph">
                      <wp:posOffset>142875</wp:posOffset>
                    </wp:positionV>
                    <wp:extent cx="4061460" cy="2661285"/>
                    <wp:effectExtent l="0" t="0" r="0" b="5715"/>
                    <wp:wrapSquare wrapText="bothSides"/>
                    <wp:docPr id="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1460" cy="266128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AC7FB5" w:rsidRPr="00F21787" w:rsidDel="002F1AFF" w:rsidRDefault="00AC7FB5" w:rsidP="001A0BF1">
            <w:pPr>
              <w:spacing w:before="40" w:after="120" w:line="240" w:lineRule="exact"/>
              <w:ind w:left="426" w:right="141"/>
              <w:jc w:val="both"/>
              <w:rPr>
                <w:ins w:id="1273" w:author="Usuario" w:date="2017-01-24T12:39:00Z"/>
                <w:del w:id="1274" w:author="Iñigo De Vicente" w:date="2017-01-25T17:37:00Z"/>
                <w:rFonts w:ascii="Calibri" w:hAnsi="Calibri" w:cs="Arial"/>
                <w:i/>
                <w:sz w:val="22"/>
                <w:szCs w:val="22"/>
                <w:lang w:val="fr-FR"/>
              </w:rPr>
            </w:pPr>
          </w:p>
          <w:p w:rsidR="002F1AFF" w:rsidRPr="00F21787" w:rsidRDefault="002F1AFF" w:rsidP="001A0BF1">
            <w:pPr>
              <w:spacing w:before="40" w:after="120" w:line="240" w:lineRule="exact"/>
              <w:ind w:left="426" w:right="141"/>
              <w:jc w:val="both"/>
              <w:rPr>
                <w:ins w:id="1275" w:author="Iñigo De Vicente" w:date="2017-01-25T17:36:00Z"/>
                <w:rFonts w:ascii="Calibri" w:hAnsi="Calibri" w:cs="Arial"/>
                <w:i/>
                <w:sz w:val="22"/>
                <w:szCs w:val="22"/>
                <w:lang w:val="fr-FR"/>
              </w:rPr>
            </w:pPr>
          </w:p>
          <w:p w:rsidR="002F1AFF" w:rsidRPr="00F21787" w:rsidRDefault="002F1AFF" w:rsidP="001A0BF1">
            <w:pPr>
              <w:spacing w:before="40" w:after="120" w:line="240" w:lineRule="exact"/>
              <w:ind w:left="426" w:right="141"/>
              <w:jc w:val="both"/>
              <w:rPr>
                <w:ins w:id="1276" w:author="Iñigo De Vicente" w:date="2017-01-25T17:36:00Z"/>
                <w:rFonts w:ascii="Calibri" w:hAnsi="Calibri" w:cs="Arial"/>
                <w:i/>
                <w:sz w:val="22"/>
                <w:szCs w:val="22"/>
                <w:lang w:val="fr-FR"/>
              </w:rPr>
            </w:pPr>
          </w:p>
          <w:p w:rsidR="002F1AFF" w:rsidRPr="00F21787" w:rsidRDefault="002F1AFF" w:rsidP="001A0BF1">
            <w:pPr>
              <w:spacing w:before="40" w:after="120" w:line="240" w:lineRule="exact"/>
              <w:ind w:left="426" w:right="141"/>
              <w:jc w:val="both"/>
              <w:rPr>
                <w:ins w:id="1277" w:author="Usuario" w:date="2017-01-24T12:39:00Z"/>
                <w:rFonts w:ascii="Calibri" w:hAnsi="Calibri" w:cs="Arial"/>
                <w:i/>
                <w:sz w:val="22"/>
                <w:szCs w:val="22"/>
                <w:lang w:val="fr-FR"/>
              </w:rPr>
            </w:pPr>
          </w:p>
          <w:p w:rsidR="005D2B54" w:rsidRPr="0088395A" w:rsidDel="002F1AFF" w:rsidRDefault="002F1AFF" w:rsidP="001A0BF1">
            <w:pPr>
              <w:spacing w:before="40" w:after="120" w:line="240" w:lineRule="exact"/>
              <w:ind w:left="426" w:right="141"/>
              <w:jc w:val="both"/>
              <w:rPr>
                <w:del w:id="1278" w:author="Iñigo De Vicente" w:date="2017-01-25T17:39:00Z"/>
                <w:rFonts w:ascii="Calibri" w:hAnsi="Calibri" w:cs="Arial"/>
                <w:i/>
                <w:sz w:val="22"/>
                <w:szCs w:val="22"/>
                <w:lang w:val="fr-FR"/>
              </w:rPr>
            </w:pPr>
            <w:ins w:id="1279" w:author="Iñigo De Vicente" w:date="2017-01-25T17:39:00Z">
              <w:r w:rsidRPr="00F21787" w:rsidDel="002F1AFF">
                <w:rPr>
                  <w:rFonts w:ascii="Calibri" w:hAnsi="Calibri" w:cs="Arial"/>
                  <w:i/>
                  <w:sz w:val="22"/>
                  <w:szCs w:val="22"/>
                  <w:highlight w:val="yellow"/>
                  <w:lang w:val="fr-FR"/>
                </w:rPr>
                <w:t xml:space="preserve"> </w:t>
              </w:r>
            </w:ins>
            <w:del w:id="1280" w:author="Iñigo De Vicente" w:date="2017-01-25T17:39:00Z">
              <w:r w:rsidR="00674CD9" w:rsidRPr="0088395A" w:rsidDel="002F1AFF">
                <w:rPr>
                  <w:rFonts w:ascii="Calibri" w:hAnsi="Calibri" w:cs="Arial"/>
                  <w:i/>
                  <w:sz w:val="22"/>
                  <w:szCs w:val="22"/>
                  <w:lang w:val="fr-FR"/>
                  <w:rPrChange w:id="1281" w:author="Iñigo De Vicente" w:date="2017-01-31T16:06:00Z">
                    <w:rPr>
                      <w:rFonts w:ascii="Calibri" w:hAnsi="Calibri" w:cs="Arial"/>
                      <w:i/>
                      <w:sz w:val="22"/>
                      <w:szCs w:val="22"/>
                      <w:highlight w:val="yellow"/>
                      <w:lang w:val="fr-FR"/>
                    </w:rPr>
                  </w:rPrChange>
                </w:rPr>
                <w:delText>Communautés autonomes qui effectuent l</w:delText>
              </w:r>
              <w:r w:rsidR="00EE243D" w:rsidRPr="0088395A" w:rsidDel="002F1AFF">
                <w:rPr>
                  <w:rFonts w:ascii="Calibri" w:hAnsi="Calibri" w:cs="Arial"/>
                  <w:i/>
                  <w:sz w:val="22"/>
                  <w:szCs w:val="22"/>
                  <w:lang w:val="fr-FR"/>
                  <w:rPrChange w:id="1282" w:author="Iñigo De Vicente" w:date="2017-01-31T16:06:00Z">
                    <w:rPr>
                      <w:rFonts w:ascii="Calibri" w:hAnsi="Calibri" w:cs="Arial"/>
                      <w:i/>
                      <w:sz w:val="22"/>
                      <w:szCs w:val="22"/>
                      <w:highlight w:val="yellow"/>
                      <w:lang w:val="fr-FR"/>
                    </w:rPr>
                  </w:rPrChange>
                </w:rPr>
                <w:delText>e r</w:delText>
              </w:r>
              <w:r w:rsidR="00674CD9" w:rsidRPr="0088395A" w:rsidDel="002F1AFF">
                <w:rPr>
                  <w:rFonts w:ascii="Calibri" w:hAnsi="Calibri" w:cs="Arial"/>
                  <w:i/>
                  <w:sz w:val="22"/>
                  <w:szCs w:val="22"/>
                  <w:lang w:val="fr-FR"/>
                  <w:rPrChange w:id="1283" w:author="Iñigo De Vicente" w:date="2017-01-31T16:06:00Z">
                    <w:rPr>
                      <w:rFonts w:ascii="Calibri" w:hAnsi="Calibri" w:cs="Arial"/>
                      <w:i/>
                      <w:sz w:val="22"/>
                      <w:szCs w:val="22"/>
                      <w:highlight w:val="yellow"/>
                      <w:lang w:val="fr-FR"/>
                    </w:rPr>
                  </w:rPrChange>
                </w:rPr>
                <w:delText xml:space="preserve">egistre et la </w:delText>
              </w:r>
              <w:r w:rsidR="006F306B" w:rsidRPr="0088395A" w:rsidDel="002F1AFF">
                <w:rPr>
                  <w:rFonts w:ascii="Calibri" w:hAnsi="Calibri" w:cs="Arial"/>
                  <w:i/>
                  <w:sz w:val="22"/>
                  <w:szCs w:val="22"/>
                  <w:lang w:val="fr-FR"/>
                  <w:rPrChange w:id="1284" w:author="Iñigo De Vicente" w:date="2017-01-31T16:06:00Z">
                    <w:rPr>
                      <w:rFonts w:ascii="Calibri" w:hAnsi="Calibri" w:cs="Arial"/>
                      <w:i/>
                      <w:sz w:val="22"/>
                      <w:szCs w:val="22"/>
                      <w:highlight w:val="yellow"/>
                      <w:lang w:val="fr-FR"/>
                    </w:rPr>
                  </w:rPrChange>
                </w:rPr>
                <w:delText>notification</w:delText>
              </w:r>
              <w:r w:rsidR="007C5D61" w:rsidRPr="0088395A" w:rsidDel="002F1AFF">
                <w:rPr>
                  <w:rFonts w:ascii="Calibri" w:hAnsi="Calibri" w:cs="Arial"/>
                  <w:i/>
                  <w:sz w:val="22"/>
                  <w:szCs w:val="22"/>
                  <w:lang w:val="fr-FR"/>
                  <w:rPrChange w:id="1285" w:author="Iñigo De Vicente" w:date="2017-01-31T16:06:00Z">
                    <w:rPr>
                      <w:rFonts w:ascii="Calibri" w:hAnsi="Calibri" w:cs="Arial"/>
                      <w:i/>
                      <w:sz w:val="22"/>
                      <w:szCs w:val="22"/>
                      <w:highlight w:val="yellow"/>
                      <w:lang w:val="fr-FR"/>
                    </w:rPr>
                  </w:rPrChange>
                </w:rPr>
                <w:delText xml:space="preserve"> à travers </w:delText>
              </w:r>
              <w:r w:rsidR="007C5D61" w:rsidRPr="0088395A" w:rsidDel="002F1AFF">
                <w:rPr>
                  <w:rFonts w:ascii="Calibri" w:hAnsi="Calibri" w:cs="Arial"/>
                  <w:b/>
                  <w:sz w:val="22"/>
                  <w:szCs w:val="22"/>
                  <w:lang w:val="fr-FR"/>
                  <w:rPrChange w:id="1286" w:author="Iñigo De Vicente" w:date="2017-01-31T16:06:00Z">
                    <w:rPr>
                      <w:rFonts w:ascii="Calibri" w:hAnsi="Calibri" w:cs="Arial"/>
                      <w:b/>
                      <w:sz w:val="22"/>
                      <w:szCs w:val="22"/>
                      <w:highlight w:val="yellow"/>
                      <w:lang w:val="fr-FR"/>
                    </w:rPr>
                  </w:rPrChange>
                </w:rPr>
                <w:delText>PRTR-España</w:delText>
              </w:r>
              <w:r w:rsidR="007C5D61" w:rsidRPr="0088395A" w:rsidDel="002F1AFF">
                <w:rPr>
                  <w:rFonts w:ascii="Calibri" w:hAnsi="Calibri" w:cs="Arial"/>
                  <w:i/>
                  <w:sz w:val="22"/>
                  <w:szCs w:val="22"/>
                  <w:lang w:val="fr-FR"/>
                  <w:rPrChange w:id="1287" w:author="Iñigo De Vicente" w:date="2017-01-31T16:06:00Z">
                    <w:rPr>
                      <w:rFonts w:ascii="Calibri" w:hAnsi="Calibri" w:cs="Arial"/>
                      <w:i/>
                      <w:sz w:val="22"/>
                      <w:szCs w:val="22"/>
                      <w:highlight w:val="yellow"/>
                      <w:lang w:val="fr-FR"/>
                    </w:rPr>
                  </w:rPrChange>
                </w:rPr>
                <w:delText>.</w:delText>
              </w:r>
            </w:del>
          </w:p>
          <w:p w:rsidR="00B71322" w:rsidRPr="00F21787" w:rsidRDefault="005D2B54" w:rsidP="0088395A">
            <w:pPr>
              <w:spacing w:before="40" w:after="120" w:line="240" w:lineRule="exact"/>
              <w:ind w:left="426" w:right="141"/>
              <w:jc w:val="both"/>
              <w:rPr>
                <w:rFonts w:ascii="Calibri" w:hAnsi="Calibri" w:cs="Arial"/>
                <w:i/>
                <w:sz w:val="22"/>
                <w:szCs w:val="22"/>
                <w:lang w:val="fr-FR"/>
              </w:rPr>
            </w:pPr>
            <w:r w:rsidRPr="0088395A">
              <w:rPr>
                <w:rFonts w:ascii="Calibri" w:hAnsi="Calibri" w:cs="Arial"/>
                <w:i/>
                <w:sz w:val="22"/>
                <w:szCs w:val="22"/>
                <w:lang w:val="fr-FR"/>
              </w:rPr>
              <w:t>(V</w:t>
            </w:r>
            <w:r w:rsidR="00424F47" w:rsidRPr="0088395A">
              <w:rPr>
                <w:rFonts w:ascii="Calibri" w:hAnsi="Calibri" w:cs="Arial"/>
                <w:i/>
                <w:sz w:val="22"/>
                <w:szCs w:val="22"/>
                <w:lang w:val="fr-FR"/>
              </w:rPr>
              <w:t>oi</w:t>
            </w:r>
            <w:r w:rsidR="007C5D61" w:rsidRPr="0088395A">
              <w:rPr>
                <w:rFonts w:ascii="Calibri" w:hAnsi="Calibri" w:cs="Arial"/>
                <w:i/>
                <w:sz w:val="22"/>
                <w:szCs w:val="22"/>
                <w:lang w:val="fr-FR"/>
              </w:rPr>
              <w:t xml:space="preserve">r plus d’informations </w:t>
            </w:r>
            <w:del w:id="1288" w:author="Usuario" w:date="2017-01-21T01:21:00Z">
              <w:r w:rsidR="007C5D61" w:rsidRPr="0088395A" w:rsidDel="0026250B">
                <w:rPr>
                  <w:rFonts w:ascii="Calibri" w:hAnsi="Calibri" w:cs="Arial"/>
                  <w:i/>
                  <w:sz w:val="22"/>
                  <w:szCs w:val="22"/>
                  <w:lang w:val="fr-FR"/>
                </w:rPr>
                <w:delText>dans les A</w:delText>
              </w:r>
              <w:r w:rsidR="00424F47" w:rsidRPr="0088395A" w:rsidDel="0026250B">
                <w:rPr>
                  <w:rFonts w:ascii="Calibri" w:hAnsi="Calibri" w:cs="Arial"/>
                  <w:i/>
                  <w:sz w:val="22"/>
                  <w:szCs w:val="22"/>
                  <w:lang w:val="fr-FR"/>
                </w:rPr>
                <w:delText xml:space="preserve">nnexes de ce rapport et également </w:delText>
              </w:r>
            </w:del>
            <w:r w:rsidR="00424F47" w:rsidRPr="0088395A">
              <w:rPr>
                <w:rFonts w:ascii="Calibri" w:hAnsi="Calibri" w:cs="Arial"/>
                <w:i/>
                <w:sz w:val="22"/>
                <w:szCs w:val="22"/>
                <w:lang w:val="fr-FR"/>
              </w:rPr>
              <w:t xml:space="preserve">sur le </w:t>
            </w:r>
            <w:ins w:id="1289" w:author="Usuario" w:date="2017-01-21T01:21:00Z">
              <w:r w:rsidR="0026250B" w:rsidRPr="0088395A">
                <w:rPr>
                  <w:rFonts w:ascii="Calibri" w:hAnsi="Calibri" w:cs="Arial"/>
                  <w:i/>
                  <w:sz w:val="22"/>
                  <w:szCs w:val="22"/>
                  <w:lang w:val="fr-FR"/>
                </w:rPr>
                <w:t xml:space="preserve">site </w:t>
              </w:r>
            </w:ins>
            <w:r w:rsidR="00424F47" w:rsidRPr="0088395A">
              <w:rPr>
                <w:rFonts w:ascii="Calibri" w:hAnsi="Calibri" w:cs="Arial"/>
                <w:i/>
                <w:sz w:val="22"/>
                <w:szCs w:val="22"/>
                <w:lang w:val="fr-FR"/>
              </w:rPr>
              <w:t>web, section</w:t>
            </w:r>
            <w:del w:id="1290" w:author="Iñigo De Vicente" w:date="2017-01-31T16:06:00Z">
              <w:r w:rsidR="00424F47" w:rsidRPr="0088395A" w:rsidDel="0088395A">
                <w:rPr>
                  <w:rFonts w:ascii="Calibri" w:hAnsi="Calibri" w:cs="Arial"/>
                  <w:i/>
                  <w:sz w:val="22"/>
                  <w:szCs w:val="22"/>
                  <w:lang w:val="fr-FR"/>
                </w:rPr>
                <w:delText>s</w:delText>
              </w:r>
            </w:del>
            <w:r w:rsidR="00424F47" w:rsidRPr="0088395A">
              <w:rPr>
                <w:rFonts w:ascii="Calibri" w:hAnsi="Calibri" w:cs="Arial"/>
                <w:i/>
                <w:sz w:val="22"/>
                <w:szCs w:val="22"/>
                <w:lang w:val="fr-FR"/>
              </w:rPr>
              <w:t xml:space="preserve"> «</w:t>
            </w:r>
            <w:del w:id="1291" w:author="Usuario" w:date="2017-01-21T01:23:00Z">
              <w:r w:rsidR="00070638" w:rsidRPr="0088395A" w:rsidDel="0026250B">
                <w:rPr>
                  <w:rFonts w:ascii="Calibri" w:hAnsi="Calibri" w:cs="Arial"/>
                  <w:i/>
                  <w:sz w:val="22"/>
                  <w:szCs w:val="22"/>
                  <w:lang w:val="fr-FR"/>
                </w:rPr>
                <w:delText>Know more</w:delText>
              </w:r>
            </w:del>
            <w:ins w:id="1292" w:author="Iñigo De Vicente" w:date="2017-01-25T17:39:00Z">
              <w:r w:rsidR="002F1AFF" w:rsidRPr="0088395A">
                <w:rPr>
                  <w:rFonts w:ascii="Calibri" w:hAnsi="Calibri" w:cs="Arial"/>
                  <w:i/>
                  <w:sz w:val="22"/>
                  <w:szCs w:val="22"/>
                  <w:lang w:val="fr-FR"/>
                </w:rPr>
                <w:t> </w:t>
              </w:r>
              <w:del w:id="1293" w:author="Usuario" w:date="2017-01-26T20:51:00Z">
                <w:r w:rsidR="002F1AFF" w:rsidRPr="0088395A" w:rsidDel="00F10D1F">
                  <w:rPr>
                    <w:rFonts w:ascii="Calibri" w:hAnsi="Calibri" w:cs="Arial"/>
                    <w:i/>
                    <w:sz w:val="22"/>
                    <w:szCs w:val="22"/>
                    <w:lang w:val="fr-FR"/>
                    <w:rPrChange w:id="1294" w:author="Iñigo De Vicente" w:date="2017-01-31T16:06:00Z">
                      <w:rPr>
                        <w:rFonts w:ascii="Calibri" w:hAnsi="Calibri" w:cs="Arial"/>
                        <w:i/>
                        <w:sz w:val="22"/>
                        <w:szCs w:val="22"/>
                        <w:highlight w:val="yellow"/>
                        <w:lang w:val="fr-FR"/>
                      </w:rPr>
                    </w:rPrChange>
                  </w:rPr>
                  <w:delText>»</w:delText>
                </w:r>
              </w:del>
            </w:ins>
            <w:ins w:id="1295" w:author="Usuario" w:date="2017-01-21T01:23:00Z">
              <w:del w:id="1296" w:author="Iñigo De Vicente" w:date="2017-01-27T09:34:00Z">
                <w:r w:rsidR="0026250B" w:rsidRPr="0088395A" w:rsidDel="00DA219D">
                  <w:rPr>
                    <w:rFonts w:ascii="Calibri" w:hAnsi="Calibri" w:cs="Arial"/>
                    <w:i/>
                    <w:sz w:val="22"/>
                    <w:szCs w:val="22"/>
                    <w:lang w:val="fr-FR"/>
                    <w:rPrChange w:id="1297" w:author="Iñigo De Vicente" w:date="2017-01-31T16:06:00Z">
                      <w:rPr>
                        <w:rFonts w:ascii="Calibri" w:hAnsi="Calibri" w:cs="Arial"/>
                        <w:i/>
                        <w:sz w:val="22"/>
                        <w:szCs w:val="22"/>
                        <w:highlight w:val="yellow"/>
                        <w:lang w:val="fr-FR"/>
                      </w:rPr>
                    </w:rPrChange>
                  </w:rPr>
                  <w:delText>Conozca más</w:delText>
                </w:r>
              </w:del>
            </w:ins>
            <w:ins w:id="1298" w:author="Usuario" w:date="2017-01-21T01:25:00Z">
              <w:del w:id="1299" w:author="Iñigo De Vicente" w:date="2017-01-27T09:34:00Z">
                <w:r w:rsidR="0026250B" w:rsidRPr="0088395A" w:rsidDel="00DA219D">
                  <w:rPr>
                    <w:rFonts w:ascii="Calibri" w:hAnsi="Calibri" w:cs="Arial"/>
                    <w:i/>
                    <w:sz w:val="22"/>
                    <w:szCs w:val="22"/>
                    <w:lang w:val="fr-FR"/>
                    <w:rPrChange w:id="1300" w:author="Iñigo De Vicente" w:date="2017-01-31T16:06:00Z">
                      <w:rPr>
                        <w:rFonts w:ascii="Calibri" w:hAnsi="Calibri" w:cs="Arial"/>
                        <w:i/>
                        <w:sz w:val="22"/>
                        <w:szCs w:val="22"/>
                        <w:highlight w:val="yellow"/>
                        <w:lang w:val="fr-FR"/>
                      </w:rPr>
                    </w:rPrChange>
                  </w:rPr>
                  <w:delText> </w:delText>
                </w:r>
              </w:del>
            </w:ins>
            <w:ins w:id="1301" w:author="Iñigo De Vicente" w:date="2017-01-27T09:35:00Z">
              <w:r w:rsidR="00DA219D" w:rsidRPr="0088395A">
                <w:rPr>
                  <w:rFonts w:ascii="Calibri" w:hAnsi="Calibri" w:cs="Arial"/>
                  <w:i/>
                  <w:sz w:val="22"/>
                  <w:szCs w:val="22"/>
                  <w:lang w:val="fr-FR"/>
                  <w:rPrChange w:id="1302" w:author="Iñigo De Vicente" w:date="2017-01-31T16:06:00Z">
                    <w:rPr>
                      <w:rFonts w:ascii="Calibri" w:hAnsi="Calibri" w:cs="Arial"/>
                      <w:i/>
                      <w:sz w:val="22"/>
                      <w:szCs w:val="22"/>
                      <w:highlight w:val="yellow"/>
                      <w:lang w:val="fr-FR"/>
                    </w:rPr>
                  </w:rPrChange>
                </w:rPr>
                <w:t>«</w:t>
              </w:r>
            </w:ins>
            <w:ins w:id="1303" w:author="Iñigo De Vicente" w:date="2017-01-27T09:34:00Z">
              <w:r w:rsidR="00DA219D" w:rsidRPr="0088395A">
                <w:rPr>
                  <w:rFonts w:ascii="Calibri" w:hAnsi="Calibri" w:cs="Arial"/>
                  <w:i/>
                  <w:sz w:val="22"/>
                  <w:szCs w:val="22"/>
                  <w:lang w:val="fr-FR"/>
                  <w:rPrChange w:id="1304" w:author="Iñigo De Vicente" w:date="2017-01-31T16:06:00Z">
                    <w:rPr>
                      <w:rFonts w:ascii="Calibri" w:hAnsi="Calibri" w:cs="Arial"/>
                      <w:i/>
                      <w:sz w:val="22"/>
                      <w:szCs w:val="22"/>
                      <w:highlight w:val="yellow"/>
                      <w:lang w:val="fr-FR"/>
                    </w:rPr>
                  </w:rPrChange>
                </w:rPr>
                <w:t>Know more</w:t>
              </w:r>
            </w:ins>
            <w:ins w:id="1305" w:author="Usuario" w:date="2017-01-21T01:25:00Z">
              <w:r w:rsidR="0026250B" w:rsidRPr="0088395A">
                <w:rPr>
                  <w:rFonts w:ascii="Calibri" w:hAnsi="Calibri" w:cs="Arial"/>
                  <w:i/>
                  <w:sz w:val="22"/>
                  <w:szCs w:val="22"/>
                  <w:lang w:val="fr-FR"/>
                  <w:rPrChange w:id="1306" w:author="Iñigo De Vicente" w:date="2017-01-31T16:06:00Z">
                    <w:rPr>
                      <w:rFonts w:ascii="Calibri" w:hAnsi="Calibri" w:cs="Arial"/>
                      <w:i/>
                      <w:sz w:val="22"/>
                      <w:szCs w:val="22"/>
                      <w:highlight w:val="yellow"/>
                      <w:lang w:val="fr-FR"/>
                    </w:rPr>
                  </w:rPrChange>
                </w:rPr>
                <w:t>»</w:t>
              </w:r>
            </w:ins>
            <w:del w:id="1307" w:author="Usuario" w:date="2017-01-21T01:25:00Z">
              <w:r w:rsidR="00424F47" w:rsidRPr="0088395A" w:rsidDel="0026250B">
                <w:rPr>
                  <w:rFonts w:ascii="Calibri" w:hAnsi="Calibri" w:cs="Arial"/>
                  <w:i/>
                  <w:sz w:val="22"/>
                  <w:szCs w:val="22"/>
                  <w:lang w:val="fr-FR"/>
                </w:rPr>
                <w:delText>»:</w:delText>
              </w:r>
            </w:del>
            <w:del w:id="1308" w:author="Usuario" w:date="2017-01-21T01:24:00Z">
              <w:r w:rsidR="00D70F15" w:rsidRPr="00F21787" w:rsidDel="0026250B">
                <w:rPr>
                  <w:rFonts w:ascii="Calibri" w:hAnsi="Calibri" w:cs="Arial"/>
                  <w:i/>
                  <w:sz w:val="22"/>
                  <w:szCs w:val="22"/>
                  <w:lang w:val="fr-FR"/>
                </w:rPr>
                <w:delText xml:space="preserve"> </w:delText>
              </w:r>
              <w:r w:rsidR="00CA482B" w:rsidRPr="00F21787" w:rsidDel="0026250B">
                <w:rPr>
                  <w:rFonts w:ascii="Calibri" w:hAnsi="Calibri"/>
                  <w:lang w:val="fr-FR"/>
                </w:rPr>
                <w:fldChar w:fldCharType="begin"/>
              </w:r>
              <w:r w:rsidR="00CA482B" w:rsidRPr="00F21787" w:rsidDel="0026250B">
                <w:rPr>
                  <w:rFonts w:ascii="Calibri" w:hAnsi="Calibri"/>
                  <w:lang w:val="fr-FR"/>
                  <w:rPrChange w:id="1309" w:author="Usuario" w:date="2017-01-20T12:42:00Z">
                    <w:rPr/>
                  </w:rPrChange>
                </w:rPr>
                <w:delInstrText>HYPERLINK "http://www.en.prtr-es.es/conozca/Autoridades-competentes-1024062012.html"</w:delInstrText>
              </w:r>
              <w:r w:rsidR="00CA482B" w:rsidRPr="00F21787" w:rsidDel="0026250B">
                <w:rPr>
                  <w:rFonts w:ascii="Calibri" w:hAnsi="Calibri"/>
                  <w:lang w:val="fr-FR"/>
                </w:rPr>
                <w:fldChar w:fldCharType="separate"/>
              </w:r>
              <w:r w:rsidR="00D70F15" w:rsidRPr="00F21787" w:rsidDel="0026250B">
                <w:rPr>
                  <w:rStyle w:val="Hipervnculo"/>
                  <w:rFonts w:ascii="Calibri" w:hAnsi="Calibri" w:cs="Arial"/>
                  <w:i/>
                  <w:sz w:val="22"/>
                  <w:szCs w:val="22"/>
                  <w:lang w:val="fr-FR"/>
                </w:rPr>
                <w:delText>http://www.en.prtr-es.es/conozca/Autoridades-competentes-1024062012.html</w:delText>
              </w:r>
              <w:r w:rsidR="00CA482B" w:rsidRPr="00F21787" w:rsidDel="0026250B">
                <w:rPr>
                  <w:rFonts w:ascii="Calibri" w:hAnsi="Calibri"/>
                  <w:lang w:val="fr-FR"/>
                </w:rPr>
                <w:fldChar w:fldCharType="end"/>
              </w:r>
              <w:r w:rsidR="00D70F15" w:rsidRPr="00F21787" w:rsidDel="0026250B">
                <w:rPr>
                  <w:rFonts w:ascii="Calibri" w:hAnsi="Calibri" w:cs="Arial"/>
                  <w:i/>
                  <w:sz w:val="22"/>
                  <w:szCs w:val="22"/>
                  <w:lang w:val="fr-FR"/>
                </w:rPr>
                <w:delText>,</w:delText>
              </w:r>
            </w:del>
            <w:r w:rsidR="00D70F15" w:rsidRPr="00F21787">
              <w:rPr>
                <w:rFonts w:ascii="Calibri" w:hAnsi="Calibri" w:cs="Arial"/>
                <w:i/>
                <w:sz w:val="22"/>
                <w:szCs w:val="22"/>
                <w:lang w:val="fr-FR"/>
              </w:rPr>
              <w:t xml:space="preserve"> (</w:t>
            </w:r>
            <w:ins w:id="1310" w:author="Iñigo De Vicente" w:date="2017-01-27T09:36:00Z">
              <w:r w:rsidR="00DA219D">
                <w:rPr>
                  <w:rFonts w:ascii="Calibri" w:hAnsi="Calibri" w:cs="Arial"/>
                  <w:i/>
                  <w:sz w:val="22"/>
                  <w:szCs w:val="22"/>
                  <w:lang w:val="fr-FR"/>
                </w:rPr>
                <w:fldChar w:fldCharType="begin"/>
              </w:r>
              <w:r w:rsidR="00DA219D">
                <w:rPr>
                  <w:rFonts w:ascii="Calibri" w:hAnsi="Calibri" w:cs="Arial"/>
                  <w:i/>
                  <w:sz w:val="22"/>
                  <w:szCs w:val="22"/>
                  <w:lang w:val="fr-FR"/>
                </w:rPr>
                <w:instrText xml:space="preserve"> HYPERLINK "http://www.en.prtr-es.es/" </w:instrText>
              </w:r>
              <w:r w:rsidR="00DA219D">
                <w:rPr>
                  <w:rFonts w:ascii="Calibri" w:hAnsi="Calibri" w:cs="Arial"/>
                  <w:i/>
                  <w:sz w:val="22"/>
                  <w:szCs w:val="22"/>
                  <w:lang w:val="fr-FR"/>
                </w:rPr>
                <w:fldChar w:fldCharType="separate"/>
              </w:r>
              <w:r w:rsidR="00D70F15" w:rsidRPr="00DA219D">
                <w:rPr>
                  <w:rStyle w:val="Hipervnculo"/>
                  <w:rFonts w:ascii="Calibri" w:hAnsi="Calibri" w:cs="Arial"/>
                  <w:i/>
                  <w:sz w:val="22"/>
                  <w:szCs w:val="22"/>
                  <w:lang w:val="fr-FR"/>
                </w:rPr>
                <w:t>ENG</w:t>
              </w:r>
              <w:r w:rsidR="00DA219D">
                <w:rPr>
                  <w:rFonts w:ascii="Calibri" w:hAnsi="Calibri" w:cs="Arial"/>
                  <w:i/>
                  <w:sz w:val="22"/>
                  <w:szCs w:val="22"/>
                  <w:lang w:val="fr-FR"/>
                </w:rPr>
                <w:fldChar w:fldCharType="end"/>
              </w:r>
            </w:ins>
            <w:del w:id="1311" w:author="Usuario" w:date="2017-01-21T01:24:00Z">
              <w:r w:rsidR="002812C3" w:rsidRPr="00F21787" w:rsidDel="0026250B">
                <w:rPr>
                  <w:rFonts w:ascii="Calibri" w:hAnsi="Calibri" w:cs="Arial"/>
                  <w:i/>
                  <w:sz w:val="22"/>
                  <w:szCs w:val="22"/>
                  <w:lang w:val="fr-FR"/>
                </w:rPr>
                <w:delText xml:space="preserve"> version</w:delText>
              </w:r>
              <w:r w:rsidR="00D70F15" w:rsidRPr="00F21787" w:rsidDel="0026250B">
                <w:rPr>
                  <w:rFonts w:ascii="Calibri" w:hAnsi="Calibri" w:cs="Arial"/>
                  <w:i/>
                  <w:sz w:val="22"/>
                  <w:szCs w:val="22"/>
                  <w:lang w:val="fr-FR"/>
                </w:rPr>
                <w:delText>)</w:delText>
              </w:r>
            </w:del>
            <w:r w:rsidRPr="00F21787">
              <w:rPr>
                <w:rFonts w:ascii="Calibri" w:hAnsi="Calibri" w:cs="Arial"/>
                <w:i/>
                <w:sz w:val="22"/>
                <w:szCs w:val="22"/>
                <w:lang w:val="fr-FR"/>
              </w:rPr>
              <w:t>)</w:t>
            </w:r>
            <w:ins w:id="1312" w:author="Usuario" w:date="2017-01-21T01:26:00Z">
              <w:r w:rsidR="0026250B" w:rsidRPr="00F21787">
                <w:rPr>
                  <w:rFonts w:ascii="Calibri" w:hAnsi="Calibri" w:cs="Arial"/>
                  <w:i/>
                  <w:sz w:val="22"/>
                  <w:szCs w:val="22"/>
                  <w:lang w:val="fr-FR"/>
                </w:rPr>
                <w:t>.)</w:t>
              </w:r>
            </w:ins>
            <w:r w:rsidR="00D70F15" w:rsidRPr="00F21787">
              <w:rPr>
                <w:rFonts w:ascii="Calibri" w:hAnsi="Calibri" w:cs="Arial"/>
                <w:i/>
                <w:sz w:val="22"/>
                <w:szCs w:val="22"/>
                <w:lang w:val="fr-FR"/>
              </w:rPr>
              <w:t xml:space="preserve"> </w:t>
            </w:r>
          </w:p>
        </w:tc>
      </w:tr>
      <w:tr w:rsidR="00393EBD" w:rsidRPr="00133224" w:rsidTr="008746CE">
        <w:tc>
          <w:tcPr>
            <w:tcW w:w="9073" w:type="dxa"/>
            <w:tcBorders>
              <w:top w:val="single" w:sz="4" w:space="0" w:color="auto"/>
              <w:bottom w:val="single" w:sz="4" w:space="0" w:color="auto"/>
            </w:tcBorders>
            <w:shd w:val="clear" w:color="auto" w:fill="auto"/>
          </w:tcPr>
          <w:p w:rsidR="002812C3" w:rsidRPr="00BC4574" w:rsidRDefault="001016E7" w:rsidP="001A0BF1">
            <w:pPr>
              <w:numPr>
                <w:ilvl w:val="0"/>
                <w:numId w:val="15"/>
              </w:numPr>
              <w:autoSpaceDE w:val="0"/>
              <w:autoSpaceDN w:val="0"/>
              <w:adjustRightInd w:val="0"/>
              <w:spacing w:before="60" w:after="60" w:line="240" w:lineRule="auto"/>
              <w:ind w:left="426" w:right="142" w:hanging="284"/>
              <w:jc w:val="both"/>
              <w:rPr>
                <w:rFonts w:ascii="Calibri" w:hAnsi="Calibri"/>
                <w:b/>
                <w:color w:val="365F91"/>
                <w:lang w:val="fr-FR"/>
              </w:rPr>
            </w:pPr>
            <w:r w:rsidRPr="0088395A">
              <w:rPr>
                <w:rFonts w:ascii="Calibri" w:hAnsi="Calibri"/>
                <w:b/>
                <w:color w:val="365F91"/>
                <w:lang w:val="fr-FR"/>
              </w:rPr>
              <w:lastRenderedPageBreak/>
              <w:t>La date à laquelle les données du registre doivent être accessibles au public, eu égard aux prescriptions figurant à l’article 8 (cycle de notification)</w:t>
            </w:r>
            <w:r w:rsidR="00424F47" w:rsidRPr="00BC4574">
              <w:rPr>
                <w:rFonts w:ascii="Calibri" w:hAnsi="Calibri"/>
                <w:b/>
                <w:color w:val="365F91"/>
                <w:lang w:val="fr-FR"/>
              </w:rPr>
              <w:t>:</w:t>
            </w:r>
          </w:p>
          <w:p w:rsidR="004C75C4" w:rsidRPr="0088395A" w:rsidRDefault="005D2B54" w:rsidP="00BB5682">
            <w:pPr>
              <w:pStyle w:val="EstiloNegro"/>
              <w:tabs>
                <w:tab w:val="clear" w:pos="9544"/>
              </w:tabs>
              <w:ind w:left="425" w:right="141" w:firstLine="0"/>
              <w:rPr>
                <w:rFonts w:ascii="Calibri" w:hAnsi="Calibri"/>
                <w:i/>
                <w:color w:val="auto"/>
                <w:szCs w:val="22"/>
                <w:lang w:val="fr-FR"/>
              </w:rPr>
            </w:pPr>
            <w:del w:id="1313" w:author="Usuario" w:date="2017-01-21T01:27:00Z">
              <w:r w:rsidRPr="0088395A" w:rsidDel="0026250B">
                <w:rPr>
                  <w:rFonts w:ascii="Calibri" w:hAnsi="Calibri"/>
                  <w:i/>
                  <w:color w:val="auto"/>
                  <w:szCs w:val="22"/>
                  <w:lang w:val="fr-FR"/>
                </w:rPr>
                <w:delText>T</w:delText>
              </w:r>
              <w:r w:rsidR="00424F47" w:rsidRPr="0088395A" w:rsidDel="0026250B">
                <w:rPr>
                  <w:rFonts w:ascii="Calibri" w:hAnsi="Calibri"/>
                  <w:i/>
                  <w:color w:val="auto"/>
                  <w:szCs w:val="22"/>
                  <w:lang w:val="fr-FR"/>
                </w:rPr>
                <w:delText>el qu’il est expliqué sur le diagramme du paragraphe (a), l</w:delText>
              </w:r>
            </w:del>
            <w:ins w:id="1314" w:author="Usuario" w:date="2017-01-21T01:27:00Z">
              <w:r w:rsidR="0026250B" w:rsidRPr="0088395A">
                <w:rPr>
                  <w:rFonts w:ascii="Calibri" w:hAnsi="Calibri"/>
                  <w:i/>
                  <w:color w:val="auto"/>
                  <w:szCs w:val="22"/>
                  <w:lang w:val="fr-FR"/>
                </w:rPr>
                <w:t>L</w:t>
              </w:r>
            </w:ins>
            <w:r w:rsidR="00424F47" w:rsidRPr="0088395A">
              <w:rPr>
                <w:rFonts w:ascii="Calibri" w:hAnsi="Calibri"/>
                <w:i/>
                <w:color w:val="auto"/>
                <w:szCs w:val="22"/>
                <w:lang w:val="fr-FR"/>
              </w:rPr>
              <w:t xml:space="preserve">a date de publication des données sur </w:t>
            </w:r>
            <w:del w:id="1315" w:author="Usuario" w:date="2017-01-21T01:27:00Z">
              <w:r w:rsidR="00424F47" w:rsidRPr="0088395A" w:rsidDel="0026250B">
                <w:rPr>
                  <w:rFonts w:ascii="Calibri" w:hAnsi="Calibri"/>
                  <w:i/>
                  <w:color w:val="auto"/>
                  <w:szCs w:val="22"/>
                  <w:lang w:val="fr-FR"/>
                </w:rPr>
                <w:delText>la page web du registre</w:delText>
              </w:r>
              <w:r w:rsidR="00E61C94" w:rsidRPr="0088395A" w:rsidDel="0026250B">
                <w:rPr>
                  <w:rFonts w:ascii="Calibri" w:hAnsi="Calibri"/>
                  <w:i/>
                  <w:color w:val="auto"/>
                  <w:szCs w:val="22"/>
                  <w:lang w:val="fr-FR"/>
                </w:rPr>
                <w:delText xml:space="preserve"> </w:delText>
              </w:r>
            </w:del>
            <w:r w:rsidR="00E61C94" w:rsidRPr="0088395A">
              <w:rPr>
                <w:rFonts w:ascii="Calibri" w:hAnsi="Calibri"/>
                <w:color w:val="auto"/>
                <w:szCs w:val="22"/>
                <w:lang w:val="fr-FR"/>
                <w:rPrChange w:id="1316" w:author="Iñigo De Vicente" w:date="2017-01-31T16:07:00Z">
                  <w:rPr>
                    <w:rFonts w:ascii="Calibri" w:hAnsi="Calibri"/>
                    <w:b/>
                    <w:color w:val="auto"/>
                    <w:szCs w:val="22"/>
                    <w:lang w:val="fr-FR"/>
                  </w:rPr>
                </w:rPrChange>
              </w:rPr>
              <w:t>PRTR-España</w:t>
            </w:r>
            <w:r w:rsidR="00E61C94" w:rsidRPr="0088395A">
              <w:rPr>
                <w:rFonts w:ascii="Calibri" w:hAnsi="Calibri"/>
                <w:i/>
                <w:color w:val="auto"/>
                <w:szCs w:val="22"/>
                <w:lang w:val="fr-FR"/>
              </w:rPr>
              <w:t xml:space="preserve"> </w:t>
            </w:r>
            <w:r w:rsidR="00E61C94" w:rsidRPr="0088395A">
              <w:rPr>
                <w:rFonts w:ascii="Calibri" w:hAnsi="Calibri"/>
                <w:i/>
                <w:color w:val="0000FF"/>
                <w:szCs w:val="22"/>
                <w:lang w:val="fr-FR"/>
                <w:rPrChange w:id="1317" w:author="Iñigo De Vicente" w:date="2017-01-31T16:07:00Z">
                  <w:rPr>
                    <w:rFonts w:ascii="Calibri" w:hAnsi="Calibri"/>
                    <w:b/>
                    <w:i/>
                    <w:color w:val="0000FF"/>
                    <w:szCs w:val="22"/>
                    <w:lang w:val="fr-FR"/>
                  </w:rPr>
                </w:rPrChange>
              </w:rPr>
              <w:t>(</w:t>
            </w:r>
            <w:proofErr w:type="spellStart"/>
            <w:r w:rsidR="00B7169B" w:rsidRPr="0088395A">
              <w:fldChar w:fldCharType="begin"/>
            </w:r>
            <w:r w:rsidR="00B7169B" w:rsidRPr="0088395A">
              <w:instrText xml:space="preserve"> HYPERLINK "http://www.prtr-es.es" </w:instrText>
            </w:r>
            <w:r w:rsidR="00B7169B" w:rsidRPr="0088395A">
              <w:rPr>
                <w:rPrChange w:id="1318" w:author="Iñigo De Vicente" w:date="2017-01-31T16:07:00Z">
                  <w:rPr>
                    <w:rStyle w:val="Hipervnculo"/>
                    <w:rFonts w:ascii="Calibri" w:hAnsi="Calibri"/>
                    <w:b/>
                    <w:i/>
                    <w:szCs w:val="22"/>
                    <w:lang w:val="fr-FR"/>
                  </w:rPr>
                </w:rPrChange>
              </w:rPr>
              <w:fldChar w:fldCharType="separate"/>
            </w:r>
            <w:r w:rsidR="00E61C94" w:rsidRPr="0088395A">
              <w:rPr>
                <w:rStyle w:val="Hipervnculo"/>
                <w:rFonts w:ascii="Calibri" w:hAnsi="Calibri"/>
                <w:i/>
                <w:szCs w:val="22"/>
                <w:u w:val="none"/>
                <w:lang w:val="fr-FR"/>
                <w:rPrChange w:id="1319" w:author="Iñigo De Vicente" w:date="2017-01-31T16:07:00Z">
                  <w:rPr>
                    <w:rStyle w:val="Hipervnculo"/>
                    <w:rFonts w:ascii="Calibri" w:hAnsi="Calibri"/>
                    <w:b/>
                    <w:i/>
                    <w:szCs w:val="22"/>
                    <w:lang w:val="fr-FR"/>
                  </w:rPr>
                </w:rPrChange>
              </w:rPr>
              <w:t>www.prtr-es.es</w:t>
            </w:r>
            <w:proofErr w:type="spellEnd"/>
            <w:r w:rsidR="00B7169B" w:rsidRPr="0088395A">
              <w:rPr>
                <w:rStyle w:val="Hipervnculo"/>
                <w:rFonts w:ascii="Calibri" w:hAnsi="Calibri"/>
                <w:i/>
                <w:szCs w:val="22"/>
                <w:u w:val="none"/>
                <w:lang w:val="fr-FR"/>
                <w:rPrChange w:id="1320" w:author="Iñigo De Vicente" w:date="2017-01-31T16:07:00Z">
                  <w:rPr>
                    <w:rStyle w:val="Hipervnculo"/>
                    <w:rFonts w:ascii="Calibri" w:hAnsi="Calibri"/>
                    <w:b/>
                    <w:i/>
                    <w:szCs w:val="22"/>
                    <w:lang w:val="fr-FR"/>
                  </w:rPr>
                </w:rPrChange>
              </w:rPr>
              <w:fldChar w:fldCharType="end"/>
            </w:r>
            <w:r w:rsidR="00E61C94" w:rsidRPr="0088395A">
              <w:rPr>
                <w:rFonts w:ascii="Calibri" w:hAnsi="Calibri"/>
                <w:i/>
                <w:color w:val="0000FF"/>
                <w:szCs w:val="22"/>
                <w:lang w:val="fr-FR"/>
                <w:rPrChange w:id="1321" w:author="Iñigo De Vicente" w:date="2017-01-31T16:07:00Z">
                  <w:rPr>
                    <w:rFonts w:ascii="Calibri" w:hAnsi="Calibri"/>
                    <w:b/>
                    <w:i/>
                    <w:color w:val="0000FF"/>
                    <w:szCs w:val="22"/>
                    <w:lang w:val="fr-FR"/>
                  </w:rPr>
                </w:rPrChange>
              </w:rPr>
              <w:t>),</w:t>
            </w:r>
            <w:r w:rsidR="004E3491" w:rsidRPr="0088395A">
              <w:rPr>
                <w:rFonts w:ascii="Calibri" w:hAnsi="Calibri"/>
                <w:i/>
                <w:color w:val="auto"/>
                <w:szCs w:val="22"/>
                <w:lang w:val="fr-FR"/>
              </w:rPr>
              <w:t xml:space="preserve"> es</w:t>
            </w:r>
            <w:r w:rsidR="00424F47" w:rsidRPr="0088395A">
              <w:rPr>
                <w:rFonts w:ascii="Calibri" w:hAnsi="Calibri"/>
                <w:i/>
                <w:color w:val="auto"/>
                <w:szCs w:val="22"/>
                <w:lang w:val="fr-FR"/>
              </w:rPr>
              <w:t>t toujours le</w:t>
            </w:r>
            <w:r w:rsidR="004E3491" w:rsidRPr="0088395A">
              <w:rPr>
                <w:rFonts w:ascii="Calibri" w:hAnsi="Calibri"/>
                <w:i/>
                <w:color w:val="auto"/>
                <w:szCs w:val="22"/>
                <w:lang w:val="fr-FR"/>
              </w:rPr>
              <w:t xml:space="preserve"> </w:t>
            </w:r>
            <w:r w:rsidR="004F7E2C" w:rsidRPr="0088395A">
              <w:rPr>
                <w:rFonts w:ascii="Calibri" w:hAnsi="Calibri"/>
                <w:i/>
                <w:color w:val="auto"/>
                <w:szCs w:val="22"/>
                <w:lang w:val="fr-FR"/>
                <w:rPrChange w:id="1322" w:author="Iñigo De Vicente" w:date="2017-01-31T16:07:00Z">
                  <w:rPr>
                    <w:rFonts w:ascii="Calibri" w:hAnsi="Calibri"/>
                    <w:b/>
                    <w:i/>
                    <w:color w:val="auto"/>
                    <w:szCs w:val="22"/>
                    <w:u w:val="single"/>
                    <w:lang w:val="fr-FR"/>
                  </w:rPr>
                </w:rPrChange>
              </w:rPr>
              <w:t>15 novembre</w:t>
            </w:r>
            <w:r w:rsidR="004E3491" w:rsidRPr="0088395A">
              <w:rPr>
                <w:rFonts w:ascii="Calibri" w:hAnsi="Calibri"/>
                <w:i/>
                <w:color w:val="auto"/>
                <w:szCs w:val="22"/>
                <w:lang w:val="fr-FR"/>
              </w:rPr>
              <w:t xml:space="preserve">, </w:t>
            </w:r>
            <w:r w:rsidR="006512D6" w:rsidRPr="0088395A">
              <w:rPr>
                <w:rFonts w:ascii="Calibri" w:hAnsi="Calibri"/>
                <w:i/>
                <w:color w:val="auto"/>
                <w:szCs w:val="22"/>
                <w:lang w:val="fr-FR"/>
              </w:rPr>
              <w:t>conformément à la p</w:t>
            </w:r>
            <w:r w:rsidR="00424F47" w:rsidRPr="0088395A">
              <w:rPr>
                <w:rFonts w:ascii="Calibri" w:hAnsi="Calibri"/>
                <w:i/>
                <w:color w:val="auto"/>
                <w:szCs w:val="22"/>
                <w:lang w:val="fr-FR"/>
              </w:rPr>
              <w:t>remière disposition f</w:t>
            </w:r>
            <w:r w:rsidR="00424F47" w:rsidRPr="00393F00">
              <w:rPr>
                <w:rFonts w:ascii="Calibri" w:hAnsi="Calibri"/>
                <w:i/>
                <w:color w:val="auto"/>
                <w:szCs w:val="22"/>
                <w:lang w:val="fr-FR"/>
              </w:rPr>
              <w:t xml:space="preserve">inale du </w:t>
            </w:r>
            <w:r w:rsidR="004F7E2C" w:rsidRPr="0088395A">
              <w:rPr>
                <w:rFonts w:ascii="Calibri" w:hAnsi="Calibri"/>
                <w:color w:val="auto"/>
                <w:szCs w:val="22"/>
                <w:lang w:val="fr-FR"/>
                <w:rPrChange w:id="1323" w:author="Iñigo De Vicente" w:date="2017-01-31T16:07:00Z">
                  <w:rPr>
                    <w:rFonts w:ascii="Calibri" w:hAnsi="Calibri"/>
                    <w:b/>
                    <w:color w:val="auto"/>
                    <w:szCs w:val="22"/>
                    <w:lang w:val="fr-FR"/>
                  </w:rPr>
                </w:rPrChange>
              </w:rPr>
              <w:t xml:space="preserve">Real </w:t>
            </w:r>
            <w:proofErr w:type="spellStart"/>
            <w:r w:rsidR="004F7E2C" w:rsidRPr="0088395A">
              <w:rPr>
                <w:rFonts w:ascii="Calibri" w:hAnsi="Calibri"/>
                <w:color w:val="auto"/>
                <w:szCs w:val="22"/>
                <w:lang w:val="fr-FR"/>
                <w:rPrChange w:id="1324" w:author="Iñigo De Vicente" w:date="2017-01-31T16:07:00Z">
                  <w:rPr>
                    <w:rFonts w:ascii="Calibri" w:hAnsi="Calibri"/>
                    <w:b/>
                    <w:color w:val="auto"/>
                    <w:szCs w:val="22"/>
                    <w:lang w:val="fr-FR"/>
                  </w:rPr>
                </w:rPrChange>
              </w:rPr>
              <w:t>Decreto</w:t>
            </w:r>
            <w:proofErr w:type="spellEnd"/>
            <w:r w:rsidR="004F7E2C" w:rsidRPr="0088395A">
              <w:rPr>
                <w:rFonts w:ascii="Calibri" w:hAnsi="Calibri"/>
                <w:color w:val="auto"/>
                <w:szCs w:val="22"/>
                <w:lang w:val="fr-FR"/>
                <w:rPrChange w:id="1325" w:author="Iñigo De Vicente" w:date="2017-01-31T16:07:00Z">
                  <w:rPr>
                    <w:rFonts w:ascii="Calibri" w:hAnsi="Calibri"/>
                    <w:b/>
                    <w:color w:val="auto"/>
                    <w:szCs w:val="22"/>
                    <w:lang w:val="fr-FR"/>
                  </w:rPr>
                </w:rPrChange>
              </w:rPr>
              <w:t xml:space="preserve"> 102/2011</w:t>
            </w:r>
            <w:r w:rsidR="00E61C94" w:rsidRPr="0088395A">
              <w:rPr>
                <w:rFonts w:ascii="Calibri" w:hAnsi="Calibri"/>
                <w:i/>
                <w:color w:val="auto"/>
                <w:szCs w:val="22"/>
                <w:lang w:val="fr-FR"/>
              </w:rPr>
              <w:t xml:space="preserve">. </w:t>
            </w:r>
            <w:r w:rsidR="00424F47" w:rsidRPr="0088395A">
              <w:rPr>
                <w:rFonts w:ascii="Calibri" w:hAnsi="Calibri"/>
                <w:i/>
                <w:color w:val="auto"/>
                <w:szCs w:val="22"/>
                <w:lang w:val="fr-FR"/>
              </w:rPr>
              <w:t xml:space="preserve">Cela implique que les données sont accessibles au public 11 mois </w:t>
            </w:r>
            <w:r w:rsidR="006F306B" w:rsidRPr="00BC4574">
              <w:rPr>
                <w:rFonts w:ascii="Calibri" w:hAnsi="Calibri"/>
                <w:i/>
                <w:color w:val="auto"/>
                <w:szCs w:val="22"/>
                <w:lang w:val="fr-FR"/>
              </w:rPr>
              <w:t>après</w:t>
            </w:r>
            <w:r w:rsidR="00424F47" w:rsidRPr="00BC4574">
              <w:rPr>
                <w:rFonts w:ascii="Calibri" w:hAnsi="Calibri"/>
                <w:i/>
                <w:color w:val="auto"/>
                <w:szCs w:val="22"/>
                <w:lang w:val="fr-FR"/>
              </w:rPr>
              <w:t xml:space="preserve"> l’année de référence, </w:t>
            </w:r>
            <w:del w:id="1326" w:author="Usuario" w:date="2017-01-21T01:29:00Z">
              <w:r w:rsidR="00424F47" w:rsidRPr="005F4009" w:rsidDel="00CF462E">
                <w:rPr>
                  <w:rFonts w:ascii="Calibri" w:hAnsi="Calibri"/>
                  <w:i/>
                  <w:color w:val="auto"/>
                  <w:szCs w:val="22"/>
                  <w:lang w:val="fr-FR"/>
                </w:rPr>
                <w:delText xml:space="preserve">dans </w:delText>
              </w:r>
            </w:del>
            <w:ins w:id="1327" w:author="Usuario" w:date="2017-01-21T01:29:00Z">
              <w:r w:rsidR="00CF462E" w:rsidRPr="0088395A">
                <w:rPr>
                  <w:rFonts w:ascii="Calibri" w:hAnsi="Calibri"/>
                  <w:i/>
                  <w:color w:val="auto"/>
                  <w:szCs w:val="22"/>
                  <w:lang w:val="fr-FR"/>
                </w:rPr>
                <w:t xml:space="preserve">durant </w:t>
              </w:r>
            </w:ins>
            <w:r w:rsidR="00424F47" w:rsidRPr="0088395A">
              <w:rPr>
                <w:rFonts w:ascii="Calibri" w:hAnsi="Calibri"/>
                <w:i/>
                <w:color w:val="auto"/>
                <w:szCs w:val="22"/>
                <w:lang w:val="fr-FR"/>
              </w:rPr>
              <w:t xml:space="preserve">l’année </w:t>
            </w:r>
            <w:del w:id="1328" w:author="Usuario" w:date="2017-01-21T01:28:00Z">
              <w:r w:rsidR="00424F47" w:rsidRPr="0088395A" w:rsidDel="0026250B">
                <w:rPr>
                  <w:rFonts w:ascii="Calibri" w:hAnsi="Calibri"/>
                  <w:i/>
                  <w:color w:val="auto"/>
                  <w:szCs w:val="22"/>
                  <w:lang w:val="fr-FR"/>
                </w:rPr>
                <w:delText xml:space="preserve">suivant </w:delText>
              </w:r>
            </w:del>
            <w:ins w:id="1329" w:author="Usuario" w:date="2017-01-21T01:28:00Z">
              <w:r w:rsidR="0026250B" w:rsidRPr="0088395A">
                <w:rPr>
                  <w:rFonts w:ascii="Calibri" w:hAnsi="Calibri"/>
                  <w:i/>
                  <w:color w:val="auto"/>
                  <w:szCs w:val="22"/>
                  <w:lang w:val="fr-FR"/>
                </w:rPr>
                <w:t>immédiatement postérieure</w:t>
              </w:r>
            </w:ins>
            <w:del w:id="1330" w:author="Usuario" w:date="2017-01-21T01:29:00Z">
              <w:r w:rsidR="00424F47" w:rsidRPr="0088395A" w:rsidDel="0026250B">
                <w:rPr>
                  <w:rFonts w:ascii="Calibri" w:hAnsi="Calibri"/>
                  <w:i/>
                  <w:color w:val="auto"/>
                  <w:szCs w:val="22"/>
                  <w:lang w:val="fr-FR"/>
                </w:rPr>
                <w:delText>l’année de référence</w:delText>
              </w:r>
            </w:del>
            <w:r w:rsidR="00424F47" w:rsidRPr="0088395A">
              <w:rPr>
                <w:rFonts w:ascii="Calibri" w:hAnsi="Calibri"/>
                <w:i/>
                <w:color w:val="auto"/>
                <w:szCs w:val="22"/>
                <w:lang w:val="fr-FR"/>
              </w:rPr>
              <w:t>.</w:t>
            </w:r>
          </w:p>
        </w:tc>
      </w:tr>
      <w:tr w:rsidR="00393EBD" w:rsidRPr="00133224" w:rsidTr="008746CE">
        <w:tc>
          <w:tcPr>
            <w:tcW w:w="9073" w:type="dxa"/>
            <w:tcBorders>
              <w:top w:val="single" w:sz="4" w:space="0" w:color="auto"/>
              <w:bottom w:val="single" w:sz="4" w:space="0" w:color="auto"/>
            </w:tcBorders>
            <w:shd w:val="clear" w:color="auto" w:fill="auto"/>
          </w:tcPr>
          <w:p w:rsidR="002812C3" w:rsidRPr="0088395A" w:rsidRDefault="001016E7" w:rsidP="001A0BF1">
            <w:pPr>
              <w:numPr>
                <w:ilvl w:val="0"/>
                <w:numId w:val="15"/>
              </w:numPr>
              <w:autoSpaceDE w:val="0"/>
              <w:autoSpaceDN w:val="0"/>
              <w:adjustRightInd w:val="0"/>
              <w:spacing w:before="60" w:after="60" w:line="240" w:lineRule="auto"/>
              <w:ind w:left="426" w:right="142" w:hanging="284"/>
              <w:jc w:val="both"/>
              <w:rPr>
                <w:rFonts w:ascii="Calibri" w:hAnsi="Calibri"/>
                <w:b/>
                <w:color w:val="365F91"/>
                <w:lang w:val="fr-FR"/>
              </w:rPr>
            </w:pPr>
            <w:r w:rsidRPr="0088395A">
              <w:rPr>
                <w:rFonts w:ascii="Calibri" w:hAnsi="Calibri"/>
                <w:b/>
                <w:color w:val="365F91"/>
                <w:lang w:val="fr-FR"/>
              </w:rPr>
              <w:t>Si les diverses dates limites fixées aux établissements</w:t>
            </w:r>
            <w:r w:rsidRPr="00393F00">
              <w:rPr>
                <w:rFonts w:ascii="Calibri" w:hAnsi="Calibri"/>
                <w:b/>
                <w:color w:val="365F91"/>
                <w:lang w:val="fr-FR"/>
              </w:rPr>
              <w:t xml:space="preserve"> pour la notification et pour rendre les données accessibles au public à partir du registre ont été respectées dans la pratique</w:t>
            </w:r>
            <w:r w:rsidR="00D6400D" w:rsidRPr="00BC4574">
              <w:rPr>
                <w:rFonts w:ascii="Calibri" w:hAnsi="Calibri"/>
                <w:b/>
                <w:color w:val="365F91"/>
                <w:lang w:val="fr-FR"/>
              </w:rPr>
              <w:t>;</w:t>
            </w:r>
            <w:r w:rsidRPr="00BC4574">
              <w:rPr>
                <w:rFonts w:ascii="Calibri" w:hAnsi="Calibri"/>
                <w:b/>
                <w:color w:val="365F91"/>
                <w:lang w:val="fr-FR"/>
              </w:rPr>
              <w:t xml:space="preserve"> et, le cas échéant, les ra</w:t>
            </w:r>
            <w:r w:rsidRPr="005F4009">
              <w:rPr>
                <w:rFonts w:ascii="Calibri" w:hAnsi="Calibri"/>
                <w:b/>
                <w:color w:val="365F91"/>
                <w:lang w:val="fr-FR"/>
              </w:rPr>
              <w:t>isons des retards observés</w:t>
            </w:r>
            <w:r w:rsidR="00D6400D" w:rsidRPr="0088395A">
              <w:rPr>
                <w:rFonts w:ascii="Calibri" w:hAnsi="Calibri"/>
                <w:b/>
                <w:color w:val="365F91"/>
                <w:lang w:val="fr-FR"/>
              </w:rPr>
              <w:t>:</w:t>
            </w:r>
            <w:r w:rsidR="001A58CD" w:rsidRPr="0088395A">
              <w:rPr>
                <w:rFonts w:ascii="Calibri" w:hAnsi="Calibri"/>
                <w:b/>
                <w:color w:val="365F91"/>
                <w:lang w:val="fr-FR"/>
              </w:rPr>
              <w:t xml:space="preserve"> </w:t>
            </w:r>
          </w:p>
          <w:p w:rsidR="00E61C94" w:rsidRPr="0088395A" w:rsidRDefault="00D6400D" w:rsidP="00586D76">
            <w:pPr>
              <w:autoSpaceDE w:val="0"/>
              <w:autoSpaceDN w:val="0"/>
              <w:adjustRightInd w:val="0"/>
              <w:spacing w:line="240" w:lineRule="auto"/>
              <w:ind w:left="425" w:right="141"/>
              <w:jc w:val="both"/>
              <w:rPr>
                <w:rFonts w:ascii="Calibri" w:hAnsi="Calibri" w:cs="Arial"/>
                <w:i/>
                <w:sz w:val="22"/>
                <w:szCs w:val="22"/>
                <w:lang w:val="fr-FR"/>
              </w:rPr>
            </w:pPr>
            <w:r w:rsidRPr="0088395A">
              <w:rPr>
                <w:rFonts w:ascii="Calibri" w:hAnsi="Calibri" w:cs="Arial"/>
                <w:i/>
                <w:sz w:val="22"/>
                <w:szCs w:val="22"/>
                <w:lang w:val="fr-FR"/>
              </w:rPr>
              <w:t>Bien que les délais soient serrés il ne s</w:t>
            </w:r>
            <w:del w:id="1331" w:author="Usuario" w:date="2017-01-21T01:31:00Z">
              <w:r w:rsidRPr="0088395A" w:rsidDel="00CF462E">
                <w:rPr>
                  <w:rFonts w:ascii="Calibri" w:hAnsi="Calibri" w:cs="Arial"/>
                  <w:i/>
                  <w:sz w:val="22"/>
                  <w:szCs w:val="22"/>
                  <w:lang w:val="fr-FR"/>
                </w:rPr>
                <w:delText xml:space="preserve">’est pas </w:delText>
              </w:r>
            </w:del>
            <w:ins w:id="1332" w:author="Usuario" w:date="2017-01-21T01:31:00Z">
              <w:r w:rsidR="00CF462E" w:rsidRPr="0088395A">
                <w:rPr>
                  <w:rFonts w:ascii="Calibri" w:hAnsi="Calibri" w:cs="Arial"/>
                  <w:i/>
                  <w:sz w:val="22"/>
                  <w:szCs w:val="22"/>
                  <w:lang w:val="fr-FR"/>
                </w:rPr>
                <w:t xml:space="preserve">e </w:t>
              </w:r>
            </w:ins>
            <w:r w:rsidRPr="0088395A">
              <w:rPr>
                <w:rFonts w:ascii="Calibri" w:hAnsi="Calibri" w:cs="Arial"/>
                <w:i/>
                <w:sz w:val="22"/>
                <w:szCs w:val="22"/>
                <w:lang w:val="fr-FR"/>
              </w:rPr>
              <w:t xml:space="preserve">produit </w:t>
            </w:r>
            <w:ins w:id="1333" w:author="Usuario" w:date="2017-01-21T01:31:00Z">
              <w:r w:rsidR="00CF462E" w:rsidRPr="0088395A">
                <w:rPr>
                  <w:rFonts w:ascii="Calibri" w:hAnsi="Calibri" w:cs="Arial"/>
                  <w:i/>
                  <w:sz w:val="22"/>
                  <w:szCs w:val="22"/>
                  <w:lang w:val="fr-FR"/>
                </w:rPr>
                <w:t xml:space="preserve">pas </w:t>
              </w:r>
            </w:ins>
            <w:r w:rsidRPr="0088395A">
              <w:rPr>
                <w:rFonts w:ascii="Calibri" w:hAnsi="Calibri" w:cs="Arial"/>
                <w:i/>
                <w:sz w:val="22"/>
                <w:szCs w:val="22"/>
                <w:lang w:val="fr-FR"/>
              </w:rPr>
              <w:t>de difficultés importantes lors du processus de notification des complexes industriels à l’autorité compétente</w:t>
            </w:r>
            <w:r w:rsidR="00586D76" w:rsidRPr="0088395A">
              <w:rPr>
                <w:rFonts w:ascii="Calibri" w:hAnsi="Calibri" w:cs="Arial"/>
                <w:i/>
                <w:sz w:val="22"/>
                <w:szCs w:val="22"/>
                <w:lang w:val="fr-FR"/>
              </w:rPr>
              <w:t xml:space="preserve"> et de la part de celle-ci au Ministère de l’agriculture</w:t>
            </w:r>
            <w:ins w:id="1334" w:author="Usuario" w:date="2017-01-21T01:31:00Z">
              <w:r w:rsidR="00CF462E" w:rsidRPr="0088395A">
                <w:rPr>
                  <w:rFonts w:ascii="Calibri" w:hAnsi="Calibri" w:cs="Arial"/>
                  <w:i/>
                  <w:sz w:val="22"/>
                  <w:szCs w:val="22"/>
                  <w:lang w:val="fr-FR"/>
                </w:rPr>
                <w:t xml:space="preserve"> et de la pêche</w:t>
              </w:r>
            </w:ins>
            <w:r w:rsidR="00586D76" w:rsidRPr="0088395A">
              <w:rPr>
                <w:rFonts w:ascii="Calibri" w:hAnsi="Calibri" w:cs="Arial"/>
                <w:i/>
                <w:sz w:val="22"/>
                <w:szCs w:val="22"/>
                <w:lang w:val="fr-FR"/>
              </w:rPr>
              <w:t xml:space="preserve">, de l’alimentation et de l’environnement, à travers la plateforme </w:t>
            </w:r>
            <w:r w:rsidR="00E61C94" w:rsidRPr="0088395A">
              <w:rPr>
                <w:rFonts w:ascii="Calibri" w:hAnsi="Calibri" w:cs="Arial"/>
                <w:sz w:val="22"/>
                <w:szCs w:val="22"/>
                <w:lang w:val="fr-FR"/>
                <w:rPrChange w:id="1335" w:author="Iñigo De Vicente" w:date="2017-01-31T16:07:00Z">
                  <w:rPr>
                    <w:rFonts w:ascii="Calibri" w:hAnsi="Calibri" w:cs="Arial"/>
                    <w:b/>
                    <w:sz w:val="22"/>
                    <w:szCs w:val="22"/>
                    <w:lang w:val="fr-FR"/>
                  </w:rPr>
                </w:rPrChange>
              </w:rPr>
              <w:t>PRTR-España</w:t>
            </w:r>
            <w:r w:rsidR="00E61C94" w:rsidRPr="0088395A">
              <w:rPr>
                <w:rFonts w:ascii="Calibri" w:hAnsi="Calibri" w:cs="Arial"/>
                <w:i/>
                <w:sz w:val="22"/>
                <w:szCs w:val="22"/>
                <w:lang w:val="fr-FR"/>
              </w:rPr>
              <w:t>.</w:t>
            </w:r>
          </w:p>
          <w:p w:rsidR="002F1AFF" w:rsidRPr="0088395A" w:rsidRDefault="000D3AE5" w:rsidP="00E74145">
            <w:pPr>
              <w:autoSpaceDE w:val="0"/>
              <w:autoSpaceDN w:val="0"/>
              <w:adjustRightInd w:val="0"/>
              <w:spacing w:line="240" w:lineRule="auto"/>
              <w:ind w:left="425" w:right="141"/>
              <w:jc w:val="both"/>
              <w:rPr>
                <w:ins w:id="1336" w:author="Iñigo De Vicente" w:date="2017-01-25T17:41:00Z"/>
                <w:rFonts w:ascii="Calibri" w:hAnsi="Calibri" w:cs="Arial"/>
                <w:i/>
                <w:sz w:val="22"/>
                <w:szCs w:val="22"/>
                <w:lang w:val="fr-FR"/>
              </w:rPr>
            </w:pPr>
            <w:r w:rsidRPr="00393F00">
              <w:rPr>
                <w:rFonts w:ascii="Calibri" w:hAnsi="Calibri" w:cs="Arial"/>
                <w:i/>
                <w:sz w:val="22"/>
                <w:szCs w:val="22"/>
                <w:lang w:val="fr-FR"/>
              </w:rPr>
              <w:t xml:space="preserve">Il est cependant important de signaler que les difficultés les plus communes sont liées à </w:t>
            </w:r>
            <w:r w:rsidRPr="0088395A">
              <w:rPr>
                <w:rFonts w:ascii="Calibri" w:hAnsi="Calibri" w:cs="Arial"/>
                <w:i/>
                <w:sz w:val="22"/>
                <w:szCs w:val="22"/>
                <w:lang w:val="fr-FR"/>
                <w:rPrChange w:id="1337" w:author="Iñigo De Vicente" w:date="2017-01-31T16:07:00Z">
                  <w:rPr>
                    <w:rFonts w:ascii="Calibri" w:hAnsi="Calibri" w:cs="Arial"/>
                    <w:i/>
                    <w:sz w:val="22"/>
                    <w:szCs w:val="22"/>
                    <w:u w:val="single"/>
                    <w:lang w:val="fr-FR"/>
                  </w:rPr>
                </w:rPrChange>
              </w:rPr>
              <w:t>l’interaction avec d’autres instruments législatifs</w:t>
            </w:r>
            <w:r w:rsidRPr="0088395A">
              <w:rPr>
                <w:rFonts w:ascii="Calibri" w:hAnsi="Calibri" w:cs="Arial"/>
                <w:i/>
                <w:sz w:val="22"/>
                <w:szCs w:val="22"/>
                <w:lang w:val="fr-FR"/>
              </w:rPr>
              <w:t xml:space="preserve"> et au</w:t>
            </w:r>
            <w:r w:rsidRPr="00393F00">
              <w:rPr>
                <w:rFonts w:ascii="Calibri" w:hAnsi="Calibri" w:cs="Arial"/>
                <w:i/>
                <w:sz w:val="22"/>
                <w:szCs w:val="22"/>
                <w:lang w:val="fr-FR"/>
              </w:rPr>
              <w:t xml:space="preserve">x </w:t>
            </w:r>
            <w:r w:rsidR="006512D6" w:rsidRPr="00393F00">
              <w:rPr>
                <w:rFonts w:ascii="Calibri" w:hAnsi="Calibri" w:cs="Arial"/>
                <w:i/>
                <w:sz w:val="22"/>
                <w:szCs w:val="22"/>
                <w:lang w:val="fr-FR"/>
              </w:rPr>
              <w:t>prescriptions</w:t>
            </w:r>
            <w:r w:rsidRPr="00393F00">
              <w:rPr>
                <w:rFonts w:ascii="Calibri" w:hAnsi="Calibri" w:cs="Arial"/>
                <w:i/>
                <w:sz w:val="22"/>
                <w:szCs w:val="22"/>
                <w:lang w:val="fr-FR"/>
              </w:rPr>
              <w:t xml:space="preserve"> </w:t>
            </w:r>
            <w:r w:rsidR="006512D6" w:rsidRPr="00BC4574">
              <w:rPr>
                <w:rFonts w:ascii="Calibri" w:hAnsi="Calibri" w:cs="Arial"/>
                <w:i/>
                <w:sz w:val="22"/>
                <w:szCs w:val="22"/>
                <w:lang w:val="fr-FR"/>
              </w:rPr>
              <w:t>découlant</w:t>
            </w:r>
            <w:r w:rsidRPr="00BC4574">
              <w:rPr>
                <w:rFonts w:ascii="Calibri" w:hAnsi="Calibri" w:cs="Arial"/>
                <w:i/>
                <w:sz w:val="22"/>
                <w:szCs w:val="22"/>
                <w:lang w:val="fr-FR"/>
              </w:rPr>
              <w:t xml:space="preserve"> de l’</w:t>
            </w:r>
            <w:r w:rsidR="006F306B" w:rsidRPr="005F4009">
              <w:rPr>
                <w:rFonts w:ascii="Calibri" w:hAnsi="Calibri" w:cs="Arial"/>
                <w:i/>
                <w:sz w:val="22"/>
                <w:szCs w:val="22"/>
                <w:lang w:val="fr-FR"/>
              </w:rPr>
              <w:t>information</w:t>
            </w:r>
            <w:r w:rsidRPr="0088395A">
              <w:rPr>
                <w:rFonts w:ascii="Calibri" w:hAnsi="Calibri" w:cs="Arial"/>
                <w:i/>
                <w:sz w:val="22"/>
                <w:szCs w:val="22"/>
                <w:lang w:val="fr-FR"/>
              </w:rPr>
              <w:t xml:space="preserve"> de ces derniers. En particulier en ce qui concerne deux aspects</w:t>
            </w:r>
            <w:del w:id="1338" w:author="Iñigo De Vicente" w:date="2017-01-25T17:41:00Z">
              <w:r w:rsidRPr="0088395A" w:rsidDel="002F1AFF">
                <w:rPr>
                  <w:rFonts w:ascii="Calibri" w:hAnsi="Calibri" w:cs="Arial"/>
                  <w:i/>
                  <w:sz w:val="22"/>
                  <w:szCs w:val="22"/>
                  <w:lang w:val="fr-FR"/>
                </w:rPr>
                <w:delText xml:space="preserve">: </w:delText>
              </w:r>
            </w:del>
            <w:ins w:id="1339" w:author="Iñigo De Vicente" w:date="2017-01-25T17:41:00Z">
              <w:r w:rsidR="002F1AFF" w:rsidRPr="0088395A">
                <w:rPr>
                  <w:rFonts w:ascii="Calibri" w:hAnsi="Calibri" w:cs="Arial"/>
                  <w:i/>
                  <w:sz w:val="22"/>
                  <w:szCs w:val="22"/>
                  <w:lang w:val="fr-FR"/>
                </w:rPr>
                <w:t>:</w:t>
              </w:r>
            </w:ins>
          </w:p>
          <w:p w:rsidR="002F1AFF" w:rsidRPr="0088395A" w:rsidRDefault="000D3AE5" w:rsidP="002F1AFF">
            <w:pPr>
              <w:numPr>
                <w:ilvl w:val="0"/>
                <w:numId w:val="51"/>
              </w:numPr>
              <w:autoSpaceDE w:val="0"/>
              <w:autoSpaceDN w:val="0"/>
              <w:adjustRightInd w:val="0"/>
              <w:spacing w:line="240" w:lineRule="auto"/>
              <w:ind w:right="141"/>
              <w:jc w:val="both"/>
              <w:rPr>
                <w:ins w:id="1340" w:author="Iñigo De Vicente" w:date="2017-01-25T17:41:00Z"/>
                <w:rFonts w:ascii="Calibri" w:hAnsi="Calibri" w:cs="Arial"/>
                <w:i/>
                <w:sz w:val="22"/>
                <w:szCs w:val="22"/>
                <w:lang w:val="fr-FR"/>
                <w:rPrChange w:id="1341" w:author="Iñigo De Vicente" w:date="2017-01-31T16:07:00Z">
                  <w:rPr>
                    <w:ins w:id="1342" w:author="Iñigo De Vicente" w:date="2017-01-25T17:41:00Z"/>
                    <w:rFonts w:ascii="Calibri" w:hAnsi="Calibri" w:cs="Arial"/>
                    <w:i/>
                    <w:sz w:val="22"/>
                    <w:szCs w:val="22"/>
                    <w:highlight w:val="yellow"/>
                    <w:lang w:val="fr-FR"/>
                  </w:rPr>
                </w:rPrChange>
              </w:rPr>
            </w:pPr>
            <w:r w:rsidRPr="0088395A">
              <w:rPr>
                <w:rFonts w:ascii="Calibri" w:hAnsi="Calibri" w:cs="Arial"/>
                <w:i/>
                <w:sz w:val="22"/>
                <w:szCs w:val="22"/>
                <w:lang w:val="fr-FR"/>
                <w:rPrChange w:id="1343" w:author="Iñigo De Vicente" w:date="2017-01-31T16:07:00Z">
                  <w:rPr>
                    <w:rFonts w:ascii="Calibri" w:hAnsi="Calibri" w:cs="Arial"/>
                    <w:i/>
                    <w:sz w:val="22"/>
                    <w:szCs w:val="22"/>
                    <w:highlight w:val="yellow"/>
                    <w:u w:val="single"/>
                    <w:lang w:val="fr-FR"/>
                  </w:rPr>
                </w:rPrChange>
              </w:rPr>
              <w:t xml:space="preserve">les dates et délais, </w:t>
            </w:r>
            <w:del w:id="1344" w:author="Iñigo De Vicente" w:date="2017-01-25T17:41:00Z">
              <w:r w:rsidRPr="0088395A" w:rsidDel="002F1AFF">
                <w:rPr>
                  <w:rFonts w:ascii="Calibri" w:hAnsi="Calibri" w:cs="Arial"/>
                  <w:i/>
                  <w:sz w:val="22"/>
                  <w:szCs w:val="22"/>
                  <w:lang w:val="fr-FR"/>
                  <w:rPrChange w:id="1345" w:author="Iñigo De Vicente" w:date="2017-01-31T16:07:00Z">
                    <w:rPr>
                      <w:rFonts w:ascii="Calibri" w:hAnsi="Calibri" w:cs="Arial"/>
                      <w:i/>
                      <w:sz w:val="22"/>
                      <w:szCs w:val="22"/>
                      <w:highlight w:val="yellow"/>
                      <w:lang w:val="fr-FR"/>
                    </w:rPr>
                  </w:rPrChange>
                </w:rPr>
                <w:delText xml:space="preserve">d’une part, </w:delText>
              </w:r>
            </w:del>
          </w:p>
          <w:p w:rsidR="002F1AFF" w:rsidRPr="0088395A" w:rsidRDefault="000D3AE5" w:rsidP="002F1AFF">
            <w:pPr>
              <w:numPr>
                <w:ilvl w:val="0"/>
                <w:numId w:val="51"/>
              </w:numPr>
              <w:autoSpaceDE w:val="0"/>
              <w:autoSpaceDN w:val="0"/>
              <w:adjustRightInd w:val="0"/>
              <w:spacing w:line="240" w:lineRule="auto"/>
              <w:ind w:right="141"/>
              <w:jc w:val="both"/>
              <w:rPr>
                <w:ins w:id="1346" w:author="Iñigo De Vicente" w:date="2017-01-25T17:41:00Z"/>
                <w:rFonts w:ascii="Calibri" w:hAnsi="Calibri" w:cs="Arial"/>
                <w:i/>
                <w:sz w:val="22"/>
                <w:szCs w:val="22"/>
                <w:lang w:val="fr-FR"/>
                <w:rPrChange w:id="1347" w:author="Iñigo De Vicente" w:date="2017-01-31T16:07:00Z">
                  <w:rPr>
                    <w:ins w:id="1348" w:author="Iñigo De Vicente" w:date="2017-01-25T17:41:00Z"/>
                    <w:rFonts w:ascii="Calibri" w:hAnsi="Calibri" w:cs="Arial"/>
                    <w:i/>
                    <w:sz w:val="22"/>
                    <w:szCs w:val="22"/>
                    <w:highlight w:val="yellow"/>
                    <w:lang w:val="fr-FR"/>
                  </w:rPr>
                </w:rPrChange>
              </w:rPr>
            </w:pPr>
            <w:r w:rsidRPr="0088395A">
              <w:rPr>
                <w:rFonts w:ascii="Calibri" w:hAnsi="Calibri" w:cs="Arial"/>
                <w:i/>
                <w:sz w:val="22"/>
                <w:szCs w:val="22"/>
                <w:lang w:val="fr-FR"/>
                <w:rPrChange w:id="1349" w:author="Iñigo De Vicente" w:date="2017-01-31T16:07:00Z">
                  <w:rPr>
                    <w:rFonts w:ascii="Calibri" w:hAnsi="Calibri" w:cs="Arial"/>
                    <w:i/>
                    <w:sz w:val="22"/>
                    <w:szCs w:val="22"/>
                    <w:highlight w:val="yellow"/>
                    <w:lang w:val="fr-FR"/>
                  </w:rPr>
                </w:rPrChange>
              </w:rPr>
              <w:lastRenderedPageBreak/>
              <w:t>et les portées</w:t>
            </w:r>
            <w:del w:id="1350" w:author="Usuario" w:date="2017-01-26T20:56:00Z">
              <w:r w:rsidRPr="0088395A" w:rsidDel="00F10D1F">
                <w:rPr>
                  <w:rFonts w:ascii="Calibri" w:hAnsi="Calibri" w:cs="Arial"/>
                  <w:i/>
                  <w:sz w:val="22"/>
                  <w:szCs w:val="22"/>
                  <w:lang w:val="fr-FR"/>
                  <w:rPrChange w:id="1351" w:author="Iñigo De Vicente" w:date="2017-01-31T16:07:00Z">
                    <w:rPr>
                      <w:rFonts w:ascii="Calibri" w:hAnsi="Calibri" w:cs="Arial"/>
                      <w:i/>
                      <w:sz w:val="22"/>
                      <w:szCs w:val="22"/>
                      <w:highlight w:val="yellow"/>
                      <w:lang w:val="fr-FR"/>
                    </w:rPr>
                  </w:rPrChange>
                </w:rPr>
                <w:delText xml:space="preserve">, </w:delText>
              </w:r>
            </w:del>
            <w:ins w:id="1352" w:author="Usuario" w:date="2017-01-26T20:56:00Z">
              <w:r w:rsidR="00F10D1F" w:rsidRPr="0088395A">
                <w:rPr>
                  <w:rFonts w:ascii="Calibri" w:hAnsi="Calibri" w:cs="Arial"/>
                  <w:i/>
                  <w:sz w:val="22"/>
                  <w:szCs w:val="22"/>
                  <w:lang w:val="fr-FR"/>
                  <w:rPrChange w:id="1353" w:author="Iñigo De Vicente" w:date="2017-01-31T16:07:00Z">
                    <w:rPr>
                      <w:rFonts w:ascii="Calibri" w:hAnsi="Calibri" w:cs="Arial"/>
                      <w:i/>
                      <w:sz w:val="22"/>
                      <w:szCs w:val="22"/>
                      <w:highlight w:val="yellow"/>
                      <w:lang w:val="fr-FR"/>
                    </w:rPr>
                  </w:rPrChange>
                </w:rPr>
                <w:t xml:space="preserve">. </w:t>
              </w:r>
            </w:ins>
            <w:del w:id="1354" w:author="Iñigo De Vicente" w:date="2017-01-25T17:41:00Z">
              <w:r w:rsidRPr="0088395A" w:rsidDel="002F1AFF">
                <w:rPr>
                  <w:rFonts w:ascii="Calibri" w:hAnsi="Calibri" w:cs="Arial"/>
                  <w:i/>
                  <w:sz w:val="22"/>
                  <w:szCs w:val="22"/>
                  <w:lang w:val="fr-FR"/>
                  <w:rPrChange w:id="1355" w:author="Iñigo De Vicente" w:date="2017-01-31T16:07:00Z">
                    <w:rPr>
                      <w:rFonts w:ascii="Calibri" w:hAnsi="Calibri" w:cs="Arial"/>
                      <w:i/>
                      <w:sz w:val="22"/>
                      <w:szCs w:val="22"/>
                      <w:highlight w:val="yellow"/>
                      <w:lang w:val="fr-FR"/>
                    </w:rPr>
                  </w:rPrChange>
                </w:rPr>
                <w:delText xml:space="preserve">d’autre part. </w:delText>
              </w:r>
            </w:del>
          </w:p>
          <w:p w:rsidR="00E61C94" w:rsidRPr="0088395A" w:rsidRDefault="000D3AE5" w:rsidP="00E74145">
            <w:pPr>
              <w:autoSpaceDE w:val="0"/>
              <w:autoSpaceDN w:val="0"/>
              <w:adjustRightInd w:val="0"/>
              <w:spacing w:line="240" w:lineRule="auto"/>
              <w:ind w:left="425" w:right="141"/>
              <w:jc w:val="both"/>
              <w:rPr>
                <w:rFonts w:ascii="Calibri" w:hAnsi="Calibri" w:cs="Arial"/>
                <w:i/>
                <w:sz w:val="22"/>
                <w:szCs w:val="22"/>
                <w:lang w:val="fr-FR"/>
              </w:rPr>
            </w:pPr>
            <w:r w:rsidRPr="0088395A">
              <w:rPr>
                <w:rFonts w:ascii="Calibri" w:hAnsi="Calibri" w:cs="Arial"/>
                <w:i/>
                <w:sz w:val="22"/>
                <w:szCs w:val="22"/>
                <w:lang w:val="fr-FR"/>
              </w:rPr>
              <w:t xml:space="preserve">Ces deux aspects sont majoritairement déterminés par la propre législation européenne, comme dans le cas, par exemple, des </w:t>
            </w:r>
            <w:r w:rsidR="006512D6" w:rsidRPr="00BC4574">
              <w:rPr>
                <w:rFonts w:ascii="Calibri" w:hAnsi="Calibri" w:cs="Arial"/>
                <w:i/>
                <w:sz w:val="22"/>
                <w:szCs w:val="22"/>
                <w:lang w:val="fr-FR"/>
              </w:rPr>
              <w:t>prescriptions</w:t>
            </w:r>
            <w:r w:rsidRPr="00BC4574">
              <w:rPr>
                <w:rFonts w:ascii="Calibri" w:hAnsi="Calibri" w:cs="Arial"/>
                <w:i/>
                <w:sz w:val="22"/>
                <w:szCs w:val="22"/>
                <w:lang w:val="fr-FR"/>
              </w:rPr>
              <w:t xml:space="preserve"> d’inventaire des gaz à effet de serre ou du régime de commerce des rejets</w:t>
            </w:r>
            <w:r w:rsidR="00574A5B" w:rsidRPr="0088395A">
              <w:rPr>
                <w:rFonts w:ascii="Calibri" w:hAnsi="Calibri" w:cs="Arial"/>
                <w:i/>
                <w:sz w:val="22"/>
                <w:szCs w:val="22"/>
                <w:lang w:val="fr-FR"/>
              </w:rPr>
              <w:t xml:space="preserve"> et </w:t>
            </w:r>
            <w:proofErr w:type="spellStart"/>
            <w:r w:rsidR="00E61C94" w:rsidRPr="0088395A">
              <w:rPr>
                <w:rFonts w:ascii="Calibri" w:hAnsi="Calibri" w:cs="Arial"/>
                <w:i/>
                <w:sz w:val="22"/>
                <w:szCs w:val="22"/>
                <w:lang w:val="fr-FR"/>
              </w:rPr>
              <w:t>E-PRTR</w:t>
            </w:r>
            <w:proofErr w:type="spellEnd"/>
            <w:r w:rsidR="00E61C94" w:rsidRPr="0088395A">
              <w:rPr>
                <w:rFonts w:ascii="Calibri" w:hAnsi="Calibri" w:cs="Arial"/>
                <w:i/>
                <w:sz w:val="22"/>
                <w:szCs w:val="22"/>
                <w:lang w:val="fr-FR"/>
              </w:rPr>
              <w:t xml:space="preserve">. </w:t>
            </w:r>
            <w:r w:rsidR="00574A5B" w:rsidRPr="0088395A">
              <w:rPr>
                <w:rFonts w:ascii="Calibri" w:hAnsi="Calibri" w:cs="Arial"/>
                <w:i/>
                <w:sz w:val="22"/>
                <w:szCs w:val="22"/>
                <w:lang w:val="fr-FR"/>
              </w:rPr>
              <w:t>Ces «petites» différences peuvent impliquer des décalages dans les calendriers nationaux et régionaux de collecte et gestion des données qui, finalement,</w:t>
            </w:r>
            <w:r w:rsidR="00E74145" w:rsidRPr="0088395A">
              <w:rPr>
                <w:rFonts w:ascii="Calibri" w:hAnsi="Calibri" w:cs="Arial"/>
                <w:i/>
                <w:sz w:val="22"/>
                <w:szCs w:val="22"/>
                <w:lang w:val="fr-FR"/>
              </w:rPr>
              <w:t xml:space="preserve"> interfèrent avec l’accomplissement des </w:t>
            </w:r>
            <w:r w:rsidR="006512D6" w:rsidRPr="0088395A">
              <w:rPr>
                <w:rFonts w:ascii="Calibri" w:hAnsi="Calibri" w:cs="Arial"/>
                <w:i/>
                <w:sz w:val="22"/>
                <w:szCs w:val="22"/>
                <w:lang w:val="fr-FR"/>
              </w:rPr>
              <w:t>prescriptions</w:t>
            </w:r>
            <w:r w:rsidR="00E74145" w:rsidRPr="0088395A">
              <w:rPr>
                <w:rFonts w:ascii="Calibri" w:hAnsi="Calibri" w:cs="Arial"/>
                <w:i/>
                <w:sz w:val="22"/>
                <w:szCs w:val="22"/>
                <w:lang w:val="fr-FR"/>
              </w:rPr>
              <w:t xml:space="preserve"> d’information.</w:t>
            </w:r>
          </w:p>
          <w:p w:rsidR="006974BC" w:rsidRPr="005F4009" w:rsidRDefault="00E74145" w:rsidP="00271FE0">
            <w:pPr>
              <w:autoSpaceDE w:val="0"/>
              <w:autoSpaceDN w:val="0"/>
              <w:adjustRightInd w:val="0"/>
              <w:spacing w:line="240" w:lineRule="auto"/>
              <w:ind w:left="425" w:right="141"/>
              <w:jc w:val="both"/>
              <w:rPr>
                <w:rFonts w:ascii="Calibri" w:hAnsi="Calibri" w:cs="Arial"/>
                <w:i/>
                <w:sz w:val="22"/>
                <w:szCs w:val="22"/>
                <w:lang w:val="fr-FR"/>
              </w:rPr>
            </w:pPr>
            <w:r w:rsidRPr="0088395A">
              <w:rPr>
                <w:rFonts w:ascii="Calibri" w:hAnsi="Calibri" w:cs="Arial"/>
                <w:i/>
                <w:sz w:val="22"/>
                <w:szCs w:val="22"/>
                <w:lang w:val="fr-FR"/>
              </w:rPr>
              <w:t xml:space="preserve">D’autre part, compte tenu que ce type de difficultés peut affecter l’information publique, le système </w:t>
            </w:r>
            <w:r w:rsidR="00E61C94" w:rsidRPr="0088395A">
              <w:rPr>
                <w:rFonts w:ascii="Calibri" w:hAnsi="Calibri" w:cs="Arial"/>
                <w:sz w:val="22"/>
                <w:szCs w:val="22"/>
                <w:lang w:val="fr-FR"/>
                <w:rPrChange w:id="1356" w:author="Iñigo De Vicente" w:date="2017-01-31T16:07:00Z">
                  <w:rPr>
                    <w:rFonts w:ascii="Calibri" w:hAnsi="Calibri" w:cs="Arial"/>
                    <w:b/>
                    <w:sz w:val="22"/>
                    <w:szCs w:val="22"/>
                    <w:lang w:val="fr-FR"/>
                  </w:rPr>
                </w:rPrChange>
              </w:rPr>
              <w:t>PRTR-España</w:t>
            </w:r>
            <w:r w:rsidRPr="0088395A">
              <w:rPr>
                <w:rFonts w:ascii="Calibri" w:hAnsi="Calibri" w:cs="Arial"/>
                <w:i/>
                <w:sz w:val="22"/>
                <w:szCs w:val="22"/>
                <w:lang w:val="fr-FR"/>
              </w:rPr>
              <w:t xml:space="preserve"> permet</w:t>
            </w:r>
            <w:r w:rsidR="00E61C94" w:rsidRPr="00393F00">
              <w:rPr>
                <w:rFonts w:ascii="Calibri" w:hAnsi="Calibri" w:cs="Arial"/>
                <w:i/>
                <w:sz w:val="22"/>
                <w:szCs w:val="22"/>
                <w:lang w:val="fr-FR"/>
              </w:rPr>
              <w:t xml:space="preserve">, </w:t>
            </w:r>
            <w:r w:rsidRPr="00393F00">
              <w:rPr>
                <w:rFonts w:ascii="Calibri" w:hAnsi="Calibri" w:cs="Arial"/>
                <w:i/>
                <w:sz w:val="22"/>
                <w:szCs w:val="22"/>
                <w:lang w:val="fr-FR"/>
              </w:rPr>
              <w:t xml:space="preserve">en sus des périodes </w:t>
            </w:r>
            <w:r w:rsidR="003B7324" w:rsidRPr="00393F00">
              <w:rPr>
                <w:rFonts w:ascii="Calibri" w:hAnsi="Calibri" w:cs="Arial"/>
                <w:i/>
                <w:sz w:val="22"/>
                <w:szCs w:val="22"/>
                <w:lang w:val="fr-FR"/>
              </w:rPr>
              <w:t>supplémentaire</w:t>
            </w:r>
            <w:r w:rsidRPr="00393F00">
              <w:rPr>
                <w:rFonts w:ascii="Calibri" w:hAnsi="Calibri" w:cs="Arial"/>
                <w:i/>
                <w:sz w:val="22"/>
                <w:szCs w:val="22"/>
                <w:lang w:val="fr-FR"/>
              </w:rPr>
              <w:t xml:space="preserve">s de révision des données décrites dans le calendrier du </w:t>
            </w:r>
            <w:ins w:id="1357" w:author="Usuario" w:date="2017-01-21T01:32:00Z">
              <w:r w:rsidR="00CF462E" w:rsidRPr="00393F00">
                <w:rPr>
                  <w:rFonts w:ascii="Calibri" w:hAnsi="Calibri" w:cs="Arial"/>
                  <w:i/>
                  <w:sz w:val="22"/>
                  <w:szCs w:val="22"/>
                  <w:lang w:val="fr-FR"/>
                </w:rPr>
                <w:t>sous-</w:t>
              </w:r>
            </w:ins>
            <w:r w:rsidRPr="00393F00">
              <w:rPr>
                <w:rFonts w:ascii="Calibri" w:hAnsi="Calibri" w:cs="Arial"/>
                <w:i/>
                <w:sz w:val="22"/>
                <w:szCs w:val="22"/>
                <w:lang w:val="fr-FR"/>
              </w:rPr>
              <w:t xml:space="preserve">paragraphe (a) et si cela est nécessaire, une </w:t>
            </w:r>
            <w:r w:rsidRPr="0088395A">
              <w:rPr>
                <w:rFonts w:ascii="Calibri" w:hAnsi="Calibri" w:cs="Arial"/>
                <w:i/>
                <w:sz w:val="22"/>
                <w:szCs w:val="22"/>
                <w:lang w:val="fr-FR"/>
                <w:rPrChange w:id="1358" w:author="Iñigo De Vicente" w:date="2017-01-31T16:07:00Z">
                  <w:rPr>
                    <w:rFonts w:ascii="Calibri" w:hAnsi="Calibri" w:cs="Arial"/>
                    <w:i/>
                    <w:sz w:val="22"/>
                    <w:szCs w:val="22"/>
                    <w:u w:val="single"/>
                    <w:lang w:val="fr-FR"/>
                  </w:rPr>
                </w:rPrChange>
              </w:rPr>
              <w:t>révision et actualisation permanente</w:t>
            </w:r>
            <w:r w:rsidR="00EE1A8C" w:rsidRPr="0088395A">
              <w:rPr>
                <w:rFonts w:ascii="Calibri" w:hAnsi="Calibri" w:cs="Arial"/>
                <w:i/>
                <w:sz w:val="22"/>
                <w:szCs w:val="22"/>
                <w:lang w:val="fr-FR"/>
              </w:rPr>
              <w:t xml:space="preserve">, de sorte que la détection des erreurs </w:t>
            </w:r>
            <w:del w:id="1359" w:author="Usuario" w:date="2017-01-24T14:06:00Z">
              <w:r w:rsidR="00EE1A8C" w:rsidRPr="00393F00" w:rsidDel="0088560D">
                <w:rPr>
                  <w:rFonts w:ascii="Calibri" w:hAnsi="Calibri" w:cs="Arial"/>
                  <w:i/>
                  <w:sz w:val="22"/>
                  <w:szCs w:val="22"/>
                  <w:lang w:val="fr-FR"/>
                </w:rPr>
                <w:delText>peut-être</w:delText>
              </w:r>
            </w:del>
            <w:ins w:id="1360" w:author="Usuario" w:date="2017-01-24T14:06:00Z">
              <w:r w:rsidR="0088560D" w:rsidRPr="00393F00">
                <w:rPr>
                  <w:rFonts w:ascii="Calibri" w:hAnsi="Calibri" w:cs="Arial"/>
                  <w:i/>
                  <w:sz w:val="22"/>
                  <w:szCs w:val="22"/>
                  <w:lang w:val="fr-FR"/>
                </w:rPr>
                <w:t>peut être</w:t>
              </w:r>
            </w:ins>
            <w:r w:rsidR="00EE1A8C" w:rsidRPr="00393F00">
              <w:rPr>
                <w:rFonts w:ascii="Calibri" w:hAnsi="Calibri" w:cs="Arial"/>
                <w:i/>
                <w:sz w:val="22"/>
                <w:szCs w:val="22"/>
                <w:lang w:val="fr-FR"/>
              </w:rPr>
              <w:t xml:space="preserve"> résolue de façon immédiate à travers une communication de l’autorité compétente au Ministère. Ce système permet de corriger l’information publique de façon </w:t>
            </w:r>
            <w:r w:rsidR="00EE1A8C" w:rsidRPr="00BC4574">
              <w:rPr>
                <w:rFonts w:ascii="Calibri" w:hAnsi="Calibri" w:cs="Arial"/>
                <w:i/>
                <w:sz w:val="22"/>
                <w:szCs w:val="22"/>
                <w:lang w:val="fr-FR"/>
              </w:rPr>
              <w:t>quasi automatique.</w:t>
            </w:r>
            <w:r w:rsidR="00C52D08" w:rsidRPr="00BC4574">
              <w:rPr>
                <w:rFonts w:ascii="Calibri" w:hAnsi="Calibri" w:cs="Arial"/>
                <w:i/>
                <w:sz w:val="22"/>
                <w:szCs w:val="22"/>
                <w:lang w:val="fr-FR"/>
              </w:rPr>
              <w:t xml:space="preserve"> </w:t>
            </w:r>
          </w:p>
        </w:tc>
      </w:tr>
      <w:tr w:rsidR="00393EBD" w:rsidRPr="00133224" w:rsidTr="008746CE">
        <w:tc>
          <w:tcPr>
            <w:tcW w:w="9073" w:type="dxa"/>
            <w:tcBorders>
              <w:top w:val="single" w:sz="4" w:space="0" w:color="auto"/>
              <w:bottom w:val="single" w:sz="4" w:space="0" w:color="auto"/>
            </w:tcBorders>
            <w:shd w:val="clear" w:color="auto" w:fill="auto"/>
          </w:tcPr>
          <w:p w:rsidR="00EA38A9" w:rsidRPr="00F21787" w:rsidRDefault="001016E7" w:rsidP="001A0BF1">
            <w:pPr>
              <w:numPr>
                <w:ilvl w:val="0"/>
                <w:numId w:val="15"/>
              </w:numPr>
              <w:autoSpaceDE w:val="0"/>
              <w:autoSpaceDN w:val="0"/>
              <w:adjustRightInd w:val="0"/>
              <w:spacing w:before="60" w:after="60" w:line="240" w:lineRule="auto"/>
              <w:ind w:left="426" w:right="142" w:hanging="284"/>
              <w:jc w:val="both"/>
              <w:rPr>
                <w:rFonts w:ascii="Calibri" w:hAnsi="Calibri"/>
                <w:b/>
                <w:color w:val="365F91"/>
                <w:lang w:val="fr-FR"/>
              </w:rPr>
            </w:pPr>
            <w:r w:rsidRPr="00F21787">
              <w:rPr>
                <w:rFonts w:ascii="Calibri" w:hAnsi="Calibri"/>
                <w:b/>
                <w:color w:val="365F91"/>
                <w:lang w:val="fr-FR"/>
              </w:rPr>
              <w:lastRenderedPageBreak/>
              <w:t>Si les moyens électroniques de notification ont été utilisés pour faciliter l’intégration des données requises dans le registre national et, dans l’affirmative, la proportion d’utilisation par les établissements des moyens de notification électroniques et les logiciels utilisés pour cette notification</w:t>
            </w:r>
            <w:r w:rsidR="000A07DF" w:rsidRPr="00F21787">
              <w:rPr>
                <w:rFonts w:ascii="Calibri" w:hAnsi="Calibri"/>
                <w:b/>
                <w:color w:val="365F91"/>
                <w:lang w:val="fr-FR"/>
              </w:rPr>
              <w:t>:</w:t>
            </w:r>
          </w:p>
          <w:p w:rsidR="002E30BD" w:rsidRPr="00393F00" w:rsidRDefault="002E30BD" w:rsidP="009165EB">
            <w:pPr>
              <w:autoSpaceDE w:val="0"/>
              <w:autoSpaceDN w:val="0"/>
              <w:adjustRightInd w:val="0"/>
              <w:spacing w:line="240" w:lineRule="auto"/>
              <w:ind w:left="426" w:right="141"/>
              <w:jc w:val="both"/>
              <w:rPr>
                <w:rFonts w:ascii="Calibri" w:hAnsi="Calibri" w:cs="Arial"/>
                <w:i/>
                <w:sz w:val="22"/>
                <w:szCs w:val="22"/>
                <w:lang w:val="fr-FR"/>
              </w:rPr>
            </w:pPr>
            <w:r w:rsidRPr="00393F00">
              <w:rPr>
                <w:rFonts w:ascii="Calibri" w:hAnsi="Calibri" w:cs="Arial"/>
                <w:i/>
                <w:sz w:val="22"/>
                <w:szCs w:val="22"/>
                <w:lang w:val="fr-FR"/>
              </w:rPr>
              <w:t>To</w:t>
            </w:r>
            <w:r w:rsidR="000A07DF" w:rsidRPr="00393F00">
              <w:rPr>
                <w:rFonts w:ascii="Calibri" w:hAnsi="Calibri" w:cs="Arial"/>
                <w:i/>
                <w:sz w:val="22"/>
                <w:szCs w:val="22"/>
                <w:lang w:val="fr-FR"/>
              </w:rPr>
              <w:t>ut le processus de notification, validation, chargement/</w:t>
            </w:r>
            <w:r w:rsidR="00752740" w:rsidRPr="00393F00">
              <w:rPr>
                <w:rFonts w:ascii="Calibri" w:hAnsi="Calibri" w:cs="Arial"/>
                <w:i/>
                <w:sz w:val="22"/>
                <w:szCs w:val="22"/>
                <w:lang w:val="fr-FR"/>
              </w:rPr>
              <w:t>basculement des données et de gestion de l’</w:t>
            </w:r>
            <w:r w:rsidR="009165EB" w:rsidRPr="00393F00">
              <w:rPr>
                <w:rFonts w:ascii="Calibri" w:hAnsi="Calibri" w:cs="Arial"/>
                <w:i/>
                <w:sz w:val="22"/>
                <w:szCs w:val="22"/>
                <w:lang w:val="fr-FR"/>
              </w:rPr>
              <w:t xml:space="preserve">information dans </w:t>
            </w:r>
            <w:r w:rsidRPr="00393F00">
              <w:rPr>
                <w:rFonts w:ascii="Calibri" w:hAnsi="Calibri" w:cs="Arial"/>
                <w:sz w:val="22"/>
                <w:szCs w:val="22"/>
                <w:lang w:val="fr-FR"/>
                <w:rPrChange w:id="1361" w:author="Iñigo De Vicente" w:date="2017-01-31T16:08:00Z">
                  <w:rPr>
                    <w:rFonts w:ascii="Calibri" w:hAnsi="Calibri" w:cs="Arial"/>
                    <w:b/>
                    <w:sz w:val="22"/>
                    <w:szCs w:val="22"/>
                    <w:lang w:val="fr-FR"/>
                  </w:rPr>
                </w:rPrChange>
              </w:rPr>
              <w:t>PRTR-España</w:t>
            </w:r>
            <w:r w:rsidRPr="00393F00">
              <w:rPr>
                <w:rFonts w:ascii="Calibri" w:hAnsi="Calibri" w:cs="Arial"/>
                <w:i/>
                <w:sz w:val="22"/>
                <w:szCs w:val="22"/>
                <w:lang w:val="fr-FR"/>
              </w:rPr>
              <w:t xml:space="preserve"> </w:t>
            </w:r>
            <w:r w:rsidR="009165EB" w:rsidRPr="00393F00">
              <w:rPr>
                <w:rFonts w:ascii="Calibri" w:hAnsi="Calibri" w:cs="Arial"/>
                <w:i/>
                <w:sz w:val="22"/>
                <w:szCs w:val="22"/>
                <w:lang w:val="fr-FR"/>
              </w:rPr>
              <w:t>est effectué électroniquement</w:t>
            </w:r>
            <w:ins w:id="1362" w:author="Usuario" w:date="2017-01-21T01:35:00Z">
              <w:r w:rsidR="00CF462E" w:rsidRPr="00393F00">
                <w:rPr>
                  <w:rFonts w:ascii="Calibri" w:hAnsi="Calibri" w:cs="Arial"/>
                  <w:i/>
                  <w:sz w:val="22"/>
                  <w:szCs w:val="22"/>
                  <w:lang w:val="fr-FR"/>
                </w:rPr>
                <w:t xml:space="preserve"> (on line)</w:t>
              </w:r>
            </w:ins>
            <w:r w:rsidRPr="00393F00">
              <w:rPr>
                <w:rFonts w:ascii="Calibri" w:hAnsi="Calibri" w:cs="Arial"/>
                <w:i/>
                <w:color w:val="404040"/>
                <w:sz w:val="22"/>
                <w:szCs w:val="22"/>
                <w:lang w:val="fr-FR"/>
              </w:rPr>
              <w:t xml:space="preserve"> (</w:t>
            </w:r>
            <w:proofErr w:type="spellStart"/>
            <w:r w:rsidR="00B7169B" w:rsidRPr="00393F00">
              <w:fldChar w:fldCharType="begin"/>
            </w:r>
            <w:r w:rsidR="00B7169B" w:rsidRPr="00393F00">
              <w:instrText xml:space="preserve"> HYPERLINK "http://www.prtr-es.es" </w:instrText>
            </w:r>
            <w:r w:rsidR="00B7169B" w:rsidRPr="00393F00">
              <w:rPr>
                <w:rPrChange w:id="1363" w:author="Iñigo De Vicente" w:date="2017-01-31T16:08:00Z">
                  <w:rPr>
                    <w:rFonts w:ascii="Calibri" w:hAnsi="Calibri" w:cs="Arial"/>
                    <w:b/>
                    <w:i/>
                    <w:color w:val="0000FF"/>
                    <w:sz w:val="22"/>
                    <w:szCs w:val="22"/>
                    <w:u w:val="single"/>
                    <w:lang w:val="fr-FR"/>
                  </w:rPr>
                </w:rPrChange>
              </w:rPr>
              <w:fldChar w:fldCharType="separate"/>
            </w:r>
            <w:r w:rsidRPr="00393F00">
              <w:rPr>
                <w:rFonts w:ascii="Calibri" w:hAnsi="Calibri" w:cs="Arial"/>
                <w:i/>
                <w:color w:val="0000FF"/>
                <w:sz w:val="22"/>
                <w:szCs w:val="22"/>
                <w:u w:val="single"/>
                <w:lang w:val="fr-FR"/>
                <w:rPrChange w:id="1364" w:author="Iñigo De Vicente" w:date="2017-01-31T16:08:00Z">
                  <w:rPr>
                    <w:rFonts w:ascii="Calibri" w:hAnsi="Calibri" w:cs="Arial"/>
                    <w:b/>
                    <w:i/>
                    <w:color w:val="0000FF"/>
                    <w:sz w:val="22"/>
                    <w:szCs w:val="22"/>
                    <w:u w:val="single"/>
                    <w:lang w:val="fr-FR"/>
                  </w:rPr>
                </w:rPrChange>
              </w:rPr>
              <w:t>www.prtr-es.es</w:t>
            </w:r>
            <w:proofErr w:type="spellEnd"/>
            <w:r w:rsidR="00B7169B" w:rsidRPr="00393F00">
              <w:rPr>
                <w:rFonts w:ascii="Calibri" w:hAnsi="Calibri" w:cs="Arial"/>
                <w:i/>
                <w:color w:val="0000FF"/>
                <w:sz w:val="22"/>
                <w:szCs w:val="22"/>
                <w:u w:val="single"/>
                <w:lang w:val="fr-FR"/>
                <w:rPrChange w:id="1365" w:author="Iñigo De Vicente" w:date="2017-01-31T16:08:00Z">
                  <w:rPr>
                    <w:rFonts w:ascii="Calibri" w:hAnsi="Calibri" w:cs="Arial"/>
                    <w:b/>
                    <w:i/>
                    <w:color w:val="0000FF"/>
                    <w:sz w:val="22"/>
                    <w:szCs w:val="22"/>
                    <w:u w:val="single"/>
                    <w:lang w:val="fr-FR"/>
                  </w:rPr>
                </w:rPrChange>
              </w:rPr>
              <w:fldChar w:fldCharType="end"/>
            </w:r>
            <w:r w:rsidRPr="00393F00">
              <w:rPr>
                <w:rFonts w:ascii="Calibri" w:hAnsi="Calibri" w:cs="Arial"/>
                <w:i/>
                <w:sz w:val="22"/>
                <w:szCs w:val="22"/>
                <w:lang w:val="fr-FR"/>
              </w:rPr>
              <w:t>)</w:t>
            </w:r>
            <w:del w:id="1366" w:author="Usuario" w:date="2017-01-21T01:36:00Z">
              <w:r w:rsidR="00D70F15" w:rsidRPr="00393F00" w:rsidDel="00CF462E">
                <w:rPr>
                  <w:rFonts w:ascii="Calibri" w:hAnsi="Calibri" w:cs="Arial"/>
                  <w:i/>
                  <w:sz w:val="22"/>
                  <w:szCs w:val="22"/>
                  <w:lang w:val="fr-FR"/>
                </w:rPr>
                <w:delText>.</w:delText>
              </w:r>
            </w:del>
            <w:r w:rsidRPr="00393F00">
              <w:rPr>
                <w:rFonts w:ascii="Calibri" w:hAnsi="Calibri" w:cs="Arial"/>
                <w:i/>
                <w:sz w:val="22"/>
                <w:szCs w:val="22"/>
                <w:lang w:val="fr-FR"/>
              </w:rPr>
              <w:t xml:space="preserve"> </w:t>
            </w:r>
            <w:r w:rsidR="00D70F15" w:rsidRPr="00393F00">
              <w:rPr>
                <w:rFonts w:ascii="Calibri" w:hAnsi="Calibri" w:cs="Arial"/>
                <w:i/>
                <w:sz w:val="22"/>
                <w:szCs w:val="22"/>
                <w:lang w:val="fr-FR"/>
              </w:rPr>
              <w:t>(</w:t>
            </w:r>
            <w:del w:id="1367" w:author="Usuario" w:date="2017-01-21T01:36:00Z">
              <w:r w:rsidR="009165EB" w:rsidRPr="00393F00" w:rsidDel="00CF462E">
                <w:rPr>
                  <w:rFonts w:ascii="Calibri" w:hAnsi="Calibri" w:cs="Arial"/>
                  <w:i/>
                  <w:sz w:val="22"/>
                  <w:szCs w:val="22"/>
                  <w:lang w:val="fr-FR"/>
                </w:rPr>
                <w:delText xml:space="preserve">Dans </w:delText>
              </w:r>
            </w:del>
            <w:ins w:id="1368" w:author="Usuario" w:date="2017-01-21T01:36:00Z">
              <w:r w:rsidR="00CF462E" w:rsidRPr="00BC4574">
                <w:rPr>
                  <w:rFonts w:ascii="Calibri" w:hAnsi="Calibri" w:cs="Arial"/>
                  <w:i/>
                  <w:sz w:val="22"/>
                  <w:szCs w:val="22"/>
                  <w:lang w:val="fr-FR"/>
                </w:rPr>
                <w:t xml:space="preserve">voir également </w:t>
              </w:r>
            </w:ins>
            <w:r w:rsidR="009165EB" w:rsidRPr="00BC4574">
              <w:rPr>
                <w:rFonts w:ascii="Calibri" w:hAnsi="Calibri" w:cs="Arial"/>
                <w:i/>
                <w:sz w:val="22"/>
                <w:szCs w:val="22"/>
                <w:lang w:val="fr-FR"/>
              </w:rPr>
              <w:t>l’</w:t>
            </w:r>
            <w:r w:rsidR="009165EB" w:rsidRPr="00393F00">
              <w:rPr>
                <w:rFonts w:ascii="Calibri" w:hAnsi="Calibri" w:cs="Arial"/>
                <w:i/>
                <w:sz w:val="22"/>
                <w:szCs w:val="22"/>
                <w:lang w:val="fr-FR"/>
                <w:rPrChange w:id="1369" w:author="Iñigo De Vicente" w:date="2017-01-31T16:08:00Z">
                  <w:rPr>
                    <w:rFonts w:ascii="Calibri" w:hAnsi="Calibri" w:cs="Arial"/>
                    <w:b/>
                    <w:i/>
                    <w:sz w:val="22"/>
                    <w:szCs w:val="22"/>
                    <w:lang w:val="fr-FR"/>
                  </w:rPr>
                </w:rPrChange>
              </w:rPr>
              <w:t>Annexe</w:t>
            </w:r>
            <w:r w:rsidR="00C52D08" w:rsidRPr="00393F00">
              <w:rPr>
                <w:rFonts w:ascii="Calibri" w:hAnsi="Calibri" w:cs="Arial"/>
                <w:i/>
                <w:sz w:val="22"/>
                <w:szCs w:val="22"/>
                <w:lang w:val="fr-FR"/>
                <w:rPrChange w:id="1370" w:author="Iñigo De Vicente" w:date="2017-01-31T16:08:00Z">
                  <w:rPr>
                    <w:rFonts w:ascii="Calibri" w:hAnsi="Calibri" w:cs="Arial"/>
                    <w:b/>
                    <w:i/>
                    <w:sz w:val="22"/>
                    <w:szCs w:val="22"/>
                    <w:lang w:val="fr-FR"/>
                  </w:rPr>
                </w:rPrChange>
              </w:rPr>
              <w:t xml:space="preserve"> </w:t>
            </w:r>
            <w:del w:id="1371" w:author="Usuario" w:date="2017-01-21T01:36:00Z">
              <w:r w:rsidR="00C52D08" w:rsidRPr="00393F00" w:rsidDel="00CF462E">
                <w:rPr>
                  <w:rFonts w:ascii="Calibri" w:hAnsi="Calibri" w:cs="Arial"/>
                  <w:i/>
                  <w:sz w:val="22"/>
                  <w:szCs w:val="22"/>
                  <w:lang w:val="fr-FR"/>
                  <w:rPrChange w:id="1372" w:author="Iñigo De Vicente" w:date="2017-01-31T16:08:00Z">
                    <w:rPr>
                      <w:rFonts w:ascii="Calibri" w:hAnsi="Calibri" w:cs="Arial"/>
                      <w:b/>
                      <w:i/>
                      <w:sz w:val="22"/>
                      <w:szCs w:val="22"/>
                      <w:lang w:val="fr-FR"/>
                    </w:rPr>
                  </w:rPrChange>
                </w:rPr>
                <w:delText>3</w:delText>
              </w:r>
              <w:r w:rsidR="00EA38A9" w:rsidRPr="00393F00" w:rsidDel="00CF462E">
                <w:rPr>
                  <w:rFonts w:ascii="Calibri" w:hAnsi="Calibri" w:cs="Arial"/>
                  <w:i/>
                  <w:sz w:val="22"/>
                  <w:szCs w:val="22"/>
                  <w:lang w:val="fr-FR"/>
                </w:rPr>
                <w:delText xml:space="preserve"> </w:delText>
              </w:r>
            </w:del>
            <w:ins w:id="1373" w:author="Usuario" w:date="2017-01-21T01:36:00Z">
              <w:r w:rsidR="00CF462E" w:rsidRPr="00393F00">
                <w:rPr>
                  <w:rFonts w:ascii="Calibri" w:hAnsi="Calibri" w:cs="Arial"/>
                  <w:i/>
                  <w:sz w:val="22"/>
                  <w:szCs w:val="22"/>
                  <w:lang w:val="fr-FR"/>
                  <w:rPrChange w:id="1374" w:author="Iñigo De Vicente" w:date="2017-01-31T16:08:00Z">
                    <w:rPr>
                      <w:rFonts w:ascii="Calibri" w:hAnsi="Calibri" w:cs="Arial"/>
                      <w:b/>
                      <w:i/>
                      <w:sz w:val="22"/>
                      <w:szCs w:val="22"/>
                      <w:lang w:val="fr-FR"/>
                    </w:rPr>
                  </w:rPrChange>
                </w:rPr>
                <w:t>4</w:t>
              </w:r>
              <w:r w:rsidR="00CF462E" w:rsidRPr="00393F00">
                <w:rPr>
                  <w:rFonts w:ascii="Calibri" w:hAnsi="Calibri" w:cs="Arial"/>
                  <w:i/>
                  <w:sz w:val="22"/>
                  <w:szCs w:val="22"/>
                  <w:lang w:val="fr-FR"/>
                </w:rPr>
                <w:t xml:space="preserve"> </w:t>
              </w:r>
            </w:ins>
            <w:r w:rsidR="00EA38A9" w:rsidRPr="00393F00">
              <w:rPr>
                <w:rFonts w:ascii="Calibri" w:hAnsi="Calibri" w:cs="Arial"/>
                <w:i/>
                <w:sz w:val="22"/>
                <w:szCs w:val="22"/>
                <w:lang w:val="fr-FR"/>
              </w:rPr>
              <w:t xml:space="preserve">de </w:t>
            </w:r>
            <w:r w:rsidR="009165EB" w:rsidRPr="00393F00">
              <w:rPr>
                <w:rFonts w:ascii="Calibri" w:hAnsi="Calibri" w:cs="Arial"/>
                <w:i/>
                <w:sz w:val="22"/>
                <w:szCs w:val="22"/>
                <w:lang w:val="fr-FR"/>
              </w:rPr>
              <w:t>ce rapport</w:t>
            </w:r>
            <w:del w:id="1375" w:author="Usuario" w:date="2017-01-21T01:40:00Z">
              <w:r w:rsidR="009165EB" w:rsidRPr="00393F00" w:rsidDel="00BC7B97">
                <w:rPr>
                  <w:rFonts w:ascii="Calibri" w:hAnsi="Calibri" w:cs="Arial"/>
                  <w:i/>
                  <w:sz w:val="22"/>
                  <w:szCs w:val="22"/>
                  <w:lang w:val="fr-FR"/>
                </w:rPr>
                <w:delText xml:space="preserve"> une information graphique </w:delText>
              </w:r>
              <w:r w:rsidR="00B214ED" w:rsidRPr="00BC4574" w:rsidDel="00BC7B97">
                <w:rPr>
                  <w:rFonts w:ascii="Calibri" w:hAnsi="Calibri" w:cs="Arial"/>
                  <w:i/>
                  <w:sz w:val="22"/>
                  <w:szCs w:val="22"/>
                  <w:lang w:val="fr-FR"/>
                </w:rPr>
                <w:delText>complémentaire</w:delText>
              </w:r>
              <w:r w:rsidR="009165EB" w:rsidRPr="00BC4574" w:rsidDel="00BC7B97">
                <w:rPr>
                  <w:rFonts w:ascii="Calibri" w:hAnsi="Calibri" w:cs="Arial"/>
                  <w:i/>
                  <w:sz w:val="22"/>
                  <w:szCs w:val="22"/>
                  <w:lang w:val="fr-FR"/>
                </w:rPr>
                <w:delText xml:space="preserve"> est fournie</w:delText>
              </w:r>
              <w:r w:rsidR="00070638" w:rsidRPr="005F4009" w:rsidDel="00BC7B97">
                <w:rPr>
                  <w:rFonts w:ascii="Calibri" w:hAnsi="Calibri" w:cs="Arial"/>
                  <w:i/>
                  <w:sz w:val="22"/>
                  <w:szCs w:val="22"/>
                  <w:lang w:val="fr-FR"/>
                </w:rPr>
                <w:delText xml:space="preserve">, </w:delText>
              </w:r>
              <w:r w:rsidR="00070638" w:rsidRPr="005F4009" w:rsidDel="00BC7B97">
                <w:rPr>
                  <w:rFonts w:ascii="Calibri" w:hAnsi="Calibri"/>
                  <w:i/>
                  <w:sz w:val="22"/>
                  <w:szCs w:val="22"/>
                  <w:u w:val="single"/>
                  <w:lang w:val="fr-FR"/>
                </w:rPr>
                <w:delText>versions papier et .pdf</w:delText>
              </w:r>
            </w:del>
            <w:r w:rsidR="00EA38A9" w:rsidRPr="00393F00">
              <w:rPr>
                <w:rFonts w:ascii="Calibri" w:hAnsi="Calibri" w:cs="Arial"/>
                <w:i/>
                <w:sz w:val="22"/>
                <w:szCs w:val="22"/>
                <w:lang w:val="fr-FR"/>
              </w:rPr>
              <w:t>)</w:t>
            </w:r>
            <w:r w:rsidR="009165EB" w:rsidRPr="00393F00">
              <w:rPr>
                <w:rFonts w:ascii="Calibri" w:hAnsi="Calibri" w:cs="Arial"/>
                <w:i/>
                <w:sz w:val="22"/>
                <w:szCs w:val="22"/>
                <w:lang w:val="fr-FR"/>
              </w:rPr>
              <w:t>.</w:t>
            </w:r>
          </w:p>
          <w:p w:rsidR="002E30BD" w:rsidRPr="00393F00" w:rsidRDefault="009165EB" w:rsidP="00E4606C">
            <w:pPr>
              <w:autoSpaceDE w:val="0"/>
              <w:autoSpaceDN w:val="0"/>
              <w:adjustRightInd w:val="0"/>
              <w:spacing w:line="240" w:lineRule="auto"/>
              <w:ind w:left="426" w:right="141"/>
              <w:jc w:val="both"/>
              <w:rPr>
                <w:rFonts w:ascii="Calibri" w:hAnsi="Calibri" w:cs="Arial"/>
                <w:i/>
                <w:sz w:val="22"/>
                <w:szCs w:val="22"/>
                <w:lang w:val="fr-FR"/>
              </w:rPr>
            </w:pPr>
            <w:r w:rsidRPr="00393F00">
              <w:rPr>
                <w:rFonts w:ascii="Calibri" w:hAnsi="Calibri" w:cs="Arial"/>
                <w:i/>
                <w:sz w:val="22"/>
                <w:szCs w:val="22"/>
                <w:lang w:val="fr-FR"/>
              </w:rPr>
              <w:t>Cependant, dans quelques secteurs</w:t>
            </w:r>
            <w:r w:rsidR="00B214ED" w:rsidRPr="00393F00">
              <w:rPr>
                <w:rFonts w:ascii="Calibri" w:hAnsi="Calibri" w:cs="Arial"/>
                <w:i/>
                <w:sz w:val="22"/>
                <w:szCs w:val="22"/>
                <w:lang w:val="fr-FR"/>
              </w:rPr>
              <w:t xml:space="preserve"> industriels</w:t>
            </w:r>
            <w:r w:rsidRPr="00393F00">
              <w:rPr>
                <w:rFonts w:ascii="Calibri" w:hAnsi="Calibri" w:cs="Arial"/>
                <w:i/>
                <w:sz w:val="22"/>
                <w:szCs w:val="22"/>
                <w:lang w:val="fr-FR"/>
              </w:rPr>
              <w:t xml:space="preserve"> le processus de notification à l’autorité compétente peut être réalisé en format papier. Cela se produit notamment dans le cas des établissements d’élevage intensif de volailles ou de porcs (granges). Ils ne disposent pas tous de moyens permettant de réaliser la notification via télématique.</w:t>
            </w:r>
            <w:del w:id="1376" w:author="Usuario" w:date="2017-01-21T01:41:00Z">
              <w:r w:rsidRPr="00393F00" w:rsidDel="00BC7B97">
                <w:rPr>
                  <w:rFonts w:ascii="Calibri" w:hAnsi="Calibri" w:cs="Arial"/>
                  <w:i/>
                  <w:sz w:val="22"/>
                  <w:szCs w:val="22"/>
                  <w:lang w:val="fr-FR"/>
                </w:rPr>
                <w:delText xml:space="preserve"> </w:delText>
              </w:r>
              <w:r w:rsidR="006F306B" w:rsidRPr="00393F00" w:rsidDel="00BC7B97">
                <w:rPr>
                  <w:rFonts w:ascii="Calibri" w:hAnsi="Calibri" w:cs="Arial"/>
                  <w:i/>
                  <w:sz w:val="22"/>
                  <w:szCs w:val="22"/>
                  <w:lang w:val="fr-FR"/>
                </w:rPr>
                <w:delText>Environ</w:delText>
              </w:r>
              <w:r w:rsidRPr="00393F00" w:rsidDel="00BC7B97">
                <w:rPr>
                  <w:rFonts w:ascii="Calibri" w:hAnsi="Calibri" w:cs="Arial"/>
                  <w:i/>
                  <w:sz w:val="22"/>
                  <w:szCs w:val="22"/>
                  <w:lang w:val="fr-FR"/>
                </w:rPr>
                <w:delText xml:space="preserve"> </w:delText>
              </w:r>
              <w:r w:rsidR="002E30BD" w:rsidRPr="00393F00" w:rsidDel="00BC7B97">
                <w:rPr>
                  <w:rFonts w:ascii="Calibri" w:hAnsi="Calibri" w:cs="Arial"/>
                  <w:i/>
                  <w:sz w:val="22"/>
                  <w:szCs w:val="22"/>
                  <w:lang w:val="fr-FR"/>
                </w:rPr>
                <w:delText>40-50</w:delText>
              </w:r>
              <w:r w:rsidR="00D70F15" w:rsidRPr="00393F00" w:rsidDel="00BC7B97">
                <w:rPr>
                  <w:rFonts w:ascii="Calibri" w:hAnsi="Calibri" w:cs="Arial"/>
                  <w:i/>
                  <w:sz w:val="22"/>
                  <w:szCs w:val="22"/>
                  <w:lang w:val="fr-FR"/>
                </w:rPr>
                <w:delText>%</w:delText>
              </w:r>
              <w:r w:rsidR="002E30BD" w:rsidRPr="00393F00" w:rsidDel="00BC7B97">
                <w:rPr>
                  <w:rFonts w:ascii="Calibri" w:hAnsi="Calibri" w:cs="Arial"/>
                  <w:i/>
                  <w:sz w:val="22"/>
                  <w:szCs w:val="22"/>
                  <w:lang w:val="fr-FR"/>
                </w:rPr>
                <w:delText xml:space="preserve"> de </w:delText>
              </w:r>
              <w:r w:rsidRPr="00393F00" w:rsidDel="00BC7B97">
                <w:rPr>
                  <w:rFonts w:ascii="Calibri" w:hAnsi="Calibri" w:cs="Arial"/>
                  <w:i/>
                  <w:sz w:val="22"/>
                  <w:szCs w:val="22"/>
                  <w:lang w:val="fr-FR"/>
                </w:rPr>
                <w:delText>ces établissements peuvent continuer à utiliser</w:delText>
              </w:r>
              <w:r w:rsidR="00E4606C" w:rsidRPr="00393F00" w:rsidDel="00BC7B97">
                <w:rPr>
                  <w:rFonts w:ascii="Calibri" w:hAnsi="Calibri" w:cs="Arial"/>
                  <w:i/>
                  <w:sz w:val="22"/>
                  <w:szCs w:val="22"/>
                  <w:lang w:val="fr-FR"/>
                </w:rPr>
                <w:delText xml:space="preserve"> le format papier pour remplir ces </w:delText>
              </w:r>
              <w:r w:rsidR="00271FE0" w:rsidRPr="00393F00" w:rsidDel="00BC7B97">
                <w:rPr>
                  <w:rFonts w:ascii="Calibri" w:hAnsi="Calibri" w:cs="Arial"/>
                  <w:i/>
                  <w:sz w:val="22"/>
                  <w:szCs w:val="22"/>
                  <w:lang w:val="fr-FR"/>
                </w:rPr>
                <w:delText>prescriptions</w:delText>
              </w:r>
              <w:r w:rsidR="00E4606C" w:rsidRPr="00393F00" w:rsidDel="00BC7B97">
                <w:rPr>
                  <w:rFonts w:ascii="Calibri" w:hAnsi="Calibri" w:cs="Arial"/>
                  <w:i/>
                  <w:sz w:val="22"/>
                  <w:szCs w:val="22"/>
                  <w:lang w:val="fr-FR"/>
                </w:rPr>
                <w:delText>.</w:delText>
              </w:r>
            </w:del>
            <w:r w:rsidR="00E4606C" w:rsidRPr="00393F00">
              <w:rPr>
                <w:rFonts w:ascii="Calibri" w:hAnsi="Calibri" w:cs="Arial"/>
                <w:i/>
                <w:sz w:val="22"/>
                <w:szCs w:val="22"/>
                <w:lang w:val="fr-FR"/>
              </w:rPr>
              <w:t xml:space="preserve"> Dans quelques communautés autonomes, par exemple, l’autorité envoie un projet de déclaration (de notification) afin de leur faciliter la procédure.</w:t>
            </w:r>
          </w:p>
          <w:p w:rsidR="002E30BD" w:rsidRPr="00393F00" w:rsidRDefault="00E4606C" w:rsidP="000D604B">
            <w:pPr>
              <w:autoSpaceDE w:val="0"/>
              <w:autoSpaceDN w:val="0"/>
              <w:adjustRightInd w:val="0"/>
              <w:spacing w:line="240" w:lineRule="auto"/>
              <w:ind w:left="426" w:right="141"/>
              <w:jc w:val="both"/>
              <w:rPr>
                <w:rFonts w:ascii="Calibri" w:hAnsi="Calibri" w:cs="Arial"/>
                <w:i/>
                <w:sz w:val="22"/>
                <w:szCs w:val="22"/>
                <w:lang w:val="fr-FR"/>
              </w:rPr>
            </w:pPr>
            <w:r w:rsidRPr="00393F00">
              <w:rPr>
                <w:rFonts w:ascii="Calibri" w:hAnsi="Calibri" w:cs="Arial"/>
                <w:i/>
                <w:sz w:val="22"/>
                <w:szCs w:val="22"/>
                <w:lang w:val="fr-FR"/>
              </w:rPr>
              <w:t>Du point de vue</w:t>
            </w:r>
            <w:r w:rsidR="000D604B" w:rsidRPr="00393F00">
              <w:rPr>
                <w:rFonts w:ascii="Calibri" w:hAnsi="Calibri" w:cs="Arial"/>
                <w:i/>
                <w:sz w:val="22"/>
                <w:szCs w:val="22"/>
                <w:lang w:val="fr-FR"/>
              </w:rPr>
              <w:t xml:space="preserve"> des autorités compétentes les principales </w:t>
            </w:r>
            <w:r w:rsidR="006F306B" w:rsidRPr="00393F00">
              <w:rPr>
                <w:rFonts w:ascii="Calibri" w:hAnsi="Calibri" w:cs="Arial"/>
                <w:i/>
                <w:sz w:val="22"/>
                <w:szCs w:val="22"/>
                <w:lang w:val="fr-FR"/>
              </w:rPr>
              <w:t>difficultés</w:t>
            </w:r>
            <w:r w:rsidR="000D604B" w:rsidRPr="00393F00">
              <w:rPr>
                <w:rFonts w:ascii="Calibri" w:hAnsi="Calibri" w:cs="Arial"/>
                <w:i/>
                <w:sz w:val="22"/>
                <w:szCs w:val="22"/>
                <w:lang w:val="fr-FR"/>
              </w:rPr>
              <w:t xml:space="preserve"> concernant la notification des données au registre sont liées à l’identification des substances à </w:t>
            </w:r>
            <w:r w:rsidR="008D49E8" w:rsidRPr="00393F00">
              <w:rPr>
                <w:rFonts w:ascii="Calibri" w:hAnsi="Calibri" w:cs="Arial"/>
                <w:i/>
                <w:sz w:val="22"/>
                <w:szCs w:val="22"/>
                <w:lang w:val="fr-FR"/>
              </w:rPr>
              <w:t>notifier</w:t>
            </w:r>
            <w:r w:rsidR="000D604B" w:rsidRPr="00393F00">
              <w:rPr>
                <w:rFonts w:ascii="Calibri" w:hAnsi="Calibri" w:cs="Arial"/>
                <w:i/>
                <w:sz w:val="22"/>
                <w:szCs w:val="22"/>
                <w:lang w:val="fr-FR"/>
              </w:rPr>
              <w:t xml:space="preserve"> et </w:t>
            </w:r>
            <w:r w:rsidR="008D49E8" w:rsidRPr="00393F00">
              <w:rPr>
                <w:rFonts w:ascii="Calibri" w:hAnsi="Calibri" w:cs="Arial"/>
                <w:i/>
                <w:sz w:val="22"/>
                <w:szCs w:val="22"/>
                <w:lang w:val="fr-FR"/>
              </w:rPr>
              <w:t>aux</w:t>
            </w:r>
            <w:r w:rsidR="000D604B" w:rsidRPr="00393F00">
              <w:rPr>
                <w:rFonts w:ascii="Calibri" w:hAnsi="Calibri" w:cs="Arial"/>
                <w:i/>
                <w:sz w:val="22"/>
                <w:szCs w:val="22"/>
                <w:lang w:val="fr-FR"/>
              </w:rPr>
              <w:t xml:space="preserve"> méthodologies utilisées pour déterminer les quantités émises, </w:t>
            </w:r>
            <w:r w:rsidR="008D49E8" w:rsidRPr="00393F00">
              <w:rPr>
                <w:rFonts w:ascii="Calibri" w:hAnsi="Calibri" w:cs="Arial"/>
                <w:i/>
                <w:sz w:val="22"/>
                <w:szCs w:val="22"/>
                <w:lang w:val="fr-FR"/>
              </w:rPr>
              <w:t>à savoir</w:t>
            </w:r>
            <w:r w:rsidR="000D604B" w:rsidRPr="00393F00">
              <w:rPr>
                <w:rFonts w:ascii="Calibri" w:hAnsi="Calibri" w:cs="Arial"/>
                <w:i/>
                <w:sz w:val="22"/>
                <w:szCs w:val="22"/>
                <w:lang w:val="fr-FR"/>
              </w:rPr>
              <w:t>:</w:t>
            </w:r>
          </w:p>
          <w:p w:rsidR="002E30BD" w:rsidRPr="00393F00" w:rsidRDefault="002E30BD" w:rsidP="000D604B">
            <w:pPr>
              <w:numPr>
                <w:ilvl w:val="1"/>
                <w:numId w:val="13"/>
              </w:numPr>
              <w:suppressAutoHyphens w:val="0"/>
              <w:autoSpaceDE w:val="0"/>
              <w:autoSpaceDN w:val="0"/>
              <w:adjustRightInd w:val="0"/>
              <w:spacing w:line="240" w:lineRule="auto"/>
              <w:ind w:left="709" w:right="141" w:hanging="283"/>
              <w:rPr>
                <w:rFonts w:ascii="Calibri" w:hAnsi="Calibri" w:cs="Arial"/>
                <w:i/>
                <w:sz w:val="22"/>
                <w:szCs w:val="22"/>
                <w:lang w:val="fr-FR"/>
              </w:rPr>
            </w:pPr>
            <w:r w:rsidRPr="00393F00">
              <w:rPr>
                <w:rFonts w:ascii="Calibri" w:hAnsi="Calibri" w:cs="Arial"/>
                <w:i/>
                <w:sz w:val="22"/>
                <w:szCs w:val="22"/>
                <w:lang w:val="fr-FR"/>
              </w:rPr>
              <w:t>Identifica</w:t>
            </w:r>
            <w:r w:rsidR="000D604B" w:rsidRPr="00393F00">
              <w:rPr>
                <w:rFonts w:ascii="Calibri" w:hAnsi="Calibri" w:cs="Arial"/>
                <w:i/>
                <w:sz w:val="22"/>
                <w:szCs w:val="22"/>
                <w:lang w:val="fr-FR"/>
              </w:rPr>
              <w:t>tion de toutes les substances qui sont, ou peuvent être, émises par une activité industriel</w:t>
            </w:r>
            <w:r w:rsidR="008D49E8" w:rsidRPr="00393F00">
              <w:rPr>
                <w:rFonts w:ascii="Calibri" w:hAnsi="Calibri" w:cs="Arial"/>
                <w:i/>
                <w:sz w:val="22"/>
                <w:szCs w:val="22"/>
                <w:lang w:val="fr-FR"/>
              </w:rPr>
              <w:t>le</w:t>
            </w:r>
            <w:r w:rsidR="000D604B" w:rsidRPr="00393F00">
              <w:rPr>
                <w:rFonts w:ascii="Calibri" w:hAnsi="Calibri" w:cs="Arial"/>
                <w:i/>
                <w:sz w:val="22"/>
                <w:szCs w:val="22"/>
                <w:lang w:val="fr-FR"/>
              </w:rPr>
              <w:t xml:space="preserve"> déterminée dans un ou plusieurs récepteurs: validité des sous-listes sectorielles </w:t>
            </w:r>
            <w:r w:rsidR="006F306B" w:rsidRPr="00393F00">
              <w:rPr>
                <w:rFonts w:ascii="Calibri" w:hAnsi="Calibri" w:cs="Arial"/>
                <w:i/>
                <w:sz w:val="22"/>
                <w:szCs w:val="22"/>
                <w:lang w:val="fr-FR"/>
              </w:rPr>
              <w:t>d’orientation</w:t>
            </w:r>
            <w:r w:rsidR="000D604B" w:rsidRPr="00393F00">
              <w:rPr>
                <w:rFonts w:ascii="Calibri" w:hAnsi="Calibri" w:cs="Arial"/>
                <w:i/>
                <w:sz w:val="22"/>
                <w:szCs w:val="22"/>
                <w:lang w:val="fr-FR"/>
              </w:rPr>
              <w:t xml:space="preserve"> incluses dans le «</w:t>
            </w:r>
            <w:r w:rsidR="00635A5B" w:rsidRPr="00393F00">
              <w:rPr>
                <w:rFonts w:ascii="Calibri" w:hAnsi="Calibri" w:cs="Arial"/>
                <w:i/>
                <w:sz w:val="22"/>
                <w:szCs w:val="22"/>
                <w:lang w:val="fr-FR"/>
                <w:rPrChange w:id="1377" w:author="Iñigo De Vicente" w:date="2017-01-31T16:08:00Z">
                  <w:rPr>
                    <w:rFonts w:ascii="Calibri" w:hAnsi="Calibri" w:cs="Arial"/>
                    <w:i/>
                    <w:sz w:val="22"/>
                    <w:szCs w:val="22"/>
                    <w:highlight w:val="yellow"/>
                    <w:lang w:val="fr-FR"/>
                  </w:rPr>
                </w:rPrChange>
              </w:rPr>
              <w:t>Document d’orientation pour la mise en œuvre du PRTR européen</w:t>
            </w:r>
            <w:r w:rsidR="000D604B" w:rsidRPr="00393F00">
              <w:rPr>
                <w:rFonts w:ascii="Calibri" w:hAnsi="Calibri" w:cs="Arial"/>
                <w:i/>
                <w:sz w:val="22"/>
                <w:szCs w:val="22"/>
                <w:lang w:val="fr-FR"/>
                <w:rPrChange w:id="1378" w:author="Iñigo De Vicente" w:date="2017-01-31T16:08:00Z">
                  <w:rPr>
                    <w:rFonts w:ascii="Calibri" w:hAnsi="Calibri" w:cs="Arial"/>
                    <w:i/>
                    <w:sz w:val="22"/>
                    <w:szCs w:val="22"/>
                    <w:highlight w:val="yellow"/>
                    <w:lang w:val="fr-FR"/>
                  </w:rPr>
                </w:rPrChange>
              </w:rPr>
              <w:t>»</w:t>
            </w:r>
            <w:r w:rsidR="00D70F15" w:rsidRPr="00393F00">
              <w:rPr>
                <w:rFonts w:ascii="Calibri" w:hAnsi="Calibri" w:cs="Arial"/>
                <w:i/>
                <w:sz w:val="22"/>
                <w:szCs w:val="22"/>
                <w:lang w:val="fr-FR"/>
                <w:rPrChange w:id="1379" w:author="Iñigo De Vicente" w:date="2017-01-31T16:08:00Z">
                  <w:rPr>
                    <w:rFonts w:ascii="Calibri" w:hAnsi="Calibri" w:cs="Arial"/>
                    <w:i/>
                    <w:sz w:val="22"/>
                    <w:szCs w:val="22"/>
                    <w:highlight w:val="yellow"/>
                    <w:lang w:val="fr-FR"/>
                  </w:rPr>
                </w:rPrChange>
              </w:rPr>
              <w:t xml:space="preserve"> </w:t>
            </w:r>
            <w:ins w:id="1380" w:author="Iñigo De Vicente" w:date="2017-01-25T17:45:00Z">
              <w:r w:rsidR="00600277" w:rsidRPr="00393F00">
                <w:rPr>
                  <w:rFonts w:ascii="Calibri" w:hAnsi="Calibri" w:cs="Arial"/>
                  <w:sz w:val="22"/>
                  <w:szCs w:val="22"/>
                  <w:lang w:val="fr-FR"/>
                  <w:rPrChange w:id="1381" w:author="Iñigo De Vicente" w:date="2017-01-31T16:08:00Z">
                    <w:rPr>
                      <w:rFonts w:ascii="Calibri" w:hAnsi="Calibri" w:cs="Arial"/>
                      <w:sz w:val="22"/>
                      <w:szCs w:val="22"/>
                      <w:highlight w:val="yellow"/>
                      <w:lang w:val="fr-FR"/>
                    </w:rPr>
                  </w:rPrChange>
                </w:rPr>
                <w:t>(</w:t>
              </w:r>
            </w:ins>
            <w:r w:rsidR="00600277" w:rsidRPr="00393F00">
              <w:rPr>
                <w:rFonts w:ascii="Calibri" w:hAnsi="Calibri" w:cs="Arial"/>
                <w:sz w:val="22"/>
                <w:szCs w:val="22"/>
                <w:lang w:val="es-ES"/>
                <w:rPrChange w:id="1382" w:author="Iñigo De Vicente" w:date="2017-01-31T16:08:00Z">
                  <w:rPr>
                    <w:rFonts w:ascii="Calibri" w:hAnsi="Calibri" w:cs="Arial"/>
                    <w:sz w:val="22"/>
                    <w:szCs w:val="22"/>
                    <w:highlight w:val="yellow"/>
                    <w:lang w:val="es-ES"/>
                  </w:rPr>
                </w:rPrChange>
              </w:rPr>
              <w:fldChar w:fldCharType="begin"/>
            </w:r>
            <w:r w:rsidR="00600277" w:rsidRPr="00393F00">
              <w:rPr>
                <w:rFonts w:ascii="Calibri" w:hAnsi="Calibri" w:cs="Arial"/>
                <w:sz w:val="22"/>
                <w:szCs w:val="22"/>
                <w:lang w:val="fr-FR"/>
                <w:rPrChange w:id="1383" w:author="Iñigo De Vicente" w:date="2017-01-31T16:08:00Z">
                  <w:rPr>
                    <w:rFonts w:ascii="Calibri" w:hAnsi="Calibri" w:cs="Arial"/>
                    <w:sz w:val="22"/>
                    <w:szCs w:val="22"/>
                    <w:highlight w:val="yellow"/>
                    <w:lang w:val="fr-FR"/>
                  </w:rPr>
                </w:rPrChange>
              </w:rPr>
              <w:instrText xml:space="preserve"> HYPERLINK "http://www.prtr-es.es/Data/images/Gu%C3%ADa%20Implantaci%C3%B3n%20E-PRTR%20Septiembre%202006%20(en%20espa%C3%B1ol)-AAAF44342FE7DB1C.pdf" </w:instrText>
            </w:r>
            <w:r w:rsidR="00600277" w:rsidRPr="00393F00">
              <w:rPr>
                <w:rFonts w:ascii="Calibri" w:hAnsi="Calibri" w:cs="Arial"/>
                <w:sz w:val="22"/>
                <w:szCs w:val="22"/>
                <w:lang w:val="es-ES"/>
                <w:rPrChange w:id="1384" w:author="Iñigo De Vicente" w:date="2017-01-31T16:08:00Z">
                  <w:rPr>
                    <w:rFonts w:ascii="Calibri" w:hAnsi="Calibri" w:cs="Arial"/>
                    <w:sz w:val="22"/>
                    <w:szCs w:val="22"/>
                    <w:highlight w:val="yellow"/>
                    <w:lang w:val="es-ES"/>
                  </w:rPr>
                </w:rPrChange>
              </w:rPr>
              <w:fldChar w:fldCharType="separate"/>
            </w:r>
            <w:ins w:id="1385" w:author="Iñigo De Vicente" w:date="2017-01-25T17:45:00Z">
              <w:r w:rsidR="00600277" w:rsidRPr="00393F00">
                <w:rPr>
                  <w:rStyle w:val="Hipervnculo"/>
                  <w:rFonts w:ascii="Calibri" w:hAnsi="Calibri" w:cs="Arial"/>
                  <w:sz w:val="22"/>
                  <w:szCs w:val="22"/>
                  <w:lang w:val="fr-FR"/>
                  <w:rPrChange w:id="1386" w:author="Iñigo De Vicente" w:date="2017-01-31T16:08:00Z">
                    <w:rPr>
                      <w:rStyle w:val="Hipervnculo"/>
                      <w:rFonts w:ascii="Calibri" w:hAnsi="Calibri" w:cs="Arial"/>
                      <w:sz w:val="22"/>
                      <w:szCs w:val="22"/>
                      <w:highlight w:val="yellow"/>
                      <w:lang w:val="fr-FR"/>
                    </w:rPr>
                  </w:rPrChange>
                </w:rPr>
                <w:t>(ESP)</w:t>
              </w:r>
              <w:r w:rsidR="00600277" w:rsidRPr="00393F00">
                <w:rPr>
                  <w:rFonts w:ascii="Calibri" w:hAnsi="Calibri" w:cs="Arial"/>
                  <w:sz w:val="22"/>
                  <w:szCs w:val="22"/>
                  <w:lang w:val="es-ES"/>
                  <w:rPrChange w:id="1387" w:author="Iñigo De Vicente" w:date="2017-01-31T16:08:00Z">
                    <w:rPr>
                      <w:rFonts w:ascii="Calibri" w:hAnsi="Calibri" w:cs="Arial"/>
                      <w:sz w:val="22"/>
                      <w:szCs w:val="22"/>
                      <w:highlight w:val="yellow"/>
                      <w:lang w:val="es-ES"/>
                    </w:rPr>
                  </w:rPrChange>
                </w:rPr>
                <w:fldChar w:fldCharType="end"/>
              </w:r>
              <w:r w:rsidR="00600277" w:rsidRPr="00393F00">
                <w:rPr>
                  <w:rFonts w:ascii="Calibri" w:hAnsi="Calibri" w:cs="Arial"/>
                  <w:sz w:val="22"/>
                  <w:szCs w:val="22"/>
                  <w:lang w:val="fr-FR"/>
                  <w:rPrChange w:id="1388" w:author="Iñigo De Vicente" w:date="2017-01-31T16:08:00Z">
                    <w:rPr>
                      <w:rFonts w:ascii="Calibri" w:hAnsi="Calibri" w:cs="Arial"/>
                      <w:sz w:val="22"/>
                      <w:szCs w:val="22"/>
                      <w:highlight w:val="yellow"/>
                      <w:lang w:val="fr-FR"/>
                    </w:rPr>
                  </w:rPrChange>
                </w:rPr>
                <w:t xml:space="preserve">, </w:t>
              </w:r>
            </w:ins>
            <w:r w:rsidR="00600277" w:rsidRPr="00393F00">
              <w:rPr>
                <w:rFonts w:ascii="Calibri" w:hAnsi="Calibri" w:cs="Arial"/>
                <w:sz w:val="22"/>
                <w:szCs w:val="22"/>
                <w:lang w:val="es-ES"/>
                <w:rPrChange w:id="1389" w:author="Iñigo De Vicente" w:date="2017-01-31T16:08:00Z">
                  <w:rPr>
                    <w:rFonts w:ascii="Calibri" w:hAnsi="Calibri" w:cs="Arial"/>
                    <w:sz w:val="22"/>
                    <w:szCs w:val="22"/>
                    <w:highlight w:val="yellow"/>
                    <w:lang w:val="es-ES"/>
                  </w:rPr>
                </w:rPrChange>
              </w:rPr>
              <w:fldChar w:fldCharType="begin"/>
            </w:r>
            <w:r w:rsidR="00600277" w:rsidRPr="00393F00">
              <w:rPr>
                <w:rFonts w:ascii="Calibri" w:hAnsi="Calibri" w:cs="Arial"/>
                <w:sz w:val="22"/>
                <w:szCs w:val="22"/>
                <w:lang w:val="fr-FR"/>
                <w:rPrChange w:id="1390" w:author="Iñigo De Vicente" w:date="2017-01-31T16:08:00Z">
                  <w:rPr>
                    <w:rFonts w:ascii="Calibri" w:hAnsi="Calibri" w:cs="Arial"/>
                    <w:sz w:val="22"/>
                    <w:szCs w:val="22"/>
                    <w:highlight w:val="yellow"/>
                    <w:lang w:val="fr-FR"/>
                  </w:rPr>
                </w:rPrChange>
              </w:rPr>
              <w:instrText xml:space="preserve"> HYPERLINK "http://www.prtr-es.es/Data/images/Gu%C3%ADa%20Implantaci%C3%B3n%20E-PRTR%20Junio%202006%20(en%20ingl%C3%A9s)-0EDE4D9C1EF07E2B.pdf" </w:instrText>
            </w:r>
            <w:r w:rsidR="00600277" w:rsidRPr="00393F00">
              <w:rPr>
                <w:rFonts w:ascii="Calibri" w:hAnsi="Calibri" w:cs="Arial"/>
                <w:sz w:val="22"/>
                <w:szCs w:val="22"/>
                <w:lang w:val="es-ES"/>
                <w:rPrChange w:id="1391" w:author="Iñigo De Vicente" w:date="2017-01-31T16:08:00Z">
                  <w:rPr>
                    <w:rFonts w:ascii="Calibri" w:hAnsi="Calibri" w:cs="Arial"/>
                    <w:sz w:val="22"/>
                    <w:szCs w:val="22"/>
                    <w:highlight w:val="yellow"/>
                    <w:lang w:val="es-ES"/>
                  </w:rPr>
                </w:rPrChange>
              </w:rPr>
              <w:fldChar w:fldCharType="separate"/>
            </w:r>
            <w:ins w:id="1392" w:author="Iñigo De Vicente" w:date="2017-01-25T17:45:00Z">
              <w:r w:rsidR="00600277" w:rsidRPr="00393F00">
                <w:rPr>
                  <w:rStyle w:val="Hipervnculo"/>
                  <w:rFonts w:ascii="Calibri" w:hAnsi="Calibri" w:cs="Arial"/>
                  <w:sz w:val="22"/>
                  <w:szCs w:val="22"/>
                  <w:lang w:val="fr-FR"/>
                  <w:rPrChange w:id="1393" w:author="Iñigo De Vicente" w:date="2017-01-31T16:08:00Z">
                    <w:rPr>
                      <w:rStyle w:val="Hipervnculo"/>
                      <w:rFonts w:ascii="Calibri" w:hAnsi="Calibri" w:cs="Arial"/>
                      <w:sz w:val="22"/>
                      <w:szCs w:val="22"/>
                      <w:highlight w:val="yellow"/>
                      <w:lang w:val="fr-FR"/>
                    </w:rPr>
                  </w:rPrChange>
                </w:rPr>
                <w:t>(ENG)</w:t>
              </w:r>
              <w:r w:rsidR="00600277" w:rsidRPr="00393F00">
                <w:rPr>
                  <w:rFonts w:ascii="Calibri" w:hAnsi="Calibri" w:cs="Arial"/>
                  <w:sz w:val="22"/>
                  <w:szCs w:val="22"/>
                  <w:lang w:val="es-ES"/>
                  <w:rPrChange w:id="1394" w:author="Iñigo De Vicente" w:date="2017-01-31T16:08:00Z">
                    <w:rPr>
                      <w:rFonts w:ascii="Calibri" w:hAnsi="Calibri" w:cs="Arial"/>
                      <w:sz w:val="22"/>
                      <w:szCs w:val="22"/>
                      <w:highlight w:val="yellow"/>
                      <w:lang w:val="es-ES"/>
                    </w:rPr>
                  </w:rPrChange>
                </w:rPr>
                <w:fldChar w:fldCharType="end"/>
              </w:r>
            </w:ins>
            <w:ins w:id="1395" w:author="Usuario" w:date="2017-01-26T21:00:00Z">
              <w:r w:rsidR="00F10D1F" w:rsidRPr="00393F00">
                <w:rPr>
                  <w:rFonts w:ascii="Calibri" w:hAnsi="Calibri" w:cs="Arial"/>
                  <w:sz w:val="22"/>
                  <w:szCs w:val="22"/>
                  <w:lang w:val="fr-FR"/>
                  <w:rPrChange w:id="1396" w:author="Iñigo De Vicente" w:date="2017-01-31T16:08:00Z">
                    <w:rPr>
                      <w:rFonts w:ascii="Calibri" w:hAnsi="Calibri" w:cs="Arial"/>
                      <w:sz w:val="22"/>
                      <w:szCs w:val="22"/>
                      <w:highlight w:val="yellow"/>
                      <w:lang w:val="es-ES"/>
                    </w:rPr>
                  </w:rPrChange>
                </w:rPr>
                <w:t xml:space="preserve">) </w:t>
              </w:r>
            </w:ins>
            <w:r w:rsidR="000D604B" w:rsidRPr="00393F00">
              <w:rPr>
                <w:rFonts w:ascii="Calibri" w:hAnsi="Calibri" w:cs="Arial"/>
                <w:i/>
                <w:sz w:val="22"/>
                <w:szCs w:val="22"/>
                <w:lang w:val="fr-FR"/>
                <w:rPrChange w:id="1397" w:author="Iñigo De Vicente" w:date="2017-01-31T16:08:00Z">
                  <w:rPr>
                    <w:rFonts w:ascii="Calibri" w:hAnsi="Calibri" w:cs="Arial"/>
                    <w:i/>
                    <w:sz w:val="22"/>
                    <w:szCs w:val="22"/>
                    <w:highlight w:val="yellow"/>
                    <w:lang w:val="fr-FR"/>
                  </w:rPr>
                </w:rPrChange>
              </w:rPr>
              <w:t>et dans le «</w:t>
            </w:r>
            <w:r w:rsidR="00635A5B" w:rsidRPr="00393F00">
              <w:rPr>
                <w:rFonts w:ascii="Calibri" w:hAnsi="Calibri" w:cs="Arial"/>
                <w:i/>
                <w:sz w:val="22"/>
                <w:szCs w:val="22"/>
                <w:lang w:val="fr-FR"/>
                <w:rPrChange w:id="1398" w:author="Iñigo De Vicente" w:date="2017-01-31T16:08:00Z">
                  <w:rPr>
                    <w:rFonts w:ascii="Calibri" w:hAnsi="Calibri" w:cs="Arial"/>
                    <w:i/>
                    <w:sz w:val="22"/>
                    <w:szCs w:val="22"/>
                    <w:highlight w:val="yellow"/>
                    <w:lang w:val="fr-FR"/>
                  </w:rPr>
                </w:rPrChange>
              </w:rPr>
              <w:t>Guide pour l’application du Protocole sur les registres des rejets et transferts de polluants</w:t>
            </w:r>
            <w:r w:rsidR="000D604B" w:rsidRPr="00393F00">
              <w:rPr>
                <w:rFonts w:ascii="Calibri" w:hAnsi="Calibri" w:cs="Arial"/>
                <w:i/>
                <w:sz w:val="22"/>
                <w:szCs w:val="22"/>
                <w:lang w:val="fr-FR"/>
                <w:rPrChange w:id="1399" w:author="Iñigo De Vicente" w:date="2017-01-31T16:08:00Z">
                  <w:rPr>
                    <w:rFonts w:ascii="Calibri" w:hAnsi="Calibri" w:cs="Arial"/>
                    <w:i/>
                    <w:sz w:val="22"/>
                    <w:szCs w:val="22"/>
                    <w:highlight w:val="yellow"/>
                    <w:lang w:val="fr-FR"/>
                  </w:rPr>
                </w:rPrChange>
              </w:rPr>
              <w:t>»</w:t>
            </w:r>
            <w:del w:id="1400" w:author="Usuario" w:date="2017-01-21T01:51:00Z">
              <w:r w:rsidR="00DE3BE9" w:rsidRPr="00393F00" w:rsidDel="00CB3EA5">
                <w:rPr>
                  <w:rFonts w:ascii="Calibri" w:hAnsi="Calibri" w:cs="Arial"/>
                  <w:i/>
                  <w:sz w:val="22"/>
                  <w:szCs w:val="22"/>
                  <w:lang w:val="fr-FR"/>
                  <w:rPrChange w:id="1401" w:author="Iñigo De Vicente" w:date="2017-01-31T16:08:00Z">
                    <w:rPr>
                      <w:rFonts w:ascii="Calibri" w:hAnsi="Calibri" w:cs="Arial"/>
                      <w:i/>
                      <w:sz w:val="22"/>
                      <w:szCs w:val="22"/>
                      <w:highlight w:val="yellow"/>
                      <w:lang w:val="fr-FR"/>
                    </w:rPr>
                  </w:rPrChange>
                </w:rPr>
                <w:delText xml:space="preserve"> (</w:delText>
              </w:r>
            </w:del>
            <w:ins w:id="1402" w:author="Iñigo De Vicente" w:date="2017-01-25T17:46:00Z">
              <w:r w:rsidR="00600277" w:rsidRPr="00393F00">
                <w:rPr>
                  <w:rFonts w:ascii="Calibri" w:hAnsi="Calibri" w:cs="Arial"/>
                  <w:sz w:val="22"/>
                  <w:szCs w:val="22"/>
                  <w:lang w:val="fr-FR"/>
                  <w:rPrChange w:id="1403" w:author="Iñigo De Vicente" w:date="2017-01-31T16:08:00Z">
                    <w:rPr>
                      <w:rFonts w:ascii="Calibri" w:hAnsi="Calibri" w:cs="Arial"/>
                      <w:sz w:val="22"/>
                      <w:szCs w:val="22"/>
                      <w:highlight w:val="yellow"/>
                      <w:lang w:val="fr-FR"/>
                    </w:rPr>
                  </w:rPrChange>
                </w:rPr>
                <w:t>(</w:t>
              </w:r>
            </w:ins>
            <w:r w:rsidR="00600277" w:rsidRPr="00393F00">
              <w:rPr>
                <w:rFonts w:ascii="Calibri" w:hAnsi="Calibri" w:cs="Arial"/>
                <w:sz w:val="22"/>
                <w:szCs w:val="22"/>
                <w:lang w:val="es-ES"/>
                <w:rPrChange w:id="1404" w:author="Iñigo De Vicente" w:date="2017-01-31T16:08:00Z">
                  <w:rPr>
                    <w:rFonts w:ascii="Calibri" w:hAnsi="Calibri" w:cs="Arial"/>
                    <w:sz w:val="22"/>
                    <w:szCs w:val="22"/>
                    <w:highlight w:val="yellow"/>
                    <w:lang w:val="es-ES"/>
                  </w:rPr>
                </w:rPrChange>
              </w:rPr>
              <w:fldChar w:fldCharType="begin"/>
            </w:r>
            <w:r w:rsidR="00600277" w:rsidRPr="00393F00">
              <w:rPr>
                <w:rFonts w:ascii="Calibri" w:hAnsi="Calibri" w:cs="Arial"/>
                <w:sz w:val="22"/>
                <w:szCs w:val="22"/>
                <w:lang w:val="fr-FR"/>
                <w:rPrChange w:id="1405" w:author="Iñigo De Vicente" w:date="2017-01-31T16:08:00Z">
                  <w:rPr>
                    <w:rFonts w:ascii="Calibri" w:hAnsi="Calibri" w:cs="Arial"/>
                    <w:sz w:val="22"/>
                    <w:szCs w:val="22"/>
                    <w:highlight w:val="yellow"/>
                    <w:lang w:val="fr-FR"/>
                  </w:rPr>
                </w:rPrChange>
              </w:rPr>
              <w:instrText xml:space="preserve"> HYPERLINK "http://www.prtr-es.es/Data/images/Gu%C3%ADa-de-implantaci%C3%B3n-del-Protocolo-PRTR-en-ingl%C3%A9s.pdf" </w:instrText>
            </w:r>
            <w:r w:rsidR="00600277" w:rsidRPr="00393F00">
              <w:rPr>
                <w:rFonts w:ascii="Calibri" w:hAnsi="Calibri" w:cs="Arial"/>
                <w:sz w:val="22"/>
                <w:szCs w:val="22"/>
                <w:lang w:val="es-ES"/>
                <w:rPrChange w:id="1406" w:author="Iñigo De Vicente" w:date="2017-01-31T16:08:00Z">
                  <w:rPr>
                    <w:rFonts w:ascii="Calibri" w:hAnsi="Calibri" w:cs="Arial"/>
                    <w:sz w:val="22"/>
                    <w:szCs w:val="22"/>
                    <w:highlight w:val="yellow"/>
                    <w:lang w:val="es-ES"/>
                  </w:rPr>
                </w:rPrChange>
              </w:rPr>
              <w:fldChar w:fldCharType="separate"/>
            </w:r>
            <w:ins w:id="1407" w:author="Iñigo De Vicente" w:date="2017-01-25T17:46:00Z">
              <w:r w:rsidR="00600277" w:rsidRPr="00393F00">
                <w:rPr>
                  <w:rStyle w:val="Hipervnculo"/>
                  <w:rFonts w:ascii="Calibri" w:hAnsi="Calibri" w:cs="Arial"/>
                  <w:sz w:val="22"/>
                  <w:szCs w:val="22"/>
                  <w:lang w:val="fr-FR"/>
                  <w:rPrChange w:id="1408" w:author="Iñigo De Vicente" w:date="2017-01-31T16:08:00Z">
                    <w:rPr>
                      <w:rStyle w:val="Hipervnculo"/>
                      <w:rFonts w:ascii="Calibri" w:hAnsi="Calibri" w:cs="Arial"/>
                      <w:sz w:val="22"/>
                      <w:szCs w:val="22"/>
                      <w:highlight w:val="yellow"/>
                      <w:lang w:val="fr-FR"/>
                    </w:rPr>
                  </w:rPrChange>
                </w:rPr>
                <w:t>(ENG)</w:t>
              </w:r>
              <w:r w:rsidR="00600277" w:rsidRPr="00393F00">
                <w:rPr>
                  <w:rFonts w:ascii="Calibri" w:hAnsi="Calibri" w:cs="Arial"/>
                  <w:sz w:val="22"/>
                  <w:szCs w:val="22"/>
                  <w:lang w:val="es-ES"/>
                  <w:rPrChange w:id="1409" w:author="Iñigo De Vicente" w:date="2017-01-31T16:08:00Z">
                    <w:rPr>
                      <w:rFonts w:ascii="Calibri" w:hAnsi="Calibri" w:cs="Arial"/>
                      <w:sz w:val="22"/>
                      <w:szCs w:val="22"/>
                      <w:highlight w:val="yellow"/>
                      <w:lang w:val="es-ES"/>
                    </w:rPr>
                  </w:rPrChange>
                </w:rPr>
                <w:fldChar w:fldCharType="end"/>
              </w:r>
            </w:ins>
            <w:r w:rsidR="00DA219D" w:rsidRPr="00393F00">
              <w:fldChar w:fldCharType="begin"/>
            </w:r>
            <w:r w:rsidR="00DA219D" w:rsidRPr="00393F00">
              <w:rPr>
                <w:lang w:val="fr-FR"/>
                <w:rPrChange w:id="1410" w:author="Iñigo De Vicente" w:date="2017-01-31T16:08:00Z">
                  <w:rPr/>
                </w:rPrChange>
              </w:rPr>
              <w:instrText xml:space="preserve"> HYPERLINK "http://www.en.prtr-es.es/Data/images/GuiaimplantacionProtPRTRES.pdf" </w:instrText>
            </w:r>
            <w:r w:rsidR="00DA219D" w:rsidRPr="00393F00">
              <w:rPr>
                <w:rPrChange w:id="1411" w:author="Iñigo De Vicente" w:date="2017-01-31T16:08:00Z">
                  <w:rPr/>
                </w:rPrChange>
              </w:rPr>
              <w:fldChar w:fldCharType="end"/>
            </w:r>
            <w:ins w:id="1412" w:author="Iñigo De Vicente" w:date="2017-01-25T17:46:00Z">
              <w:r w:rsidR="00600277" w:rsidRPr="00393F00">
                <w:rPr>
                  <w:rFonts w:ascii="Calibri" w:hAnsi="Calibri" w:cs="Arial"/>
                  <w:sz w:val="22"/>
                  <w:szCs w:val="22"/>
                  <w:lang w:val="fr-FR"/>
                  <w:rPrChange w:id="1413" w:author="Iñigo De Vicente" w:date="2017-01-31T16:08:00Z">
                    <w:rPr>
                      <w:rFonts w:ascii="Calibri" w:hAnsi="Calibri" w:cs="Arial"/>
                      <w:sz w:val="22"/>
                      <w:szCs w:val="22"/>
                      <w:highlight w:val="yellow"/>
                      <w:lang w:val="fr-FR"/>
                    </w:rPr>
                  </w:rPrChange>
                </w:rPr>
                <w:t xml:space="preserve">, </w:t>
              </w:r>
            </w:ins>
            <w:r w:rsidR="00600277" w:rsidRPr="00393F00">
              <w:rPr>
                <w:rFonts w:ascii="Calibri" w:hAnsi="Calibri" w:cs="Arial"/>
                <w:sz w:val="22"/>
                <w:szCs w:val="22"/>
                <w:lang w:val="es-ES"/>
                <w:rPrChange w:id="1414" w:author="Iñigo De Vicente" w:date="2017-01-31T16:08:00Z">
                  <w:rPr>
                    <w:rFonts w:ascii="Calibri" w:hAnsi="Calibri" w:cs="Arial"/>
                    <w:sz w:val="22"/>
                    <w:szCs w:val="22"/>
                    <w:highlight w:val="yellow"/>
                    <w:lang w:val="es-ES"/>
                  </w:rPr>
                </w:rPrChange>
              </w:rPr>
              <w:fldChar w:fldCharType="begin"/>
            </w:r>
            <w:r w:rsidR="00600277" w:rsidRPr="00393F00">
              <w:rPr>
                <w:rFonts w:ascii="Calibri" w:hAnsi="Calibri" w:cs="Arial"/>
                <w:sz w:val="22"/>
                <w:szCs w:val="22"/>
                <w:lang w:val="fr-FR"/>
                <w:rPrChange w:id="1415" w:author="Iñigo De Vicente" w:date="2017-01-31T16:08:00Z">
                  <w:rPr>
                    <w:rFonts w:ascii="Calibri" w:hAnsi="Calibri" w:cs="Arial"/>
                    <w:sz w:val="22"/>
                    <w:szCs w:val="22"/>
                    <w:highlight w:val="yellow"/>
                    <w:lang w:val="fr-FR"/>
                  </w:rPr>
                </w:rPrChange>
              </w:rPr>
              <w:instrText xml:space="preserve"> HYPERLINK "http://www.prtr-es.es/Data/images/Guia_implantacion_Protocolo_PRTR_ES.pdf" </w:instrText>
            </w:r>
            <w:r w:rsidR="00600277" w:rsidRPr="00393F00">
              <w:rPr>
                <w:rFonts w:ascii="Calibri" w:hAnsi="Calibri" w:cs="Arial"/>
                <w:sz w:val="22"/>
                <w:szCs w:val="22"/>
                <w:lang w:val="es-ES"/>
                <w:rPrChange w:id="1416" w:author="Iñigo De Vicente" w:date="2017-01-31T16:08:00Z">
                  <w:rPr>
                    <w:rFonts w:ascii="Calibri" w:hAnsi="Calibri" w:cs="Arial"/>
                    <w:sz w:val="22"/>
                    <w:szCs w:val="22"/>
                    <w:highlight w:val="yellow"/>
                    <w:lang w:val="es-ES"/>
                  </w:rPr>
                </w:rPrChange>
              </w:rPr>
              <w:fldChar w:fldCharType="separate"/>
            </w:r>
            <w:ins w:id="1417" w:author="Iñigo De Vicente" w:date="2017-01-25T17:46:00Z">
              <w:r w:rsidR="00600277" w:rsidRPr="00393F00">
                <w:rPr>
                  <w:rStyle w:val="Hipervnculo"/>
                  <w:rFonts w:ascii="Calibri" w:hAnsi="Calibri" w:cs="Arial"/>
                  <w:sz w:val="22"/>
                  <w:szCs w:val="22"/>
                  <w:lang w:val="fr-FR"/>
                  <w:rPrChange w:id="1418" w:author="Iñigo De Vicente" w:date="2017-01-31T16:08:00Z">
                    <w:rPr>
                      <w:rStyle w:val="Hipervnculo"/>
                      <w:rFonts w:ascii="Calibri" w:hAnsi="Calibri" w:cs="Arial"/>
                      <w:sz w:val="22"/>
                      <w:szCs w:val="22"/>
                      <w:highlight w:val="yellow"/>
                      <w:lang w:val="fr-FR"/>
                    </w:rPr>
                  </w:rPrChange>
                </w:rPr>
                <w:t>(ESP)</w:t>
              </w:r>
              <w:r w:rsidR="00600277" w:rsidRPr="00393F00">
                <w:rPr>
                  <w:rFonts w:ascii="Calibri" w:hAnsi="Calibri" w:cs="Arial"/>
                  <w:sz w:val="22"/>
                  <w:szCs w:val="22"/>
                  <w:lang w:val="es-ES"/>
                  <w:rPrChange w:id="1419" w:author="Iñigo De Vicente" w:date="2017-01-31T16:08:00Z">
                    <w:rPr>
                      <w:rFonts w:ascii="Calibri" w:hAnsi="Calibri" w:cs="Arial"/>
                      <w:sz w:val="22"/>
                      <w:szCs w:val="22"/>
                      <w:highlight w:val="yellow"/>
                      <w:lang w:val="es-ES"/>
                    </w:rPr>
                  </w:rPrChange>
                </w:rPr>
                <w:fldChar w:fldCharType="end"/>
              </w:r>
              <w:r w:rsidR="00600277" w:rsidRPr="00393F00">
                <w:rPr>
                  <w:rFonts w:ascii="Calibri" w:hAnsi="Calibri" w:cs="Arial"/>
                  <w:sz w:val="22"/>
                  <w:szCs w:val="22"/>
                  <w:lang w:val="fr-FR"/>
                  <w:rPrChange w:id="1420" w:author="Iñigo De Vicente" w:date="2017-01-31T16:08:00Z">
                    <w:rPr>
                      <w:rFonts w:ascii="Calibri" w:hAnsi="Calibri" w:cs="Arial"/>
                      <w:sz w:val="22"/>
                      <w:szCs w:val="22"/>
                      <w:highlight w:val="yellow"/>
                      <w:lang w:val="fr-FR"/>
                    </w:rPr>
                  </w:rPrChange>
                </w:rPr>
                <w:t>)</w:t>
              </w:r>
            </w:ins>
            <w:r w:rsidR="000D604B" w:rsidRPr="00393F00">
              <w:rPr>
                <w:rFonts w:ascii="Calibri" w:hAnsi="Calibri" w:cs="Arial"/>
                <w:i/>
                <w:sz w:val="22"/>
                <w:szCs w:val="22"/>
                <w:lang w:val="fr-FR"/>
                <w:rPrChange w:id="1421" w:author="Iñigo De Vicente" w:date="2017-01-31T16:08:00Z">
                  <w:rPr>
                    <w:rFonts w:ascii="Calibri" w:hAnsi="Calibri" w:cs="Arial"/>
                    <w:i/>
                    <w:sz w:val="22"/>
                    <w:szCs w:val="22"/>
                    <w:highlight w:val="yellow"/>
                    <w:lang w:val="fr-FR"/>
                  </w:rPr>
                </w:rPrChange>
              </w:rPr>
              <w:t>.</w:t>
            </w:r>
          </w:p>
          <w:p w:rsidR="002E30BD" w:rsidRPr="00393F00" w:rsidRDefault="002E30BD" w:rsidP="00CF7D2B">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lang w:val="fr-FR"/>
              </w:rPr>
            </w:pPr>
            <w:r w:rsidRPr="00BC4574">
              <w:rPr>
                <w:rFonts w:ascii="Calibri" w:hAnsi="Calibri" w:cs="Arial"/>
                <w:i/>
                <w:sz w:val="22"/>
                <w:szCs w:val="22"/>
                <w:lang w:val="fr-FR"/>
              </w:rPr>
              <w:t>Interpr</w:t>
            </w:r>
            <w:r w:rsidR="000D604B" w:rsidRPr="00BC4574">
              <w:rPr>
                <w:rFonts w:ascii="Calibri" w:hAnsi="Calibri" w:cs="Arial"/>
                <w:i/>
                <w:sz w:val="22"/>
                <w:szCs w:val="22"/>
                <w:lang w:val="fr-FR"/>
              </w:rPr>
              <w:t>étation correcte des codes utilisés</w:t>
            </w:r>
            <w:r w:rsidR="00CF7D2B" w:rsidRPr="005F4009">
              <w:rPr>
                <w:rFonts w:ascii="Calibri" w:hAnsi="Calibri" w:cs="Arial"/>
                <w:i/>
                <w:sz w:val="22"/>
                <w:szCs w:val="22"/>
                <w:lang w:val="fr-FR"/>
              </w:rPr>
              <w:t xml:space="preserve"> pour la catégorisation des méthodes et méthodologies de la p</w:t>
            </w:r>
            <w:r w:rsidR="00CF7D2B" w:rsidRPr="00393F00">
              <w:rPr>
                <w:rFonts w:ascii="Calibri" w:hAnsi="Calibri" w:cs="Arial"/>
                <w:i/>
                <w:sz w:val="22"/>
                <w:szCs w:val="22"/>
                <w:lang w:val="fr-FR"/>
              </w:rPr>
              <w:t xml:space="preserve">art des complexes industriels et autorités compétentes. </w:t>
            </w:r>
            <w:r w:rsidR="008D49E8" w:rsidRPr="00393F00">
              <w:rPr>
                <w:rFonts w:ascii="Calibri" w:hAnsi="Calibri" w:cs="Arial"/>
                <w:i/>
                <w:sz w:val="22"/>
                <w:szCs w:val="22"/>
                <w:u w:val="single"/>
                <w:lang w:val="fr-FR"/>
              </w:rPr>
              <w:t>Quand</w:t>
            </w:r>
            <w:r w:rsidR="008D49E8" w:rsidRPr="00393F00">
              <w:rPr>
                <w:rFonts w:ascii="Calibri" w:hAnsi="Calibri" w:cs="Arial"/>
                <w:i/>
                <w:sz w:val="22"/>
                <w:szCs w:val="22"/>
                <w:lang w:val="fr-FR"/>
              </w:rPr>
              <w:t xml:space="preserve"> </w:t>
            </w:r>
            <w:r w:rsidR="006F306B" w:rsidRPr="00393F00">
              <w:rPr>
                <w:rFonts w:ascii="Calibri" w:hAnsi="Calibri" w:cs="Arial"/>
                <w:i/>
                <w:sz w:val="22"/>
                <w:szCs w:val="22"/>
                <w:lang w:val="fr-FR"/>
              </w:rPr>
              <w:t>UNE</w:t>
            </w:r>
            <w:r w:rsidR="00CF7D2B" w:rsidRPr="00393F00">
              <w:rPr>
                <w:rFonts w:ascii="Calibri" w:hAnsi="Calibri" w:cs="Arial"/>
                <w:i/>
                <w:sz w:val="22"/>
                <w:szCs w:val="22"/>
                <w:lang w:val="fr-FR"/>
              </w:rPr>
              <w:t xml:space="preserve"> donnée </w:t>
            </w:r>
            <w:proofErr w:type="spellStart"/>
            <w:r w:rsidR="00CF7D2B" w:rsidRPr="00393F00">
              <w:rPr>
                <w:rFonts w:ascii="Calibri" w:hAnsi="Calibri" w:cs="Arial"/>
                <w:i/>
                <w:sz w:val="22"/>
                <w:szCs w:val="22"/>
                <w:lang w:val="fr-FR"/>
              </w:rPr>
              <w:t>doit</w:t>
            </w:r>
            <w:r w:rsidR="00613A49" w:rsidRPr="00393F00">
              <w:rPr>
                <w:rFonts w:ascii="Calibri" w:hAnsi="Calibri" w:cs="Arial"/>
                <w:i/>
                <w:sz w:val="22"/>
                <w:szCs w:val="22"/>
                <w:lang w:val="fr-FR"/>
              </w:rPr>
              <w:t>-elle</w:t>
            </w:r>
            <w:proofErr w:type="spellEnd"/>
            <w:r w:rsidR="00CF7D2B" w:rsidRPr="00393F00">
              <w:rPr>
                <w:rFonts w:ascii="Calibri" w:hAnsi="Calibri" w:cs="Arial"/>
                <w:i/>
                <w:sz w:val="22"/>
                <w:szCs w:val="22"/>
                <w:lang w:val="fr-FR"/>
              </w:rPr>
              <w:t xml:space="preserve"> être consignée comme </w:t>
            </w:r>
            <w:ins w:id="1422" w:author="Iñigo De Vicente" w:date="2017-01-25T17:51:00Z">
              <w:r w:rsidR="00600277" w:rsidRPr="00393F00">
                <w:rPr>
                  <w:rFonts w:ascii="Calibri" w:hAnsi="Calibri" w:cs="Arial"/>
                  <w:i/>
                  <w:sz w:val="22"/>
                  <w:szCs w:val="22"/>
                  <w:lang w:val="fr-FR"/>
                  <w:rPrChange w:id="1423" w:author="Iñigo De Vicente" w:date="2017-01-31T16:17:00Z">
                    <w:rPr>
                      <w:rFonts w:ascii="Calibri" w:hAnsi="Calibri" w:cs="Arial"/>
                      <w:i/>
                      <w:sz w:val="22"/>
                      <w:szCs w:val="22"/>
                      <w:highlight w:val="yellow"/>
                      <w:lang w:val="fr-FR"/>
                    </w:rPr>
                  </w:rPrChange>
                </w:rPr>
                <w:t>mesurée</w:t>
              </w:r>
              <w:del w:id="1424" w:author="Usuario" w:date="2017-01-26T21:04:00Z">
                <w:r w:rsidR="00600277" w:rsidRPr="00393F00" w:rsidDel="00FF28B5">
                  <w:rPr>
                    <w:rFonts w:ascii="Calibri" w:hAnsi="Calibri" w:cs="Arial"/>
                    <w:i/>
                    <w:sz w:val="22"/>
                    <w:szCs w:val="22"/>
                    <w:lang w:val="fr-FR"/>
                    <w:rPrChange w:id="1425" w:author="Iñigo De Vicente" w:date="2017-01-31T16:17:00Z">
                      <w:rPr>
                        <w:rFonts w:ascii="Calibri" w:hAnsi="Calibri" w:cs="Arial"/>
                        <w:i/>
                        <w:sz w:val="22"/>
                        <w:szCs w:val="22"/>
                        <w:highlight w:val="yellow"/>
                        <w:lang w:val="fr-FR"/>
                      </w:rPr>
                    </w:rPrChange>
                  </w:rPr>
                  <w:delText>s</w:delText>
                </w:r>
              </w:del>
            </w:ins>
            <w:ins w:id="1426" w:author="Iñigo De Vicente" w:date="2017-01-25T17:49:00Z">
              <w:r w:rsidR="00600277" w:rsidRPr="00393F00">
                <w:rPr>
                  <w:rFonts w:ascii="Calibri" w:hAnsi="Calibri" w:cs="Arial"/>
                  <w:sz w:val="22"/>
                  <w:szCs w:val="22"/>
                  <w:lang w:val="es-ES"/>
                  <w:rPrChange w:id="1427" w:author="Iñigo De Vicente" w:date="2017-01-31T16:17:00Z">
                    <w:rPr>
                      <w:rFonts w:ascii="Calibri" w:hAnsi="Calibri" w:cs="Arial"/>
                      <w:sz w:val="22"/>
                      <w:szCs w:val="22"/>
                      <w:highlight w:val="yellow"/>
                      <w:lang w:val="es-ES"/>
                    </w:rPr>
                  </w:rPrChange>
                </w:rPr>
                <w:t xml:space="preserve"> (M), </w:t>
              </w:r>
            </w:ins>
            <w:ins w:id="1428" w:author="Iñigo De Vicente" w:date="2017-01-25T17:51:00Z">
              <w:r w:rsidR="00600277" w:rsidRPr="00393F00">
                <w:rPr>
                  <w:rFonts w:ascii="Calibri" w:hAnsi="Calibri" w:cs="Arial"/>
                  <w:i/>
                  <w:sz w:val="22"/>
                  <w:szCs w:val="22"/>
                  <w:lang w:val="fr-FR"/>
                  <w:rPrChange w:id="1429" w:author="Iñigo De Vicente" w:date="2017-01-31T16:17:00Z">
                    <w:rPr>
                      <w:rFonts w:ascii="Calibri" w:hAnsi="Calibri" w:cs="Arial"/>
                      <w:i/>
                      <w:sz w:val="22"/>
                      <w:szCs w:val="22"/>
                      <w:highlight w:val="yellow"/>
                      <w:lang w:val="fr-FR"/>
                    </w:rPr>
                  </w:rPrChange>
                </w:rPr>
                <w:t>calculée</w:t>
              </w:r>
              <w:del w:id="1430" w:author="Usuario" w:date="2017-01-26T21:04:00Z">
                <w:r w:rsidR="00600277" w:rsidRPr="00393F00" w:rsidDel="00FF28B5">
                  <w:rPr>
                    <w:rFonts w:ascii="Calibri" w:hAnsi="Calibri" w:cs="Arial"/>
                    <w:i/>
                    <w:sz w:val="22"/>
                    <w:szCs w:val="22"/>
                    <w:lang w:val="fr-FR"/>
                    <w:rPrChange w:id="1431" w:author="Iñigo De Vicente" w:date="2017-01-31T16:17:00Z">
                      <w:rPr>
                        <w:rFonts w:ascii="Calibri" w:hAnsi="Calibri" w:cs="Arial"/>
                        <w:i/>
                        <w:sz w:val="22"/>
                        <w:szCs w:val="22"/>
                        <w:highlight w:val="yellow"/>
                        <w:lang w:val="fr-FR"/>
                      </w:rPr>
                    </w:rPrChange>
                  </w:rPr>
                  <w:delText>s</w:delText>
                </w:r>
              </w:del>
            </w:ins>
            <w:ins w:id="1432" w:author="Iñigo De Vicente" w:date="2017-01-25T17:49:00Z">
              <w:r w:rsidR="00600277" w:rsidRPr="00393F00">
                <w:rPr>
                  <w:rFonts w:ascii="Calibri" w:hAnsi="Calibri" w:cs="Arial"/>
                  <w:sz w:val="22"/>
                  <w:szCs w:val="22"/>
                  <w:lang w:val="es-ES"/>
                  <w:rPrChange w:id="1433" w:author="Iñigo De Vicente" w:date="2017-01-31T16:17:00Z">
                    <w:rPr>
                      <w:rFonts w:ascii="Calibri" w:hAnsi="Calibri" w:cs="Arial"/>
                      <w:sz w:val="22"/>
                      <w:szCs w:val="22"/>
                      <w:highlight w:val="yellow"/>
                      <w:lang w:val="es-ES"/>
                    </w:rPr>
                  </w:rPrChange>
                </w:rPr>
                <w:t xml:space="preserve"> (C) o </w:t>
              </w:r>
            </w:ins>
            <w:ins w:id="1434" w:author="Iñigo De Vicente" w:date="2017-01-25T17:51:00Z">
              <w:r w:rsidR="00600277" w:rsidRPr="00393F00">
                <w:rPr>
                  <w:rFonts w:ascii="Calibri" w:hAnsi="Calibri" w:cs="Arial"/>
                  <w:i/>
                  <w:sz w:val="22"/>
                  <w:szCs w:val="22"/>
                  <w:lang w:val="fr-FR"/>
                  <w:rPrChange w:id="1435" w:author="Iñigo De Vicente" w:date="2017-01-31T16:17:00Z">
                    <w:rPr>
                      <w:rFonts w:ascii="Calibri" w:hAnsi="Calibri" w:cs="Arial"/>
                      <w:i/>
                      <w:sz w:val="22"/>
                      <w:szCs w:val="22"/>
                      <w:highlight w:val="yellow"/>
                      <w:lang w:val="fr-FR"/>
                    </w:rPr>
                  </w:rPrChange>
                </w:rPr>
                <w:t>estimée</w:t>
              </w:r>
              <w:del w:id="1436" w:author="Usuario" w:date="2017-01-26T21:05:00Z">
                <w:r w:rsidR="00600277" w:rsidRPr="00393F00" w:rsidDel="00FF28B5">
                  <w:rPr>
                    <w:rFonts w:ascii="Calibri" w:hAnsi="Calibri" w:cs="Arial"/>
                    <w:i/>
                    <w:sz w:val="22"/>
                    <w:szCs w:val="22"/>
                    <w:lang w:val="fr-FR"/>
                    <w:rPrChange w:id="1437" w:author="Iñigo De Vicente" w:date="2017-01-31T16:17:00Z">
                      <w:rPr>
                        <w:rFonts w:ascii="Calibri" w:hAnsi="Calibri" w:cs="Arial"/>
                        <w:i/>
                        <w:sz w:val="22"/>
                        <w:szCs w:val="22"/>
                        <w:highlight w:val="yellow"/>
                        <w:lang w:val="fr-FR"/>
                      </w:rPr>
                    </w:rPrChange>
                  </w:rPr>
                  <w:delText>s</w:delText>
                </w:r>
              </w:del>
            </w:ins>
            <w:ins w:id="1438" w:author="Iñigo De Vicente" w:date="2017-01-25T17:49:00Z">
              <w:r w:rsidR="00600277" w:rsidRPr="00393F00">
                <w:rPr>
                  <w:rFonts w:ascii="Calibri" w:hAnsi="Calibri" w:cs="Arial"/>
                  <w:sz w:val="22"/>
                  <w:szCs w:val="22"/>
                  <w:lang w:val="es-ES"/>
                  <w:rPrChange w:id="1439" w:author="Iñigo De Vicente" w:date="2017-01-31T16:17:00Z">
                    <w:rPr>
                      <w:rFonts w:ascii="Calibri" w:hAnsi="Calibri" w:cs="Arial"/>
                      <w:sz w:val="22"/>
                      <w:szCs w:val="22"/>
                      <w:highlight w:val="yellow"/>
                      <w:lang w:val="es-ES"/>
                    </w:rPr>
                  </w:rPrChange>
                </w:rPr>
                <w:t xml:space="preserve"> (E)</w:t>
              </w:r>
            </w:ins>
            <w:del w:id="1440" w:author="Iñigo De Vicente" w:date="2017-01-25T17:49:00Z">
              <w:r w:rsidRPr="00393F00" w:rsidDel="00600277">
                <w:rPr>
                  <w:rFonts w:ascii="Calibri" w:hAnsi="Calibri" w:cs="Arial"/>
                  <w:i/>
                  <w:sz w:val="22"/>
                  <w:szCs w:val="22"/>
                  <w:lang w:val="fr-FR"/>
                </w:rPr>
                <w:delText>M, C</w:delText>
              </w:r>
              <w:r w:rsidRPr="00BC4574" w:rsidDel="00600277">
                <w:rPr>
                  <w:rFonts w:ascii="Calibri" w:hAnsi="Calibri" w:cs="Arial"/>
                  <w:i/>
                  <w:sz w:val="22"/>
                  <w:szCs w:val="22"/>
                  <w:lang w:val="fr-FR"/>
                </w:rPr>
                <w:delText xml:space="preserve"> o</w:delText>
              </w:r>
              <w:r w:rsidR="00CF7D2B" w:rsidRPr="00BC4574" w:rsidDel="00600277">
                <w:rPr>
                  <w:rFonts w:ascii="Calibri" w:hAnsi="Calibri" w:cs="Arial"/>
                  <w:i/>
                  <w:sz w:val="22"/>
                  <w:szCs w:val="22"/>
                  <w:lang w:val="fr-FR"/>
                </w:rPr>
                <w:delText>u</w:delText>
              </w:r>
              <w:r w:rsidRPr="005F4009" w:rsidDel="00600277">
                <w:rPr>
                  <w:rFonts w:ascii="Calibri" w:hAnsi="Calibri" w:cs="Arial"/>
                  <w:i/>
                  <w:sz w:val="22"/>
                  <w:szCs w:val="22"/>
                  <w:lang w:val="fr-FR"/>
                </w:rPr>
                <w:delText xml:space="preserve"> E</w:delText>
              </w:r>
            </w:del>
            <w:r w:rsidRPr="005F4009">
              <w:rPr>
                <w:rFonts w:ascii="Calibri" w:hAnsi="Calibri" w:cs="Arial"/>
                <w:i/>
                <w:sz w:val="22"/>
                <w:szCs w:val="22"/>
                <w:lang w:val="fr-FR"/>
              </w:rPr>
              <w:t>. S</w:t>
            </w:r>
            <w:r w:rsidR="00CF7D2B" w:rsidRPr="00393F00">
              <w:rPr>
                <w:rFonts w:ascii="Calibri" w:hAnsi="Calibri" w:cs="Arial"/>
                <w:i/>
                <w:sz w:val="22"/>
                <w:szCs w:val="22"/>
                <w:lang w:val="fr-FR"/>
              </w:rPr>
              <w:t xml:space="preserve">urtout </w:t>
            </w:r>
            <w:r w:rsidR="00613A49" w:rsidRPr="00393F00">
              <w:rPr>
                <w:rFonts w:ascii="Calibri" w:hAnsi="Calibri" w:cs="Arial"/>
                <w:i/>
                <w:sz w:val="22"/>
                <w:szCs w:val="22"/>
                <w:lang w:val="fr-FR"/>
              </w:rPr>
              <w:t>lorsque</w:t>
            </w:r>
            <w:r w:rsidR="00CF7D2B" w:rsidRPr="00393F00">
              <w:rPr>
                <w:rFonts w:ascii="Calibri" w:hAnsi="Calibri" w:cs="Arial"/>
                <w:i/>
                <w:sz w:val="22"/>
                <w:szCs w:val="22"/>
                <w:lang w:val="fr-FR"/>
              </w:rPr>
              <w:t xml:space="preserve"> les données de départ sont basées sur des mesures discontinues dans le temps.</w:t>
            </w:r>
          </w:p>
          <w:p w:rsidR="002E30BD" w:rsidRPr="00393F00" w:rsidRDefault="00CF7D2B" w:rsidP="00CF7D2B">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lang w:val="fr-FR"/>
              </w:rPr>
            </w:pPr>
            <w:r w:rsidRPr="00393F00">
              <w:rPr>
                <w:rFonts w:ascii="Calibri" w:hAnsi="Calibri" w:cs="Arial"/>
                <w:i/>
                <w:sz w:val="22"/>
                <w:szCs w:val="22"/>
                <w:lang w:val="fr-FR"/>
              </w:rPr>
              <w:t>Interprétation/validation des données des rejets quand ils sont «Estimés»</w:t>
            </w:r>
            <w:r w:rsidR="002E30BD" w:rsidRPr="00393F00">
              <w:rPr>
                <w:rFonts w:ascii="Calibri" w:hAnsi="Calibri" w:cs="Arial"/>
                <w:i/>
                <w:sz w:val="22"/>
                <w:szCs w:val="22"/>
                <w:lang w:val="fr-FR"/>
              </w:rPr>
              <w:t xml:space="preserve"> (E).</w:t>
            </w:r>
          </w:p>
          <w:p w:rsidR="002E30BD" w:rsidRPr="00393F00" w:rsidRDefault="00CF7D2B" w:rsidP="00CF7D2B">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lang w:val="fr-FR"/>
              </w:rPr>
            </w:pPr>
            <w:r w:rsidRPr="00393F00">
              <w:rPr>
                <w:rFonts w:ascii="Calibri" w:hAnsi="Calibri" w:cs="Arial"/>
                <w:i/>
                <w:sz w:val="22"/>
                <w:szCs w:val="22"/>
                <w:lang w:val="fr-FR"/>
              </w:rPr>
              <w:t xml:space="preserve">Détermination et quantification des données des rejets de substances dans des quantités difficiles à mesurer avec les techniques actuelles et qui sont détectées en-dessous des limites de détection </w:t>
            </w:r>
            <w:r w:rsidR="002E30BD" w:rsidRPr="00393F00">
              <w:rPr>
                <w:rFonts w:ascii="Calibri" w:hAnsi="Calibri" w:cs="Arial"/>
                <w:i/>
                <w:sz w:val="22"/>
                <w:szCs w:val="22"/>
                <w:lang w:val="fr-FR"/>
              </w:rPr>
              <w:t>(LOD) o</w:t>
            </w:r>
            <w:r w:rsidRPr="00393F00">
              <w:rPr>
                <w:rFonts w:ascii="Calibri" w:hAnsi="Calibri" w:cs="Arial"/>
                <w:i/>
                <w:sz w:val="22"/>
                <w:szCs w:val="22"/>
                <w:lang w:val="fr-FR"/>
              </w:rPr>
              <w:t>u de quantification</w:t>
            </w:r>
            <w:r w:rsidR="002E30BD" w:rsidRPr="00393F00">
              <w:rPr>
                <w:rFonts w:ascii="Calibri" w:hAnsi="Calibri" w:cs="Arial"/>
                <w:i/>
                <w:sz w:val="22"/>
                <w:szCs w:val="22"/>
                <w:lang w:val="fr-FR"/>
              </w:rPr>
              <w:t xml:space="preserve"> (</w:t>
            </w:r>
            <w:proofErr w:type="spellStart"/>
            <w:r w:rsidR="002E30BD" w:rsidRPr="00393F00">
              <w:rPr>
                <w:rFonts w:ascii="Calibri" w:hAnsi="Calibri" w:cs="Arial"/>
                <w:i/>
                <w:sz w:val="22"/>
                <w:szCs w:val="22"/>
                <w:lang w:val="fr-FR"/>
              </w:rPr>
              <w:t>LOQ</w:t>
            </w:r>
            <w:proofErr w:type="spellEnd"/>
            <w:r w:rsidR="002E30BD" w:rsidRPr="00393F00">
              <w:rPr>
                <w:rFonts w:ascii="Calibri" w:hAnsi="Calibri" w:cs="Arial"/>
                <w:i/>
                <w:sz w:val="22"/>
                <w:szCs w:val="22"/>
                <w:lang w:val="fr-FR"/>
              </w:rPr>
              <w:t>)</w:t>
            </w:r>
            <w:r w:rsidRPr="00393F00">
              <w:rPr>
                <w:rFonts w:ascii="Calibri" w:hAnsi="Calibri" w:cs="Arial"/>
                <w:i/>
                <w:sz w:val="22"/>
                <w:szCs w:val="22"/>
                <w:lang w:val="fr-FR"/>
              </w:rPr>
              <w:t>.</w:t>
            </w:r>
          </w:p>
          <w:p w:rsidR="002E30BD" w:rsidRPr="00393F00" w:rsidRDefault="00CF7D2B" w:rsidP="00D1191B">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lang w:val="fr-FR"/>
              </w:rPr>
            </w:pPr>
            <w:r w:rsidRPr="00393F00">
              <w:rPr>
                <w:rFonts w:ascii="Calibri" w:hAnsi="Calibri" w:cs="Arial"/>
                <w:i/>
                <w:sz w:val="22"/>
                <w:szCs w:val="22"/>
                <w:lang w:val="fr-FR"/>
              </w:rPr>
              <w:t>Diversité des méthodes de mesure (nationales, européennes, internationales ou</w:t>
            </w:r>
            <w:r w:rsidR="00D1191B" w:rsidRPr="00393F00">
              <w:rPr>
                <w:rFonts w:ascii="Calibri" w:hAnsi="Calibri" w:cs="Arial"/>
                <w:i/>
                <w:sz w:val="22"/>
                <w:szCs w:val="22"/>
                <w:lang w:val="fr-FR"/>
              </w:rPr>
              <w:t xml:space="preserve"> propres</w:t>
            </w:r>
            <w:r w:rsidRPr="00393F00">
              <w:rPr>
                <w:rFonts w:ascii="Calibri" w:hAnsi="Calibri" w:cs="Arial"/>
                <w:i/>
                <w:sz w:val="22"/>
                <w:szCs w:val="22"/>
                <w:lang w:val="fr-FR"/>
              </w:rPr>
              <w:t>)</w:t>
            </w:r>
            <w:r w:rsidR="00D1191B" w:rsidRPr="00393F00">
              <w:rPr>
                <w:rFonts w:ascii="Calibri" w:hAnsi="Calibri" w:cs="Arial"/>
                <w:i/>
                <w:sz w:val="22"/>
                <w:szCs w:val="22"/>
                <w:lang w:val="fr-FR"/>
              </w:rPr>
              <w:t>.</w:t>
            </w:r>
          </w:p>
          <w:p w:rsidR="002E30BD" w:rsidRPr="00393F00" w:rsidRDefault="00D1191B" w:rsidP="00D1191B">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lang w:val="fr-FR"/>
              </w:rPr>
            </w:pPr>
            <w:r w:rsidRPr="00393F00">
              <w:rPr>
                <w:rFonts w:ascii="Calibri" w:hAnsi="Calibri" w:cs="Arial"/>
                <w:i/>
                <w:sz w:val="22"/>
                <w:szCs w:val="22"/>
                <w:lang w:val="fr-FR"/>
              </w:rPr>
              <w:t>Diversité des méthodes de calculs basées sur des facteurs de rejet.</w:t>
            </w:r>
          </w:p>
          <w:p w:rsidR="002E30BD" w:rsidRPr="00F21787" w:rsidRDefault="00D1191B" w:rsidP="00D1191B">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lang w:val="fr-FR"/>
              </w:rPr>
            </w:pPr>
            <w:r w:rsidRPr="00393F00">
              <w:rPr>
                <w:rFonts w:ascii="Calibri" w:hAnsi="Calibri" w:cs="Arial"/>
                <w:i/>
                <w:sz w:val="22"/>
                <w:szCs w:val="22"/>
                <w:lang w:val="fr-FR"/>
              </w:rPr>
              <w:t xml:space="preserve">Application de différents critères pour la notification, révision </w:t>
            </w:r>
            <w:r w:rsidRPr="00F21787">
              <w:rPr>
                <w:rFonts w:ascii="Calibri" w:hAnsi="Calibri" w:cs="Arial"/>
                <w:i/>
                <w:sz w:val="22"/>
                <w:szCs w:val="22"/>
                <w:lang w:val="fr-FR"/>
              </w:rPr>
              <w:t>et validation des données.</w:t>
            </w:r>
          </w:p>
          <w:p w:rsidR="002E30BD" w:rsidRPr="00F21787" w:rsidRDefault="00D1191B" w:rsidP="00D1191B">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lang w:val="fr-FR"/>
              </w:rPr>
            </w:pPr>
            <w:r w:rsidRPr="00F21787">
              <w:rPr>
                <w:rFonts w:ascii="Calibri" w:hAnsi="Calibri" w:cs="Arial"/>
                <w:i/>
                <w:sz w:val="22"/>
                <w:szCs w:val="22"/>
                <w:lang w:val="fr-FR"/>
              </w:rPr>
              <w:t xml:space="preserve">Données notifiées dans des unités différentes des kg/an (rejets) ou t/an (déchets) </w:t>
            </w:r>
            <w:r w:rsidRPr="00F21787">
              <w:rPr>
                <w:rFonts w:ascii="Calibri" w:hAnsi="Calibri" w:cs="Arial"/>
                <w:i/>
                <w:sz w:val="22"/>
                <w:szCs w:val="22"/>
                <w:lang w:val="fr-FR"/>
              </w:rPr>
              <w:lastRenderedPageBreak/>
              <w:t>demandés.</w:t>
            </w:r>
          </w:p>
          <w:p w:rsidR="002E30BD" w:rsidRPr="00F21787" w:rsidRDefault="00D1191B" w:rsidP="00D1191B">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lang w:val="fr-FR"/>
              </w:rPr>
            </w:pPr>
            <w:r w:rsidRPr="00F21787">
              <w:rPr>
                <w:rFonts w:ascii="Calibri" w:hAnsi="Calibri" w:cs="Arial"/>
                <w:i/>
                <w:sz w:val="22"/>
                <w:szCs w:val="22"/>
                <w:lang w:val="fr-FR"/>
              </w:rPr>
              <w:t>Comparabilité des données notifiées.</w:t>
            </w:r>
          </w:p>
          <w:p w:rsidR="002E30BD" w:rsidRPr="00F21787" w:rsidRDefault="00D1191B" w:rsidP="00E9457C">
            <w:pPr>
              <w:numPr>
                <w:ilvl w:val="1"/>
                <w:numId w:val="13"/>
              </w:numPr>
              <w:suppressAutoHyphens w:val="0"/>
              <w:autoSpaceDE w:val="0"/>
              <w:autoSpaceDN w:val="0"/>
              <w:adjustRightInd w:val="0"/>
              <w:spacing w:line="240" w:lineRule="auto"/>
              <w:ind w:left="709" w:right="141" w:hanging="283"/>
              <w:jc w:val="both"/>
              <w:rPr>
                <w:rFonts w:ascii="Calibri" w:hAnsi="Calibri" w:cs="Arial"/>
                <w:lang w:val="fr-FR"/>
              </w:rPr>
            </w:pPr>
            <w:r w:rsidRPr="00F21787">
              <w:rPr>
                <w:rFonts w:ascii="Calibri" w:hAnsi="Calibri" w:cs="Arial"/>
                <w:i/>
                <w:sz w:val="22"/>
                <w:szCs w:val="22"/>
                <w:lang w:val="fr-FR"/>
              </w:rPr>
              <w:t>Contextualisation de l’information pour la rendre accessible au public.</w:t>
            </w:r>
            <w:r w:rsidR="00901D51" w:rsidRPr="00F21787">
              <w:rPr>
                <w:rFonts w:ascii="Calibri" w:hAnsi="Calibri" w:cs="Arial"/>
                <w:i/>
                <w:sz w:val="22"/>
                <w:szCs w:val="22"/>
                <w:lang w:val="fr-FR"/>
              </w:rPr>
              <w:t xml:space="preserve"> Il est difficile de comprendre, par exemple, les différences entre les seuils </w:t>
            </w:r>
            <w:r w:rsidR="002E30BD" w:rsidRPr="00F21787">
              <w:rPr>
                <w:rFonts w:ascii="Calibri" w:hAnsi="Calibri" w:cs="Arial"/>
                <w:i/>
                <w:sz w:val="22"/>
                <w:szCs w:val="22"/>
                <w:lang w:val="fr-FR"/>
              </w:rPr>
              <w:t xml:space="preserve">PRTR </w:t>
            </w:r>
            <w:r w:rsidR="00901D51" w:rsidRPr="00F21787">
              <w:rPr>
                <w:rFonts w:ascii="Calibri" w:hAnsi="Calibri" w:cs="Arial"/>
                <w:i/>
                <w:sz w:val="22"/>
                <w:szCs w:val="22"/>
                <w:lang w:val="fr-FR"/>
              </w:rPr>
              <w:t>et les valeurs limites d</w:t>
            </w:r>
            <w:del w:id="1441" w:author="Usuario" w:date="2017-01-24T14:08:00Z">
              <w:r w:rsidR="00901D51" w:rsidRPr="00F21787" w:rsidDel="0088560D">
                <w:rPr>
                  <w:rFonts w:ascii="Calibri" w:hAnsi="Calibri" w:cs="Arial"/>
                  <w:i/>
                  <w:sz w:val="22"/>
                  <w:szCs w:val="22"/>
                  <w:lang w:val="fr-FR"/>
                </w:rPr>
                <w:delText>e rejet</w:delText>
              </w:r>
            </w:del>
            <w:ins w:id="1442" w:author="Usuario" w:date="2017-01-24T14:08:00Z">
              <w:r w:rsidR="0088560D" w:rsidRPr="00F21787">
                <w:rPr>
                  <w:rFonts w:ascii="Calibri" w:hAnsi="Calibri" w:cs="Arial"/>
                  <w:i/>
                  <w:sz w:val="22"/>
                  <w:szCs w:val="22"/>
                  <w:lang w:val="fr-FR"/>
                </w:rPr>
                <w:t>’émission</w:t>
              </w:r>
            </w:ins>
            <w:r w:rsidR="00901D51" w:rsidRPr="00F21787">
              <w:rPr>
                <w:rFonts w:ascii="Calibri" w:hAnsi="Calibri" w:cs="Arial"/>
                <w:i/>
                <w:sz w:val="22"/>
                <w:szCs w:val="22"/>
                <w:lang w:val="fr-FR"/>
              </w:rPr>
              <w:t xml:space="preserve"> </w:t>
            </w:r>
            <w:r w:rsidR="002E30BD" w:rsidRPr="00F21787">
              <w:rPr>
                <w:rFonts w:ascii="Calibri" w:hAnsi="Calibri" w:cs="Arial"/>
                <w:i/>
                <w:sz w:val="22"/>
                <w:szCs w:val="22"/>
                <w:lang w:val="fr-FR"/>
              </w:rPr>
              <w:t>(</w:t>
            </w:r>
            <w:proofErr w:type="spellStart"/>
            <w:r w:rsidR="002E30BD" w:rsidRPr="00F21787">
              <w:rPr>
                <w:rFonts w:ascii="Calibri" w:hAnsi="Calibri" w:cs="Arial"/>
                <w:i/>
                <w:sz w:val="22"/>
                <w:szCs w:val="22"/>
                <w:lang w:val="fr-FR"/>
              </w:rPr>
              <w:t>VLE</w:t>
            </w:r>
            <w:proofErr w:type="spellEnd"/>
            <w:r w:rsidR="002E30BD" w:rsidRPr="00F21787">
              <w:rPr>
                <w:rFonts w:ascii="Calibri" w:hAnsi="Calibri" w:cs="Arial"/>
                <w:i/>
                <w:sz w:val="22"/>
                <w:szCs w:val="22"/>
                <w:lang w:val="fr-FR"/>
              </w:rPr>
              <w:t>).</w:t>
            </w:r>
          </w:p>
        </w:tc>
      </w:tr>
    </w:tbl>
    <w:p w:rsidR="00880032" w:rsidRPr="00F21787" w:rsidRDefault="00880032" w:rsidP="00880032">
      <w:pPr>
        <w:rPr>
          <w:rFonts w:ascii="Calibri" w:hAnsi="Calibri"/>
          <w:lang w:val="fr-FR"/>
        </w:rPr>
      </w:pPr>
    </w:p>
    <w:p w:rsidR="00393EBD" w:rsidRPr="00F21787" w:rsidRDefault="00393EBD" w:rsidP="00393EBD">
      <w:pPr>
        <w:keepNext/>
        <w:keepLines/>
        <w:tabs>
          <w:tab w:val="right" w:pos="851"/>
        </w:tabs>
        <w:spacing w:before="240" w:after="120" w:line="240" w:lineRule="exact"/>
        <w:ind w:left="1134" w:right="1134" w:hanging="1134"/>
        <w:rPr>
          <w:rFonts w:ascii="Calibri" w:hAnsi="Calibri"/>
          <w:b/>
          <w:lang w:val="fr-FR"/>
        </w:rPr>
      </w:pPr>
      <w:r w:rsidRPr="00F21787">
        <w:rPr>
          <w:rFonts w:ascii="Calibri" w:hAnsi="Calibri"/>
          <w:b/>
          <w:color w:val="365F91"/>
          <w:lang w:val="fr-FR"/>
        </w:rPr>
        <w:t>Art</w:t>
      </w:r>
      <w:r w:rsidR="001016E7" w:rsidRPr="00F21787">
        <w:rPr>
          <w:rFonts w:ascii="Calibri" w:hAnsi="Calibri"/>
          <w:b/>
          <w:color w:val="365F91"/>
          <w:lang w:val="fr-FR"/>
        </w:rPr>
        <w:t>icle</w:t>
      </w:r>
      <w:r w:rsidR="00C52D08" w:rsidRPr="00F21787">
        <w:rPr>
          <w:rFonts w:ascii="Calibri" w:hAnsi="Calibri"/>
          <w:b/>
          <w:color w:val="365F91"/>
          <w:lang w:val="fr-FR"/>
        </w:rPr>
        <w:t xml:space="preserve"> </w:t>
      </w:r>
      <w:r w:rsidRPr="00F21787">
        <w:rPr>
          <w:rFonts w:ascii="Calibri" w:hAnsi="Calibri"/>
          <w:b/>
          <w:color w:val="365F91"/>
          <w:lang w:val="fr-FR"/>
        </w:rPr>
        <w:t>9</w:t>
      </w:r>
      <w:r w:rsidR="005E1E54" w:rsidRPr="00F21787">
        <w:rPr>
          <w:rFonts w:ascii="Calibri" w:hAnsi="Calibri"/>
          <w:b/>
          <w:color w:val="365F91"/>
          <w:lang w:val="fr-FR"/>
        </w:rPr>
        <w:t>.</w:t>
      </w:r>
    </w:p>
    <w:tbl>
      <w:tblPr>
        <w:tblW w:w="9214" w:type="dxa"/>
        <w:tblInd w:w="-13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214"/>
      </w:tblGrid>
      <w:tr w:rsidR="00393EBD" w:rsidRPr="00133224" w:rsidTr="00361117">
        <w:tc>
          <w:tcPr>
            <w:tcW w:w="9214" w:type="dxa"/>
            <w:shd w:val="clear" w:color="auto" w:fill="auto"/>
            <w:vAlign w:val="bottom"/>
          </w:tcPr>
          <w:p w:rsidR="00081687" w:rsidRPr="00F21787" w:rsidRDefault="001016E7" w:rsidP="001016E7">
            <w:pPr>
              <w:autoSpaceDE w:val="0"/>
              <w:autoSpaceDN w:val="0"/>
              <w:adjustRightInd w:val="0"/>
              <w:spacing w:before="60" w:after="60" w:line="240" w:lineRule="auto"/>
              <w:ind w:left="142" w:right="142"/>
              <w:jc w:val="both"/>
              <w:rPr>
                <w:rFonts w:ascii="Calibri" w:hAnsi="Calibri"/>
                <w:b/>
                <w:color w:val="365F91"/>
                <w:lang w:val="fr-FR"/>
              </w:rPr>
            </w:pPr>
            <w:r w:rsidRPr="00F21787">
              <w:rPr>
                <w:rFonts w:ascii="Calibri" w:hAnsi="Calibri"/>
                <w:b/>
                <w:color w:val="365F91"/>
                <w:lang w:val="fr-FR"/>
              </w:rPr>
              <w:t>Décrire les mesures législatives, réglementaires et autres garantissant la collecte de données et la tenue d’archives, et instituant les méthodes utilisées pour rassembler les informations sur les rejets et les transferts, conformément aux dispositions de l’article 9 (collecte de données et tenue d’archives)</w:t>
            </w:r>
            <w:r w:rsidR="00901D51" w:rsidRPr="00F21787">
              <w:rPr>
                <w:rFonts w:ascii="Calibri" w:hAnsi="Calibri"/>
                <w:b/>
                <w:color w:val="365F91"/>
                <w:lang w:val="fr-FR"/>
              </w:rPr>
              <w:t>:</w:t>
            </w:r>
          </w:p>
        </w:tc>
      </w:tr>
      <w:tr w:rsidR="00393EBD" w:rsidRPr="00133224" w:rsidTr="00361117">
        <w:tc>
          <w:tcPr>
            <w:tcW w:w="9214" w:type="dxa"/>
            <w:tcBorders>
              <w:top w:val="single" w:sz="4" w:space="0" w:color="auto"/>
              <w:bottom w:val="single" w:sz="4" w:space="0" w:color="auto"/>
            </w:tcBorders>
            <w:shd w:val="clear" w:color="auto" w:fill="auto"/>
          </w:tcPr>
          <w:p w:rsidR="00C015D6" w:rsidRPr="005F4009" w:rsidRDefault="006974BC" w:rsidP="00901D51">
            <w:pPr>
              <w:spacing w:after="120" w:line="240" w:lineRule="exact"/>
              <w:ind w:left="426" w:right="113"/>
              <w:jc w:val="both"/>
              <w:rPr>
                <w:rFonts w:ascii="Calibri" w:hAnsi="Calibri" w:cs="Arial"/>
                <w:i/>
                <w:sz w:val="22"/>
                <w:szCs w:val="22"/>
                <w:lang w:val="fr-FR"/>
              </w:rPr>
            </w:pPr>
            <w:r w:rsidRPr="00393F00">
              <w:rPr>
                <w:rFonts w:ascii="Calibri" w:hAnsi="Calibri" w:cs="Arial"/>
                <w:i/>
                <w:sz w:val="22"/>
                <w:szCs w:val="22"/>
                <w:lang w:val="fr-FR"/>
              </w:rPr>
              <w:t>L</w:t>
            </w:r>
            <w:r w:rsidR="00901D51" w:rsidRPr="00393F00">
              <w:rPr>
                <w:rFonts w:ascii="Calibri" w:hAnsi="Calibri" w:cs="Arial"/>
                <w:i/>
                <w:sz w:val="22"/>
                <w:szCs w:val="22"/>
                <w:lang w:val="fr-FR"/>
              </w:rPr>
              <w:t>es propriétaires</w:t>
            </w:r>
            <w:r w:rsidR="008D0F30" w:rsidRPr="00393F00">
              <w:rPr>
                <w:rFonts w:ascii="Calibri" w:hAnsi="Calibri" w:cs="Arial"/>
                <w:i/>
                <w:sz w:val="22"/>
                <w:szCs w:val="22"/>
                <w:lang w:val="fr-FR"/>
              </w:rPr>
              <w:t>/exploitants</w:t>
            </w:r>
            <w:r w:rsidR="00901D51" w:rsidRPr="00393F00">
              <w:rPr>
                <w:rFonts w:ascii="Calibri" w:hAnsi="Calibri" w:cs="Arial"/>
                <w:i/>
                <w:sz w:val="22"/>
                <w:szCs w:val="22"/>
                <w:lang w:val="fr-FR"/>
              </w:rPr>
              <w:t xml:space="preserve"> ont l’obligation d’informer les autorités </w:t>
            </w:r>
            <w:r w:rsidR="00613A49" w:rsidRPr="00393F00">
              <w:rPr>
                <w:rFonts w:ascii="Calibri" w:hAnsi="Calibri" w:cs="Arial"/>
                <w:i/>
                <w:sz w:val="22"/>
                <w:szCs w:val="22"/>
                <w:lang w:val="fr-FR"/>
              </w:rPr>
              <w:t>environnementales</w:t>
            </w:r>
            <w:r w:rsidR="00901D51" w:rsidRPr="00393F00">
              <w:rPr>
                <w:rFonts w:ascii="Calibri" w:hAnsi="Calibri" w:cs="Arial"/>
                <w:i/>
                <w:sz w:val="22"/>
                <w:szCs w:val="22"/>
                <w:lang w:val="fr-FR"/>
              </w:rPr>
              <w:t xml:space="preserve">, au moins une fois par an, sur leurs rejets et transferts de déchets, conformément aux </w:t>
            </w:r>
            <w:r w:rsidR="00271FE0" w:rsidRPr="00BC4574">
              <w:rPr>
                <w:rFonts w:ascii="Calibri" w:hAnsi="Calibri" w:cs="Arial"/>
                <w:i/>
                <w:sz w:val="22"/>
                <w:szCs w:val="22"/>
                <w:lang w:val="fr-FR"/>
              </w:rPr>
              <w:t>prescriptions</w:t>
            </w:r>
            <w:r w:rsidR="00901D51" w:rsidRPr="00BC4574">
              <w:rPr>
                <w:rFonts w:ascii="Calibri" w:hAnsi="Calibri" w:cs="Arial"/>
                <w:i/>
                <w:sz w:val="22"/>
                <w:szCs w:val="22"/>
                <w:lang w:val="fr-FR"/>
              </w:rPr>
              <w:t xml:space="preserve"> </w:t>
            </w:r>
            <w:r w:rsidR="00613A49" w:rsidRPr="005F4009">
              <w:rPr>
                <w:rFonts w:ascii="Calibri" w:hAnsi="Calibri" w:cs="Arial"/>
                <w:i/>
                <w:sz w:val="22"/>
                <w:szCs w:val="22"/>
                <w:lang w:val="fr-FR"/>
              </w:rPr>
              <w:t>stipulées</w:t>
            </w:r>
            <w:r w:rsidR="00901D51" w:rsidRPr="005F4009">
              <w:rPr>
                <w:rFonts w:ascii="Calibri" w:hAnsi="Calibri" w:cs="Arial"/>
                <w:i/>
                <w:sz w:val="22"/>
                <w:szCs w:val="22"/>
                <w:lang w:val="fr-FR"/>
              </w:rPr>
              <w:t xml:space="preserve"> dans le </w:t>
            </w:r>
            <w:r w:rsidR="00C015D6" w:rsidRPr="00393F00">
              <w:rPr>
                <w:rFonts w:ascii="Calibri" w:hAnsi="Calibri" w:cs="Arial"/>
                <w:sz w:val="22"/>
                <w:szCs w:val="22"/>
                <w:lang w:val="fr-FR"/>
                <w:rPrChange w:id="1443" w:author="Iñigo De Vicente" w:date="2017-01-31T16:09:00Z">
                  <w:rPr>
                    <w:rFonts w:ascii="Calibri" w:hAnsi="Calibri" w:cs="Arial"/>
                    <w:b/>
                    <w:sz w:val="22"/>
                    <w:szCs w:val="22"/>
                    <w:lang w:val="fr-FR"/>
                  </w:rPr>
                </w:rPrChange>
              </w:rPr>
              <w:t xml:space="preserve">Real </w:t>
            </w:r>
            <w:proofErr w:type="spellStart"/>
            <w:r w:rsidR="00C015D6" w:rsidRPr="00393F00">
              <w:rPr>
                <w:rFonts w:ascii="Calibri" w:hAnsi="Calibri" w:cs="Arial"/>
                <w:sz w:val="22"/>
                <w:szCs w:val="22"/>
                <w:lang w:val="fr-FR"/>
                <w:rPrChange w:id="1444" w:author="Iñigo De Vicente" w:date="2017-01-31T16:09:00Z">
                  <w:rPr>
                    <w:rFonts w:ascii="Calibri" w:hAnsi="Calibri" w:cs="Arial"/>
                    <w:b/>
                    <w:sz w:val="22"/>
                    <w:szCs w:val="22"/>
                    <w:lang w:val="fr-FR"/>
                  </w:rPr>
                </w:rPrChange>
              </w:rPr>
              <w:t>Decreto</w:t>
            </w:r>
            <w:proofErr w:type="spellEnd"/>
            <w:r w:rsidR="00C015D6" w:rsidRPr="00393F00">
              <w:rPr>
                <w:rFonts w:ascii="Calibri" w:hAnsi="Calibri" w:cs="Arial"/>
                <w:sz w:val="22"/>
                <w:szCs w:val="22"/>
                <w:lang w:val="fr-FR"/>
                <w:rPrChange w:id="1445" w:author="Iñigo De Vicente" w:date="2017-01-31T16:09:00Z">
                  <w:rPr>
                    <w:rFonts w:ascii="Calibri" w:hAnsi="Calibri" w:cs="Arial"/>
                    <w:b/>
                    <w:sz w:val="22"/>
                    <w:szCs w:val="22"/>
                    <w:lang w:val="fr-FR"/>
                  </w:rPr>
                </w:rPrChange>
              </w:rPr>
              <w:t xml:space="preserve"> 508/2007</w:t>
            </w:r>
            <w:r w:rsidR="00C015D6" w:rsidRPr="00393F00">
              <w:rPr>
                <w:rFonts w:ascii="Calibri" w:hAnsi="Calibri" w:cs="Arial"/>
                <w:i/>
                <w:sz w:val="22"/>
                <w:szCs w:val="22"/>
                <w:lang w:val="fr-FR"/>
              </w:rPr>
              <w:t xml:space="preserve"> (An</w:t>
            </w:r>
            <w:r w:rsidR="00901D51" w:rsidRPr="00393F00">
              <w:rPr>
                <w:rFonts w:ascii="Calibri" w:hAnsi="Calibri" w:cs="Arial"/>
                <w:i/>
                <w:sz w:val="22"/>
                <w:szCs w:val="22"/>
                <w:lang w:val="fr-FR"/>
              </w:rPr>
              <w:t>n</w:t>
            </w:r>
            <w:r w:rsidR="00C015D6" w:rsidRPr="00393F00">
              <w:rPr>
                <w:rFonts w:ascii="Calibri" w:hAnsi="Calibri" w:cs="Arial"/>
                <w:i/>
                <w:sz w:val="22"/>
                <w:szCs w:val="22"/>
                <w:lang w:val="fr-FR"/>
              </w:rPr>
              <w:t>ex</w:t>
            </w:r>
            <w:r w:rsidR="00901D51" w:rsidRPr="00393F00">
              <w:rPr>
                <w:rFonts w:ascii="Calibri" w:hAnsi="Calibri" w:cs="Arial"/>
                <w:i/>
                <w:sz w:val="22"/>
                <w:szCs w:val="22"/>
                <w:lang w:val="fr-FR"/>
              </w:rPr>
              <w:t>e</w:t>
            </w:r>
            <w:r w:rsidR="00C015D6" w:rsidRPr="00393F00">
              <w:rPr>
                <w:rFonts w:ascii="Calibri" w:hAnsi="Calibri" w:cs="Arial"/>
                <w:i/>
                <w:sz w:val="22"/>
                <w:szCs w:val="22"/>
                <w:lang w:val="fr-FR"/>
              </w:rPr>
              <w:t xml:space="preserve"> III) </w:t>
            </w:r>
            <w:r w:rsidR="00901D51" w:rsidRPr="00393F00">
              <w:rPr>
                <w:rFonts w:ascii="Calibri" w:hAnsi="Calibri" w:cs="Arial"/>
                <w:i/>
                <w:sz w:val="22"/>
                <w:szCs w:val="22"/>
                <w:lang w:val="fr-FR"/>
              </w:rPr>
              <w:t>et le</w:t>
            </w:r>
            <w:r w:rsidR="00C015D6" w:rsidRPr="00393F00">
              <w:rPr>
                <w:rFonts w:ascii="Calibri" w:hAnsi="Calibri" w:cs="Arial"/>
                <w:i/>
                <w:sz w:val="22"/>
                <w:szCs w:val="22"/>
                <w:lang w:val="fr-FR"/>
              </w:rPr>
              <w:t xml:space="preserve"> </w:t>
            </w:r>
            <w:r w:rsidR="00C015D6" w:rsidRPr="00393F00">
              <w:rPr>
                <w:rFonts w:ascii="Calibri" w:hAnsi="Calibri" w:cs="Arial"/>
                <w:sz w:val="22"/>
                <w:szCs w:val="22"/>
                <w:lang w:val="fr-FR"/>
                <w:rPrChange w:id="1446" w:author="Iñigo De Vicente" w:date="2017-01-31T16:09:00Z">
                  <w:rPr>
                    <w:rFonts w:ascii="Calibri" w:hAnsi="Calibri" w:cs="Arial"/>
                    <w:b/>
                    <w:sz w:val="22"/>
                    <w:szCs w:val="22"/>
                    <w:lang w:val="fr-FR"/>
                  </w:rPr>
                </w:rPrChange>
              </w:rPr>
              <w:t xml:space="preserve">Real </w:t>
            </w:r>
            <w:proofErr w:type="spellStart"/>
            <w:r w:rsidR="00C015D6" w:rsidRPr="00393F00">
              <w:rPr>
                <w:rFonts w:ascii="Calibri" w:hAnsi="Calibri" w:cs="Arial"/>
                <w:sz w:val="22"/>
                <w:szCs w:val="22"/>
                <w:lang w:val="fr-FR"/>
                <w:rPrChange w:id="1447" w:author="Iñigo De Vicente" w:date="2017-01-31T16:09:00Z">
                  <w:rPr>
                    <w:rFonts w:ascii="Calibri" w:hAnsi="Calibri" w:cs="Arial"/>
                    <w:b/>
                    <w:sz w:val="22"/>
                    <w:szCs w:val="22"/>
                    <w:lang w:val="fr-FR"/>
                  </w:rPr>
                </w:rPrChange>
              </w:rPr>
              <w:t>Decreto</w:t>
            </w:r>
            <w:proofErr w:type="spellEnd"/>
            <w:r w:rsidR="00C015D6" w:rsidRPr="00393F00">
              <w:rPr>
                <w:rFonts w:ascii="Calibri" w:hAnsi="Calibri" w:cs="Arial"/>
                <w:sz w:val="22"/>
                <w:szCs w:val="22"/>
                <w:lang w:val="fr-FR"/>
                <w:rPrChange w:id="1448" w:author="Iñigo De Vicente" w:date="2017-01-31T16:09:00Z">
                  <w:rPr>
                    <w:rFonts w:ascii="Calibri" w:hAnsi="Calibri" w:cs="Arial"/>
                    <w:b/>
                    <w:sz w:val="22"/>
                    <w:szCs w:val="22"/>
                    <w:lang w:val="fr-FR"/>
                  </w:rPr>
                </w:rPrChange>
              </w:rPr>
              <w:t xml:space="preserve"> 102/2011</w:t>
            </w:r>
            <w:r w:rsidR="00C015D6" w:rsidRPr="00393F00">
              <w:rPr>
                <w:rFonts w:ascii="Calibri" w:hAnsi="Calibri" w:cs="Arial"/>
                <w:i/>
                <w:sz w:val="22"/>
                <w:szCs w:val="22"/>
                <w:lang w:val="fr-FR"/>
              </w:rPr>
              <w:t xml:space="preserve"> (</w:t>
            </w:r>
            <w:r w:rsidR="00613A49" w:rsidRPr="00393F00">
              <w:rPr>
                <w:rFonts w:ascii="Calibri" w:hAnsi="Calibri" w:cs="Arial"/>
                <w:i/>
                <w:sz w:val="22"/>
                <w:szCs w:val="22"/>
                <w:lang w:val="fr-FR"/>
              </w:rPr>
              <w:t>p</w:t>
            </w:r>
            <w:r w:rsidR="00901D51" w:rsidRPr="00393F00">
              <w:rPr>
                <w:rFonts w:ascii="Calibri" w:hAnsi="Calibri" w:cs="Arial"/>
                <w:i/>
                <w:sz w:val="22"/>
                <w:szCs w:val="22"/>
                <w:lang w:val="fr-FR"/>
              </w:rPr>
              <w:t>remière disposition finale</w:t>
            </w:r>
            <w:r w:rsidR="00C015D6" w:rsidRPr="00BC4574">
              <w:rPr>
                <w:rFonts w:ascii="Calibri" w:hAnsi="Calibri" w:cs="Arial"/>
                <w:i/>
                <w:sz w:val="22"/>
                <w:szCs w:val="22"/>
                <w:lang w:val="fr-FR"/>
              </w:rPr>
              <w:t>)</w:t>
            </w:r>
            <w:r w:rsidR="00901D51" w:rsidRPr="00BC4574">
              <w:rPr>
                <w:rFonts w:ascii="Calibri" w:hAnsi="Calibri" w:cs="Arial"/>
                <w:i/>
                <w:sz w:val="22"/>
                <w:szCs w:val="22"/>
                <w:lang w:val="fr-FR"/>
              </w:rPr>
              <w:t>.</w:t>
            </w:r>
          </w:p>
          <w:p w:rsidR="00C015D6" w:rsidRPr="00393F00" w:rsidRDefault="00C015D6" w:rsidP="00A82E45">
            <w:pPr>
              <w:spacing w:after="120" w:line="240" w:lineRule="exact"/>
              <w:ind w:left="426" w:right="113"/>
              <w:jc w:val="both"/>
              <w:rPr>
                <w:rFonts w:ascii="Calibri" w:hAnsi="Calibri" w:cs="Arial"/>
                <w:i/>
                <w:sz w:val="22"/>
                <w:szCs w:val="22"/>
                <w:lang w:val="fr-FR"/>
              </w:rPr>
            </w:pPr>
            <w:r w:rsidRPr="00393F00">
              <w:rPr>
                <w:rFonts w:ascii="Calibri" w:hAnsi="Calibri" w:cs="Arial"/>
                <w:i/>
                <w:sz w:val="22"/>
                <w:szCs w:val="22"/>
                <w:lang w:val="fr-FR"/>
              </w:rPr>
              <w:t>P</w:t>
            </w:r>
            <w:r w:rsidR="00901D51" w:rsidRPr="00393F00">
              <w:rPr>
                <w:rFonts w:ascii="Calibri" w:hAnsi="Calibri" w:cs="Arial"/>
                <w:i/>
                <w:sz w:val="22"/>
                <w:szCs w:val="22"/>
                <w:lang w:val="fr-FR"/>
              </w:rPr>
              <w:t xml:space="preserve">our toutes les données notifiées il faut indiquer les méthodes d’obtention utilisées, conformément aux </w:t>
            </w:r>
            <w:r w:rsidR="00271FE0" w:rsidRPr="00393F00">
              <w:rPr>
                <w:rFonts w:ascii="Calibri" w:hAnsi="Calibri" w:cs="Arial"/>
                <w:i/>
                <w:sz w:val="22"/>
                <w:szCs w:val="22"/>
                <w:lang w:val="fr-FR"/>
              </w:rPr>
              <w:t>prescriptions</w:t>
            </w:r>
            <w:r w:rsidR="00901D51" w:rsidRPr="00393F00">
              <w:rPr>
                <w:rFonts w:ascii="Calibri" w:hAnsi="Calibri" w:cs="Arial"/>
                <w:i/>
                <w:sz w:val="22"/>
                <w:szCs w:val="22"/>
                <w:lang w:val="fr-FR"/>
              </w:rPr>
              <w:t xml:space="preserve"> </w:t>
            </w:r>
            <w:del w:id="1449" w:author="Usuario" w:date="2017-01-23T14:03:00Z">
              <w:r w:rsidR="00901D51" w:rsidRPr="00393F00" w:rsidDel="000F1E52">
                <w:rPr>
                  <w:rFonts w:ascii="Calibri" w:hAnsi="Calibri" w:cs="Arial"/>
                  <w:i/>
                  <w:sz w:val="22"/>
                  <w:szCs w:val="22"/>
                  <w:lang w:val="fr-FR"/>
                </w:rPr>
                <w:delText xml:space="preserve">du </w:delText>
              </w:r>
              <w:r w:rsidRPr="00393F00" w:rsidDel="000F1E52">
                <w:rPr>
                  <w:rFonts w:ascii="Calibri" w:hAnsi="Calibri" w:cs="Arial"/>
                  <w:sz w:val="22"/>
                  <w:szCs w:val="22"/>
                  <w:lang w:val="fr-FR"/>
                  <w:rPrChange w:id="1450" w:author="Iñigo De Vicente" w:date="2017-01-31T16:09:00Z">
                    <w:rPr>
                      <w:rFonts w:ascii="Calibri" w:hAnsi="Calibri" w:cs="Arial"/>
                      <w:b/>
                      <w:sz w:val="22"/>
                      <w:szCs w:val="22"/>
                      <w:lang w:val="fr-FR"/>
                    </w:rPr>
                  </w:rPrChange>
                </w:rPr>
                <w:delText>Real Decreto 508/2007</w:delText>
              </w:r>
              <w:r w:rsidRPr="00393F00" w:rsidDel="000F1E52">
                <w:rPr>
                  <w:rFonts w:ascii="Calibri" w:hAnsi="Calibri" w:cs="Arial"/>
                  <w:i/>
                  <w:sz w:val="22"/>
                  <w:szCs w:val="22"/>
                  <w:lang w:val="fr-FR"/>
                </w:rPr>
                <w:delText xml:space="preserve"> (A</w:delText>
              </w:r>
              <w:r w:rsidR="00901D51" w:rsidRPr="00393F00" w:rsidDel="000F1E52">
                <w:rPr>
                  <w:rFonts w:ascii="Calibri" w:hAnsi="Calibri" w:cs="Arial"/>
                  <w:i/>
                  <w:sz w:val="22"/>
                  <w:szCs w:val="22"/>
                  <w:lang w:val="fr-FR"/>
                </w:rPr>
                <w:delText>n</w:delText>
              </w:r>
              <w:r w:rsidRPr="00393F00" w:rsidDel="000F1E52">
                <w:rPr>
                  <w:rFonts w:ascii="Calibri" w:hAnsi="Calibri" w:cs="Arial"/>
                  <w:i/>
                  <w:sz w:val="22"/>
                  <w:szCs w:val="22"/>
                  <w:lang w:val="fr-FR"/>
                </w:rPr>
                <w:delText>nex</w:delText>
              </w:r>
              <w:r w:rsidR="00901D51" w:rsidRPr="00393F00" w:rsidDel="000F1E52">
                <w:rPr>
                  <w:rFonts w:ascii="Calibri" w:hAnsi="Calibri" w:cs="Arial"/>
                  <w:i/>
                  <w:sz w:val="22"/>
                  <w:szCs w:val="22"/>
                  <w:lang w:val="fr-FR"/>
                </w:rPr>
                <w:delText>e</w:delText>
              </w:r>
              <w:r w:rsidRPr="00393F00" w:rsidDel="000F1E52">
                <w:rPr>
                  <w:rFonts w:ascii="Calibri" w:hAnsi="Calibri" w:cs="Arial"/>
                  <w:i/>
                  <w:sz w:val="22"/>
                  <w:szCs w:val="22"/>
                  <w:lang w:val="fr-FR"/>
                </w:rPr>
                <w:delText xml:space="preserve"> III) </w:delText>
              </w:r>
              <w:r w:rsidR="00901D51" w:rsidRPr="00393F00" w:rsidDel="000F1E52">
                <w:rPr>
                  <w:rFonts w:ascii="Calibri" w:hAnsi="Calibri" w:cs="Arial"/>
                  <w:i/>
                  <w:sz w:val="22"/>
                  <w:szCs w:val="22"/>
                  <w:lang w:val="fr-FR"/>
                </w:rPr>
                <w:delText>et du</w:delText>
              </w:r>
              <w:r w:rsidRPr="00393F00" w:rsidDel="000F1E52">
                <w:rPr>
                  <w:rFonts w:ascii="Calibri" w:hAnsi="Calibri" w:cs="Arial"/>
                  <w:i/>
                  <w:sz w:val="22"/>
                  <w:szCs w:val="22"/>
                  <w:lang w:val="fr-FR"/>
                </w:rPr>
                <w:delText xml:space="preserve"> </w:delText>
              </w:r>
              <w:r w:rsidRPr="00393F00" w:rsidDel="000F1E52">
                <w:rPr>
                  <w:rFonts w:ascii="Calibri" w:hAnsi="Calibri" w:cs="Arial"/>
                  <w:sz w:val="22"/>
                  <w:szCs w:val="22"/>
                  <w:lang w:val="fr-FR"/>
                  <w:rPrChange w:id="1451" w:author="Iñigo De Vicente" w:date="2017-01-31T16:09:00Z">
                    <w:rPr>
                      <w:rFonts w:ascii="Calibri" w:hAnsi="Calibri" w:cs="Arial"/>
                      <w:b/>
                      <w:sz w:val="22"/>
                      <w:szCs w:val="22"/>
                      <w:lang w:val="fr-FR"/>
                    </w:rPr>
                  </w:rPrChange>
                </w:rPr>
                <w:delText>Real Decreto 102/2011</w:delText>
              </w:r>
              <w:r w:rsidRPr="00393F00" w:rsidDel="000F1E52">
                <w:rPr>
                  <w:rFonts w:ascii="Calibri" w:hAnsi="Calibri" w:cs="Arial"/>
                  <w:i/>
                  <w:sz w:val="22"/>
                  <w:szCs w:val="22"/>
                  <w:lang w:val="fr-FR"/>
                </w:rPr>
                <w:delText xml:space="preserve"> (</w:delText>
              </w:r>
              <w:r w:rsidR="00613A49" w:rsidRPr="00393F00" w:rsidDel="000F1E52">
                <w:rPr>
                  <w:rFonts w:ascii="Calibri" w:hAnsi="Calibri" w:cs="Arial"/>
                  <w:i/>
                  <w:sz w:val="22"/>
                  <w:szCs w:val="22"/>
                  <w:lang w:val="fr-FR"/>
                </w:rPr>
                <w:delText>p</w:delText>
              </w:r>
              <w:r w:rsidR="00901D51" w:rsidRPr="00393F00" w:rsidDel="000F1E52">
                <w:rPr>
                  <w:rFonts w:ascii="Calibri" w:hAnsi="Calibri" w:cs="Arial"/>
                  <w:i/>
                  <w:sz w:val="22"/>
                  <w:szCs w:val="22"/>
                  <w:lang w:val="fr-FR"/>
                </w:rPr>
                <w:delText xml:space="preserve">remière disposition </w:delText>
              </w:r>
              <w:r w:rsidR="001A211E" w:rsidRPr="00393F00" w:rsidDel="000F1E52">
                <w:rPr>
                  <w:rFonts w:ascii="Calibri" w:hAnsi="Calibri" w:cs="Arial"/>
                  <w:i/>
                  <w:sz w:val="22"/>
                  <w:szCs w:val="22"/>
                  <w:lang w:val="fr-FR"/>
                </w:rPr>
                <w:delText>finale</w:delText>
              </w:r>
              <w:r w:rsidRPr="00393F00" w:rsidDel="000F1E52">
                <w:rPr>
                  <w:rFonts w:ascii="Calibri" w:hAnsi="Calibri" w:cs="Arial"/>
                  <w:i/>
                  <w:sz w:val="22"/>
                  <w:szCs w:val="22"/>
                  <w:lang w:val="fr-FR"/>
                </w:rPr>
                <w:delText>)</w:delText>
              </w:r>
            </w:del>
            <w:ins w:id="1452" w:author="Usuario" w:date="2017-01-23T14:03:00Z">
              <w:r w:rsidR="000F1E52" w:rsidRPr="00393F00">
                <w:rPr>
                  <w:rFonts w:ascii="Calibri" w:hAnsi="Calibri" w:cs="Arial"/>
                  <w:i/>
                  <w:sz w:val="22"/>
                  <w:szCs w:val="22"/>
                  <w:lang w:val="fr-FR"/>
                </w:rPr>
                <w:t>de la législation précitée</w:t>
              </w:r>
            </w:ins>
            <w:r w:rsidRPr="00393F00">
              <w:rPr>
                <w:rFonts w:ascii="Calibri" w:hAnsi="Calibri" w:cs="Arial"/>
                <w:i/>
                <w:sz w:val="22"/>
                <w:szCs w:val="22"/>
                <w:lang w:val="fr-FR"/>
              </w:rPr>
              <w:t>. P</w:t>
            </w:r>
            <w:r w:rsidR="00B20282" w:rsidRPr="00393F00">
              <w:rPr>
                <w:rFonts w:ascii="Calibri" w:hAnsi="Calibri" w:cs="Arial"/>
                <w:i/>
                <w:sz w:val="22"/>
                <w:szCs w:val="22"/>
                <w:lang w:val="fr-FR"/>
              </w:rPr>
              <w:t xml:space="preserve">our chaque donnée il faut indiquer si les données sont </w:t>
            </w:r>
            <w:r w:rsidR="00B20282" w:rsidRPr="00393F00">
              <w:rPr>
                <w:rFonts w:ascii="Calibri" w:hAnsi="Calibri" w:cs="Arial"/>
                <w:i/>
                <w:sz w:val="22"/>
                <w:szCs w:val="22"/>
                <w:lang w:val="fr-FR"/>
                <w:rPrChange w:id="1453" w:author="Iñigo De Vicente" w:date="2017-01-31T16:09:00Z">
                  <w:rPr>
                    <w:rFonts w:ascii="Calibri" w:hAnsi="Calibri" w:cs="Arial"/>
                    <w:b/>
                    <w:i/>
                    <w:sz w:val="22"/>
                    <w:szCs w:val="22"/>
                    <w:lang w:val="fr-FR"/>
                  </w:rPr>
                </w:rPrChange>
              </w:rPr>
              <w:t xml:space="preserve">mesurées (M), calculées (C) ou estimées (E) </w:t>
            </w:r>
            <w:r w:rsidR="00B20282" w:rsidRPr="00393F00">
              <w:rPr>
                <w:rFonts w:ascii="Calibri" w:hAnsi="Calibri" w:cs="Arial"/>
                <w:i/>
                <w:sz w:val="22"/>
                <w:szCs w:val="22"/>
                <w:lang w:val="fr-FR"/>
              </w:rPr>
              <w:t>et indiquer, dans tous les cas, les méthodes, méthodologies, standards, normes, facteurs d’émission, b</w:t>
            </w:r>
            <w:r w:rsidR="00B20282" w:rsidRPr="00BC4574">
              <w:rPr>
                <w:rFonts w:ascii="Calibri" w:hAnsi="Calibri" w:cs="Arial"/>
                <w:i/>
                <w:sz w:val="22"/>
                <w:szCs w:val="22"/>
                <w:lang w:val="fr-FR"/>
              </w:rPr>
              <w:t xml:space="preserve">ilans, etc. </w:t>
            </w:r>
            <w:r w:rsidR="00F969B2" w:rsidRPr="00BC4574">
              <w:rPr>
                <w:rFonts w:ascii="Calibri" w:hAnsi="Calibri" w:cs="Arial"/>
                <w:i/>
                <w:sz w:val="22"/>
                <w:szCs w:val="22"/>
                <w:lang w:val="fr-FR"/>
              </w:rPr>
              <w:t xml:space="preserve">qui </w:t>
            </w:r>
            <w:r w:rsidR="00B20282" w:rsidRPr="00393F00">
              <w:rPr>
                <w:rFonts w:ascii="Calibri" w:hAnsi="Calibri" w:cs="Arial"/>
                <w:i/>
                <w:sz w:val="22"/>
                <w:szCs w:val="22"/>
                <w:lang w:val="fr-FR"/>
              </w:rPr>
              <w:t>correspond</w:t>
            </w:r>
            <w:r w:rsidR="00F969B2" w:rsidRPr="00393F00">
              <w:rPr>
                <w:rFonts w:ascii="Calibri" w:hAnsi="Calibri" w:cs="Arial"/>
                <w:i/>
                <w:sz w:val="22"/>
                <w:szCs w:val="22"/>
                <w:lang w:val="fr-FR"/>
              </w:rPr>
              <w:t>raient</w:t>
            </w:r>
            <w:r w:rsidR="00B20282" w:rsidRPr="00393F00">
              <w:rPr>
                <w:rFonts w:ascii="Calibri" w:hAnsi="Calibri" w:cs="Arial"/>
                <w:i/>
                <w:sz w:val="22"/>
                <w:szCs w:val="22"/>
                <w:lang w:val="fr-FR"/>
              </w:rPr>
              <w:t>. De plus, si les données sont mesurées (M) il faut spécifier quel type d’analy</w:t>
            </w:r>
            <w:r w:rsidR="00A82E45" w:rsidRPr="00393F00">
              <w:rPr>
                <w:rFonts w:ascii="Calibri" w:hAnsi="Calibri" w:cs="Arial"/>
                <w:i/>
                <w:sz w:val="22"/>
                <w:szCs w:val="22"/>
                <w:lang w:val="fr-FR"/>
              </w:rPr>
              <w:t>se</w:t>
            </w:r>
            <w:r w:rsidR="00B20282" w:rsidRPr="00393F00">
              <w:rPr>
                <w:rFonts w:ascii="Calibri" w:hAnsi="Calibri" w:cs="Arial"/>
                <w:i/>
                <w:sz w:val="22"/>
                <w:szCs w:val="22"/>
                <w:lang w:val="fr-FR"/>
              </w:rPr>
              <w:t xml:space="preserve"> a été utilisé.</w:t>
            </w:r>
          </w:p>
          <w:p w:rsidR="001A0BF1" w:rsidRPr="00393F00" w:rsidRDefault="00A82E45" w:rsidP="00A82E45">
            <w:pPr>
              <w:spacing w:after="120" w:line="240" w:lineRule="exact"/>
              <w:ind w:left="426" w:right="113"/>
              <w:jc w:val="both"/>
              <w:rPr>
                <w:rFonts w:ascii="Calibri" w:hAnsi="Calibri" w:cs="Arial"/>
                <w:i/>
                <w:sz w:val="22"/>
                <w:szCs w:val="22"/>
                <w:lang w:val="fr-FR"/>
              </w:rPr>
            </w:pPr>
            <w:r w:rsidRPr="00393F00">
              <w:rPr>
                <w:rFonts w:ascii="Calibri" w:hAnsi="Calibri" w:cs="Arial"/>
                <w:i/>
                <w:sz w:val="22"/>
                <w:szCs w:val="22"/>
                <w:lang w:val="fr-FR"/>
              </w:rPr>
              <w:t xml:space="preserve">L’information est complétée en incluant l’origine de la méthode utilisée: si cette méthode est décrite dans son autorisation environnementale ou si elle provient d’une législation sectorielle, s’il s’agit de méthodes acceptées internationalement </w:t>
            </w:r>
            <w:r w:rsidR="00E477D6" w:rsidRPr="00393F00">
              <w:rPr>
                <w:rFonts w:ascii="Calibri" w:hAnsi="Calibri" w:cs="Arial"/>
                <w:i/>
                <w:sz w:val="22"/>
                <w:szCs w:val="22"/>
                <w:lang w:val="fr-FR"/>
              </w:rPr>
              <w:t xml:space="preserve">(ISO, EN, UNE, </w:t>
            </w:r>
            <w:proofErr w:type="spellStart"/>
            <w:r w:rsidR="00E477D6" w:rsidRPr="00393F00">
              <w:rPr>
                <w:rFonts w:ascii="Calibri" w:hAnsi="Calibri" w:cs="Arial"/>
                <w:i/>
                <w:sz w:val="22"/>
                <w:szCs w:val="22"/>
                <w:lang w:val="fr-FR"/>
              </w:rPr>
              <w:t>EPA</w:t>
            </w:r>
            <w:proofErr w:type="spellEnd"/>
            <w:r w:rsidR="00E477D6" w:rsidRPr="00393F00">
              <w:rPr>
                <w:rFonts w:ascii="Calibri" w:hAnsi="Calibri" w:cs="Arial"/>
                <w:i/>
                <w:sz w:val="22"/>
                <w:szCs w:val="22"/>
                <w:lang w:val="fr-FR"/>
              </w:rPr>
              <w:t>, etc.)</w:t>
            </w:r>
            <w:r w:rsidR="00232A5D" w:rsidRPr="00393F00">
              <w:rPr>
                <w:rFonts w:ascii="Calibri" w:hAnsi="Calibri" w:cs="Arial"/>
                <w:i/>
                <w:sz w:val="22"/>
                <w:szCs w:val="22"/>
                <w:lang w:val="fr-FR"/>
              </w:rPr>
              <w:t>, o</w:t>
            </w:r>
            <w:r w:rsidRPr="00393F00">
              <w:rPr>
                <w:rFonts w:ascii="Calibri" w:hAnsi="Calibri" w:cs="Arial"/>
                <w:i/>
                <w:sz w:val="22"/>
                <w:szCs w:val="22"/>
                <w:lang w:val="fr-FR"/>
              </w:rPr>
              <w:t>u par le secteur</w:t>
            </w:r>
            <w:r w:rsidR="001A0BF1" w:rsidRPr="00393F00">
              <w:rPr>
                <w:rFonts w:ascii="Calibri" w:hAnsi="Calibri" w:cs="Arial"/>
                <w:i/>
                <w:sz w:val="22"/>
                <w:szCs w:val="22"/>
                <w:lang w:val="fr-FR"/>
              </w:rPr>
              <w:t>, etc.</w:t>
            </w:r>
            <w:r w:rsidR="00C015D6" w:rsidRPr="00393F00">
              <w:rPr>
                <w:rFonts w:ascii="Calibri" w:hAnsi="Calibri" w:cs="Arial"/>
                <w:i/>
                <w:sz w:val="22"/>
                <w:szCs w:val="22"/>
                <w:lang w:val="fr-FR"/>
              </w:rPr>
              <w:t xml:space="preserve"> </w:t>
            </w:r>
            <w:r w:rsidR="00232A5D" w:rsidRPr="00393F00">
              <w:rPr>
                <w:rFonts w:ascii="Calibri" w:hAnsi="Calibri" w:cs="Arial"/>
                <w:i/>
                <w:sz w:val="22"/>
                <w:szCs w:val="22"/>
                <w:lang w:val="fr-FR"/>
              </w:rPr>
              <w:t>P</w:t>
            </w:r>
            <w:r w:rsidRPr="00393F00">
              <w:rPr>
                <w:rFonts w:ascii="Calibri" w:hAnsi="Calibri" w:cs="Arial"/>
                <w:i/>
                <w:sz w:val="22"/>
                <w:szCs w:val="22"/>
                <w:lang w:val="fr-FR"/>
              </w:rPr>
              <w:t>our plus d’information sur la façon de notifier cette information il est possible de consulter les manuels d’utilisateur disponibles sur le web:</w:t>
            </w:r>
          </w:p>
          <w:p w:rsidR="00D4287C" w:rsidRPr="00393F00" w:rsidRDefault="00DA219D" w:rsidP="001A0BF1">
            <w:pPr>
              <w:spacing w:after="120" w:line="240" w:lineRule="exact"/>
              <w:ind w:left="426" w:right="113"/>
              <w:jc w:val="both"/>
              <w:rPr>
                <w:ins w:id="1454" w:author="Iñigo De Vicente" w:date="2017-01-26T18:29:00Z"/>
                <w:rFonts w:ascii="Calibri" w:hAnsi="Calibri" w:cs="Arial"/>
                <w:i/>
                <w:sz w:val="22"/>
                <w:szCs w:val="22"/>
                <w:lang w:val="fr-FR"/>
              </w:rPr>
            </w:pPr>
            <w:r w:rsidRPr="00393F00">
              <w:fldChar w:fldCharType="begin"/>
            </w:r>
            <w:r w:rsidRPr="00393F00">
              <w:rPr>
                <w:lang w:val="fr-FR"/>
                <w:rPrChange w:id="1455" w:author="Iñigo De Vicente" w:date="2017-01-31T16:09:00Z">
                  <w:rPr/>
                </w:rPrChange>
              </w:rPr>
              <w:instrText xml:space="preserve"> HYPERLINK "http://www.prtr-es.es/conozca/Manuales-usuario-PRTREspana-1116112012.html" </w:instrText>
            </w:r>
            <w:r w:rsidRPr="00393F00">
              <w:rPr>
                <w:rPrChange w:id="1456" w:author="Iñigo De Vicente" w:date="2017-01-31T16:09:00Z">
                  <w:rPr>
                    <w:rStyle w:val="Hipervnculo"/>
                    <w:rFonts w:ascii="Calibri" w:hAnsi="Calibri" w:cs="Arial"/>
                    <w:i/>
                    <w:sz w:val="22"/>
                    <w:szCs w:val="22"/>
                    <w:lang w:val="fr-FR"/>
                  </w:rPr>
                </w:rPrChange>
              </w:rPr>
              <w:fldChar w:fldCharType="separate"/>
            </w:r>
            <w:r w:rsidR="00232A5D" w:rsidRPr="00393F00">
              <w:rPr>
                <w:rStyle w:val="Hipervnculo"/>
                <w:rFonts w:ascii="Calibri" w:hAnsi="Calibri" w:cs="Arial"/>
                <w:i/>
                <w:sz w:val="22"/>
                <w:szCs w:val="22"/>
                <w:lang w:val="fr-FR"/>
              </w:rPr>
              <w:t>http://www.prtr-es.es/conozca/Manuales-usuario-PRTREspana-1116112012.html</w:t>
            </w:r>
            <w:r w:rsidRPr="00393F00">
              <w:rPr>
                <w:rStyle w:val="Hipervnculo"/>
                <w:rFonts w:ascii="Calibri" w:hAnsi="Calibri" w:cs="Arial"/>
                <w:i/>
                <w:sz w:val="22"/>
                <w:szCs w:val="22"/>
                <w:lang w:val="fr-FR"/>
              </w:rPr>
              <w:fldChar w:fldCharType="end"/>
            </w:r>
            <w:r w:rsidR="00232A5D" w:rsidRPr="00393F00">
              <w:rPr>
                <w:rFonts w:ascii="Calibri" w:hAnsi="Calibri" w:cs="Arial"/>
                <w:i/>
                <w:sz w:val="22"/>
                <w:szCs w:val="22"/>
                <w:lang w:val="fr-FR"/>
              </w:rPr>
              <w:t xml:space="preserve">, </w:t>
            </w:r>
            <w:r w:rsidRPr="00393F00">
              <w:fldChar w:fldCharType="begin"/>
            </w:r>
            <w:r w:rsidRPr="00393F00">
              <w:rPr>
                <w:lang w:val="fr-FR"/>
                <w:rPrChange w:id="1457" w:author="Iñigo De Vicente" w:date="2017-01-31T16:09:00Z">
                  <w:rPr/>
                </w:rPrChange>
              </w:rPr>
              <w:instrText xml:space="preserve"> HYPERLINK "http://www.en.prtr-es.es/Data/images/Manual_usuario_1_2.pdf" </w:instrText>
            </w:r>
            <w:r w:rsidRPr="00393F00">
              <w:rPr>
                <w:rPrChange w:id="1458" w:author="Iñigo De Vicente" w:date="2017-01-31T16:09:00Z">
                  <w:rPr>
                    <w:rStyle w:val="Hipervnculo"/>
                    <w:rFonts w:ascii="Calibri" w:hAnsi="Calibri" w:cs="Arial"/>
                    <w:i/>
                    <w:sz w:val="22"/>
                    <w:szCs w:val="22"/>
                    <w:lang w:val="fr-FR"/>
                  </w:rPr>
                </w:rPrChange>
              </w:rPr>
              <w:fldChar w:fldCharType="separate"/>
            </w:r>
            <w:r w:rsidR="00232A5D" w:rsidRPr="00393F00">
              <w:rPr>
                <w:rStyle w:val="Hipervnculo"/>
                <w:rFonts w:ascii="Calibri" w:hAnsi="Calibri" w:cs="Arial"/>
                <w:i/>
                <w:sz w:val="22"/>
                <w:szCs w:val="22"/>
                <w:lang w:val="fr-FR"/>
              </w:rPr>
              <w:t>http://</w:t>
            </w:r>
            <w:proofErr w:type="spellStart"/>
            <w:r w:rsidR="00232A5D" w:rsidRPr="00393F00">
              <w:rPr>
                <w:rStyle w:val="Hipervnculo"/>
                <w:rFonts w:ascii="Calibri" w:hAnsi="Calibri" w:cs="Arial"/>
                <w:i/>
                <w:sz w:val="22"/>
                <w:szCs w:val="22"/>
                <w:lang w:val="fr-FR"/>
              </w:rPr>
              <w:t>www.en.prtr-es.es</w:t>
            </w:r>
            <w:proofErr w:type="spellEnd"/>
            <w:r w:rsidR="00232A5D" w:rsidRPr="00393F00">
              <w:rPr>
                <w:rStyle w:val="Hipervnculo"/>
                <w:rFonts w:ascii="Calibri" w:hAnsi="Calibri" w:cs="Arial"/>
                <w:i/>
                <w:sz w:val="22"/>
                <w:szCs w:val="22"/>
                <w:lang w:val="fr-FR"/>
              </w:rPr>
              <w:t>/Data/images/</w:t>
            </w:r>
            <w:proofErr w:type="spellStart"/>
            <w:r w:rsidR="00232A5D" w:rsidRPr="00393F00">
              <w:rPr>
                <w:rStyle w:val="Hipervnculo"/>
                <w:rFonts w:ascii="Calibri" w:hAnsi="Calibri" w:cs="Arial"/>
                <w:i/>
                <w:sz w:val="22"/>
                <w:szCs w:val="22"/>
                <w:lang w:val="fr-FR"/>
              </w:rPr>
              <w:t>Manual_usuario_1_2.pdf</w:t>
            </w:r>
            <w:proofErr w:type="spellEnd"/>
            <w:r w:rsidRPr="00393F00">
              <w:rPr>
                <w:rStyle w:val="Hipervnculo"/>
                <w:rFonts w:ascii="Calibri" w:hAnsi="Calibri" w:cs="Arial"/>
                <w:i/>
                <w:sz w:val="22"/>
                <w:szCs w:val="22"/>
                <w:lang w:val="fr-FR"/>
              </w:rPr>
              <w:fldChar w:fldCharType="end"/>
            </w:r>
            <w:r w:rsidR="00232A5D" w:rsidRPr="00393F00">
              <w:rPr>
                <w:rFonts w:ascii="Calibri" w:hAnsi="Calibri" w:cs="Arial"/>
                <w:i/>
                <w:sz w:val="22"/>
                <w:szCs w:val="22"/>
                <w:lang w:val="fr-FR"/>
              </w:rPr>
              <w:t>,</w:t>
            </w:r>
          </w:p>
          <w:p w:rsidR="00C015D6" w:rsidRPr="00393F00" w:rsidRDefault="00DA219D" w:rsidP="001A0BF1">
            <w:pPr>
              <w:spacing w:after="120" w:line="240" w:lineRule="exact"/>
              <w:ind w:left="426" w:right="113"/>
              <w:jc w:val="both"/>
              <w:rPr>
                <w:rFonts w:ascii="Calibri" w:hAnsi="Calibri" w:cs="Arial"/>
                <w:i/>
                <w:sz w:val="22"/>
                <w:szCs w:val="22"/>
                <w:lang w:val="fr-FR"/>
              </w:rPr>
            </w:pPr>
            <w:r w:rsidRPr="00393F00">
              <w:fldChar w:fldCharType="begin"/>
            </w:r>
            <w:r w:rsidRPr="00393F00">
              <w:rPr>
                <w:lang w:val="fr-FR"/>
                <w:rPrChange w:id="1459" w:author="Iñigo De Vicente" w:date="2017-01-31T16:09:00Z">
                  <w:rPr/>
                </w:rPrChange>
              </w:rPr>
              <w:instrText xml:space="preserve"> HYPERLINK "http://www.en.prtr-es.es/Data/images/Manual_usuario_2.pdf" </w:instrText>
            </w:r>
            <w:r w:rsidRPr="00393F00">
              <w:rPr>
                <w:rPrChange w:id="1460" w:author="Iñigo De Vicente" w:date="2017-01-31T16:09:00Z">
                  <w:rPr>
                    <w:rStyle w:val="Hipervnculo"/>
                    <w:rFonts w:ascii="Calibri" w:hAnsi="Calibri" w:cs="Arial"/>
                    <w:i/>
                    <w:sz w:val="22"/>
                    <w:szCs w:val="22"/>
                    <w:lang w:val="fr-FR"/>
                  </w:rPr>
                </w:rPrChange>
              </w:rPr>
              <w:fldChar w:fldCharType="separate"/>
            </w:r>
            <w:r w:rsidR="00232A5D" w:rsidRPr="00393F00">
              <w:rPr>
                <w:rStyle w:val="Hipervnculo"/>
                <w:rFonts w:ascii="Calibri" w:hAnsi="Calibri" w:cs="Arial"/>
                <w:i/>
                <w:sz w:val="22"/>
                <w:szCs w:val="22"/>
                <w:lang w:val="fr-FR"/>
              </w:rPr>
              <w:t>http://</w:t>
            </w:r>
            <w:proofErr w:type="spellStart"/>
            <w:r w:rsidR="00232A5D" w:rsidRPr="00393F00">
              <w:rPr>
                <w:rStyle w:val="Hipervnculo"/>
                <w:rFonts w:ascii="Calibri" w:hAnsi="Calibri" w:cs="Arial"/>
                <w:i/>
                <w:sz w:val="22"/>
                <w:szCs w:val="22"/>
                <w:lang w:val="fr-FR"/>
              </w:rPr>
              <w:t>www.en.prtr-es.es</w:t>
            </w:r>
            <w:proofErr w:type="spellEnd"/>
            <w:r w:rsidR="00232A5D" w:rsidRPr="00393F00">
              <w:rPr>
                <w:rStyle w:val="Hipervnculo"/>
                <w:rFonts w:ascii="Calibri" w:hAnsi="Calibri" w:cs="Arial"/>
                <w:i/>
                <w:sz w:val="22"/>
                <w:szCs w:val="22"/>
                <w:lang w:val="fr-FR"/>
              </w:rPr>
              <w:t>/Data/images/</w:t>
            </w:r>
            <w:proofErr w:type="spellStart"/>
            <w:r w:rsidR="00232A5D" w:rsidRPr="00393F00">
              <w:rPr>
                <w:rStyle w:val="Hipervnculo"/>
                <w:rFonts w:ascii="Calibri" w:hAnsi="Calibri" w:cs="Arial"/>
                <w:i/>
                <w:sz w:val="22"/>
                <w:szCs w:val="22"/>
                <w:lang w:val="fr-FR"/>
              </w:rPr>
              <w:t>Manual_usuario_2.pdf</w:t>
            </w:r>
            <w:proofErr w:type="spellEnd"/>
            <w:r w:rsidRPr="00393F00">
              <w:rPr>
                <w:rStyle w:val="Hipervnculo"/>
                <w:rFonts w:ascii="Calibri" w:hAnsi="Calibri" w:cs="Arial"/>
                <w:i/>
                <w:sz w:val="22"/>
                <w:szCs w:val="22"/>
                <w:lang w:val="fr-FR"/>
              </w:rPr>
              <w:fldChar w:fldCharType="end"/>
            </w:r>
            <w:r w:rsidR="00232A5D" w:rsidRPr="00393F00">
              <w:rPr>
                <w:rFonts w:ascii="Calibri" w:hAnsi="Calibri" w:cs="Arial"/>
                <w:i/>
                <w:sz w:val="22"/>
                <w:szCs w:val="22"/>
                <w:lang w:val="fr-FR"/>
              </w:rPr>
              <w:t>.</w:t>
            </w:r>
          </w:p>
          <w:p w:rsidR="00393EBD" w:rsidRPr="00F21787" w:rsidRDefault="00A82E45" w:rsidP="00F969B2">
            <w:pPr>
              <w:spacing w:after="120" w:line="240" w:lineRule="exact"/>
              <w:ind w:left="426" w:right="113"/>
              <w:jc w:val="both"/>
              <w:rPr>
                <w:rFonts w:ascii="Calibri" w:hAnsi="Calibri" w:cs="Arial"/>
                <w:i/>
                <w:lang w:val="fr-FR"/>
              </w:rPr>
            </w:pPr>
            <w:r w:rsidRPr="00393F00">
              <w:rPr>
                <w:rFonts w:ascii="Calibri" w:hAnsi="Calibri" w:cs="Arial"/>
                <w:i/>
                <w:sz w:val="22"/>
                <w:szCs w:val="22"/>
                <w:lang w:val="fr-FR"/>
              </w:rPr>
              <w:t xml:space="preserve">Pour tout ce qui a trait aux délais de </w:t>
            </w:r>
            <w:r w:rsidRPr="00393F00">
              <w:rPr>
                <w:rFonts w:ascii="Calibri" w:hAnsi="Calibri" w:cs="Arial"/>
                <w:i/>
                <w:sz w:val="22"/>
                <w:szCs w:val="22"/>
                <w:u w:val="single"/>
                <w:lang w:val="fr-FR"/>
                <w:rPrChange w:id="1461" w:author="Iñigo De Vicente" w:date="2017-01-31T16:09:00Z">
                  <w:rPr>
                    <w:rFonts w:ascii="Calibri" w:hAnsi="Calibri" w:cs="Arial"/>
                    <w:b/>
                    <w:i/>
                    <w:sz w:val="22"/>
                    <w:szCs w:val="22"/>
                    <w:u w:val="single"/>
                    <w:lang w:val="fr-FR"/>
                  </w:rPr>
                </w:rPrChange>
              </w:rPr>
              <w:t>conservation de l’information</w:t>
            </w:r>
            <w:r w:rsidRPr="00393F00">
              <w:rPr>
                <w:rFonts w:ascii="Calibri" w:hAnsi="Calibri" w:cs="Arial"/>
                <w:i/>
                <w:sz w:val="22"/>
                <w:szCs w:val="22"/>
                <w:lang w:val="fr-FR"/>
              </w:rPr>
              <w:t xml:space="preserve"> la législation espagnole est appliquée et, le cas échéant, les propres dispositions du Protocole étant</w:t>
            </w:r>
            <w:r w:rsidR="00F969B2" w:rsidRPr="00BC4574">
              <w:rPr>
                <w:rFonts w:ascii="Calibri" w:hAnsi="Calibri" w:cs="Arial"/>
                <w:i/>
                <w:sz w:val="22"/>
                <w:szCs w:val="22"/>
                <w:lang w:val="fr-FR"/>
              </w:rPr>
              <w:t xml:space="preserve"> donné</w:t>
            </w:r>
            <w:r w:rsidRPr="005F4009">
              <w:rPr>
                <w:rFonts w:ascii="Calibri" w:hAnsi="Calibri" w:cs="Arial"/>
                <w:i/>
                <w:sz w:val="22"/>
                <w:szCs w:val="22"/>
                <w:lang w:val="fr-FR"/>
              </w:rPr>
              <w:t xml:space="preserve"> que celui-ci </w:t>
            </w:r>
            <w:r w:rsidR="005A2167" w:rsidRPr="005F4009">
              <w:rPr>
                <w:rFonts w:ascii="Calibri" w:hAnsi="Calibri" w:cs="Arial"/>
                <w:i/>
                <w:sz w:val="22"/>
                <w:szCs w:val="22"/>
                <w:lang w:val="fr-FR"/>
              </w:rPr>
              <w:t xml:space="preserve">constitue </w:t>
            </w:r>
            <w:r w:rsidR="00F969B2" w:rsidRPr="00393F00">
              <w:rPr>
                <w:rFonts w:ascii="Calibri" w:hAnsi="Calibri" w:cs="Arial"/>
                <w:i/>
                <w:sz w:val="22"/>
                <w:szCs w:val="22"/>
                <w:lang w:val="fr-FR"/>
              </w:rPr>
              <w:t xml:space="preserve">aussi </w:t>
            </w:r>
            <w:r w:rsidR="005A2167" w:rsidRPr="00393F00">
              <w:rPr>
                <w:rFonts w:ascii="Calibri" w:hAnsi="Calibri" w:cs="Arial"/>
                <w:i/>
                <w:sz w:val="22"/>
                <w:szCs w:val="22"/>
                <w:lang w:val="fr-FR"/>
              </w:rPr>
              <w:t>en soi un</w:t>
            </w:r>
            <w:r w:rsidR="00F969B2" w:rsidRPr="00393F00">
              <w:rPr>
                <w:rFonts w:ascii="Calibri" w:hAnsi="Calibri" w:cs="Arial"/>
                <w:i/>
                <w:sz w:val="22"/>
                <w:szCs w:val="22"/>
                <w:lang w:val="fr-FR"/>
              </w:rPr>
              <w:t>e pièce</w:t>
            </w:r>
            <w:r w:rsidR="005A2167" w:rsidRPr="00393F00">
              <w:rPr>
                <w:rFonts w:ascii="Calibri" w:hAnsi="Calibri" w:cs="Arial"/>
                <w:i/>
                <w:sz w:val="22"/>
                <w:szCs w:val="22"/>
                <w:lang w:val="fr-FR"/>
              </w:rPr>
              <w:t xml:space="preserve"> devant obligatoirement être accompli</w:t>
            </w:r>
            <w:r w:rsidR="00DE069B" w:rsidRPr="00393F00">
              <w:rPr>
                <w:rFonts w:ascii="Calibri" w:hAnsi="Calibri" w:cs="Arial"/>
                <w:i/>
                <w:sz w:val="22"/>
                <w:szCs w:val="22"/>
                <w:lang w:val="fr-FR"/>
              </w:rPr>
              <w:t>e</w:t>
            </w:r>
            <w:r w:rsidR="005A2167" w:rsidRPr="00393F00">
              <w:rPr>
                <w:rFonts w:ascii="Calibri" w:hAnsi="Calibri" w:cs="Arial"/>
                <w:i/>
                <w:sz w:val="22"/>
                <w:szCs w:val="22"/>
                <w:lang w:val="fr-FR"/>
              </w:rPr>
              <w:t xml:space="preserve"> en Espagne, </w:t>
            </w:r>
            <w:r w:rsidR="00232A5D" w:rsidRPr="00393F00">
              <w:rPr>
                <w:rFonts w:ascii="Calibri" w:hAnsi="Calibri" w:cs="Arial"/>
                <w:i/>
                <w:sz w:val="22"/>
                <w:szCs w:val="22"/>
                <w:lang w:val="fr-FR"/>
              </w:rPr>
              <w:t>(</w:t>
            </w:r>
            <w:r w:rsidR="00DA219D" w:rsidRPr="00393F00">
              <w:fldChar w:fldCharType="begin"/>
            </w:r>
            <w:r w:rsidR="00DA219D" w:rsidRPr="00393F00">
              <w:rPr>
                <w:lang w:val="es-ES"/>
                <w:rPrChange w:id="1462" w:author="Iñigo De Vicente" w:date="2017-01-31T16:09:00Z">
                  <w:rPr/>
                </w:rPrChange>
              </w:rPr>
              <w:instrText xml:space="preserve"> HYPERLINK "http://www.en.prtr-es.es/Data/images//Ratificación-Protocolo-PRTR-8FD560E11D2441C2.pdf" </w:instrText>
            </w:r>
            <w:r w:rsidR="00DA219D" w:rsidRPr="00393F00">
              <w:rPr>
                <w:rPrChange w:id="1463" w:author="Iñigo De Vicente" w:date="2017-01-31T16:09:00Z">
                  <w:rPr>
                    <w:rStyle w:val="Hipervnculo"/>
                    <w:rFonts w:ascii="Calibri" w:hAnsi="Calibri" w:cs="Arial"/>
                    <w:i/>
                    <w:sz w:val="22"/>
                    <w:szCs w:val="22"/>
                    <w:lang w:val="fr-FR"/>
                  </w:rPr>
                </w:rPrChange>
              </w:rPr>
              <w:fldChar w:fldCharType="separate"/>
            </w:r>
            <w:r w:rsidR="00465C73" w:rsidRPr="00393F00">
              <w:rPr>
                <w:rStyle w:val="Hipervnculo"/>
                <w:rFonts w:ascii="Calibri" w:hAnsi="Calibri" w:cs="Arial"/>
                <w:i/>
                <w:sz w:val="22"/>
                <w:szCs w:val="22"/>
                <w:lang w:val="fr-FR"/>
              </w:rPr>
              <w:t>http://www.en.prtr-es.es/Data/images//Ratificación-Protocolo-PRTR-8FD560E11D2441C2.pdf</w:t>
            </w:r>
            <w:r w:rsidR="00DA219D" w:rsidRPr="00393F00">
              <w:rPr>
                <w:rStyle w:val="Hipervnculo"/>
                <w:rFonts w:ascii="Calibri" w:hAnsi="Calibri" w:cs="Arial"/>
                <w:i/>
                <w:sz w:val="22"/>
                <w:szCs w:val="22"/>
                <w:lang w:val="fr-FR"/>
              </w:rPr>
              <w:fldChar w:fldCharType="end"/>
            </w:r>
            <w:r w:rsidR="00465C73" w:rsidRPr="00F21787">
              <w:rPr>
                <w:rFonts w:ascii="Calibri" w:hAnsi="Calibri" w:cs="Arial"/>
                <w:i/>
                <w:sz w:val="22"/>
                <w:szCs w:val="22"/>
                <w:lang w:val="fr-FR"/>
              </w:rPr>
              <w:t xml:space="preserve">). </w:t>
            </w:r>
          </w:p>
        </w:tc>
      </w:tr>
    </w:tbl>
    <w:p w:rsidR="00880032" w:rsidRPr="00F21787" w:rsidRDefault="00880032" w:rsidP="00880032">
      <w:pPr>
        <w:rPr>
          <w:rFonts w:ascii="Calibri" w:hAnsi="Calibri"/>
          <w:lang w:val="fr-FR"/>
        </w:rPr>
      </w:pPr>
    </w:p>
    <w:p w:rsidR="00393EBD" w:rsidRPr="00F21787" w:rsidRDefault="00393EBD" w:rsidP="00393EBD">
      <w:pPr>
        <w:keepNext/>
        <w:keepLines/>
        <w:tabs>
          <w:tab w:val="right" w:pos="851"/>
        </w:tabs>
        <w:spacing w:before="240" w:after="120" w:line="240" w:lineRule="exact"/>
        <w:ind w:left="1134" w:right="1134" w:hanging="1134"/>
        <w:rPr>
          <w:rFonts w:ascii="Calibri" w:hAnsi="Calibri"/>
          <w:b/>
          <w:lang w:val="fr-FR"/>
        </w:rPr>
      </w:pPr>
      <w:r w:rsidRPr="00F21787">
        <w:rPr>
          <w:rFonts w:ascii="Calibri" w:hAnsi="Calibri"/>
          <w:b/>
          <w:color w:val="365F91"/>
          <w:lang w:val="fr-FR"/>
        </w:rPr>
        <w:t>Art</w:t>
      </w:r>
      <w:r w:rsidR="001016E7" w:rsidRPr="00F21787">
        <w:rPr>
          <w:rFonts w:ascii="Calibri" w:hAnsi="Calibri"/>
          <w:b/>
          <w:color w:val="365F91"/>
          <w:lang w:val="fr-FR"/>
        </w:rPr>
        <w:t>icle</w:t>
      </w:r>
      <w:r w:rsidR="00C52D08" w:rsidRPr="00F21787">
        <w:rPr>
          <w:rFonts w:ascii="Calibri" w:hAnsi="Calibri"/>
          <w:b/>
          <w:color w:val="365F91"/>
          <w:lang w:val="fr-FR"/>
        </w:rPr>
        <w:t xml:space="preserve"> 10.</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14"/>
      </w:tblGrid>
      <w:tr w:rsidR="00393EBD" w:rsidRPr="00133224" w:rsidTr="00B603B2">
        <w:tc>
          <w:tcPr>
            <w:tcW w:w="9214" w:type="dxa"/>
            <w:shd w:val="clear" w:color="auto" w:fill="auto"/>
            <w:vAlign w:val="bottom"/>
          </w:tcPr>
          <w:p w:rsidR="00986534" w:rsidRPr="00F21787" w:rsidRDefault="001016E7" w:rsidP="00A738D3">
            <w:pPr>
              <w:autoSpaceDE w:val="0"/>
              <w:autoSpaceDN w:val="0"/>
              <w:adjustRightInd w:val="0"/>
              <w:spacing w:before="60" w:after="60" w:line="240" w:lineRule="auto"/>
              <w:ind w:left="142" w:right="142"/>
              <w:jc w:val="both"/>
              <w:rPr>
                <w:rFonts w:ascii="Calibri" w:hAnsi="Calibri"/>
                <w:i/>
                <w:lang w:val="fr-FR"/>
              </w:rPr>
            </w:pPr>
            <w:r w:rsidRPr="00F21787">
              <w:rPr>
                <w:rFonts w:ascii="Calibri" w:hAnsi="Calibri"/>
                <w:b/>
                <w:color w:val="365F91"/>
                <w:lang w:val="fr-FR"/>
              </w:rPr>
              <w:t>Décrire les règles, procédures et mécanismes visant à garantir la qualité des données figurant dans le registre des rejets et transferts de polluants et ce qu’il en ressort sur la qualité des données notifiées, eu égard aux prescriptions de l’article 10 (contrôle de la qualité)</w:t>
            </w:r>
            <w:r w:rsidR="0042035F" w:rsidRPr="00F21787">
              <w:rPr>
                <w:rFonts w:ascii="Calibri" w:hAnsi="Calibri"/>
                <w:b/>
                <w:color w:val="365F91"/>
                <w:lang w:val="fr-FR"/>
              </w:rPr>
              <w:t>:</w:t>
            </w:r>
          </w:p>
        </w:tc>
      </w:tr>
      <w:tr w:rsidR="00393EBD" w:rsidRPr="00F21787" w:rsidTr="00B603B2">
        <w:tc>
          <w:tcPr>
            <w:tcW w:w="9214" w:type="dxa"/>
            <w:shd w:val="clear" w:color="auto" w:fill="auto"/>
          </w:tcPr>
          <w:p w:rsidR="00465C73" w:rsidRPr="00393F00" w:rsidRDefault="0042035F" w:rsidP="0063539A">
            <w:pPr>
              <w:autoSpaceDE w:val="0"/>
              <w:autoSpaceDN w:val="0"/>
              <w:adjustRightInd w:val="0"/>
              <w:spacing w:line="240" w:lineRule="auto"/>
              <w:ind w:left="284" w:right="283"/>
              <w:jc w:val="both"/>
              <w:rPr>
                <w:rFonts w:ascii="Calibri" w:hAnsi="Calibri" w:cs="Arial"/>
                <w:i/>
                <w:sz w:val="22"/>
                <w:szCs w:val="22"/>
                <w:lang w:val="fr-FR"/>
              </w:rPr>
            </w:pPr>
            <w:r w:rsidRPr="00393F00">
              <w:rPr>
                <w:rFonts w:ascii="Calibri" w:hAnsi="Calibri" w:cs="Arial"/>
                <w:i/>
                <w:sz w:val="22"/>
                <w:szCs w:val="22"/>
                <w:lang w:val="fr-FR"/>
              </w:rPr>
              <w:t>Dans</w:t>
            </w:r>
            <w:r w:rsidR="00465C73" w:rsidRPr="00393F00">
              <w:rPr>
                <w:rFonts w:ascii="Calibri" w:hAnsi="Calibri" w:cs="Arial"/>
                <w:i/>
                <w:sz w:val="22"/>
                <w:szCs w:val="22"/>
                <w:lang w:val="fr-FR"/>
              </w:rPr>
              <w:t xml:space="preserve"> </w:t>
            </w:r>
            <w:r w:rsidR="00465C73" w:rsidRPr="00393F00">
              <w:rPr>
                <w:rFonts w:ascii="Calibri" w:hAnsi="Calibri" w:cs="Arial"/>
                <w:sz w:val="22"/>
                <w:szCs w:val="22"/>
                <w:lang w:val="fr-FR"/>
                <w:rPrChange w:id="1464" w:author="Iñigo De Vicente" w:date="2017-01-31T16:11:00Z">
                  <w:rPr>
                    <w:rFonts w:ascii="Calibri" w:hAnsi="Calibri" w:cs="Arial"/>
                    <w:b/>
                    <w:sz w:val="22"/>
                    <w:szCs w:val="22"/>
                    <w:lang w:val="fr-FR"/>
                  </w:rPr>
                </w:rPrChange>
              </w:rPr>
              <w:t>PRTR-Españ</w:t>
            </w:r>
            <w:r w:rsidRPr="00393F00">
              <w:rPr>
                <w:rFonts w:ascii="Calibri" w:hAnsi="Calibri" w:cs="Arial"/>
                <w:sz w:val="22"/>
                <w:szCs w:val="22"/>
                <w:lang w:val="fr-FR"/>
                <w:rPrChange w:id="1465" w:author="Iñigo De Vicente" w:date="2017-01-31T16:11:00Z">
                  <w:rPr>
                    <w:rFonts w:ascii="Calibri" w:hAnsi="Calibri" w:cs="Arial"/>
                    <w:b/>
                    <w:sz w:val="22"/>
                    <w:szCs w:val="22"/>
                    <w:lang w:val="fr-FR"/>
                  </w:rPr>
                </w:rPrChange>
              </w:rPr>
              <w:t>a</w:t>
            </w:r>
            <w:r w:rsidR="00465C73" w:rsidRPr="00393F00">
              <w:rPr>
                <w:rFonts w:ascii="Calibri" w:hAnsi="Calibri" w:cs="Arial"/>
                <w:i/>
                <w:sz w:val="22"/>
                <w:szCs w:val="22"/>
                <w:lang w:val="fr-FR"/>
              </w:rPr>
              <w:t xml:space="preserve"> l</w:t>
            </w:r>
            <w:r w:rsidRPr="00393F00">
              <w:rPr>
                <w:rFonts w:ascii="Calibri" w:hAnsi="Calibri" w:cs="Arial"/>
                <w:i/>
                <w:sz w:val="22"/>
                <w:szCs w:val="22"/>
                <w:lang w:val="fr-FR"/>
              </w:rPr>
              <w:t>es systèmes de contrôle et d’alerte sur les données envoyées par les complexes industriels et les autorités compétentes</w:t>
            </w:r>
            <w:r w:rsidR="0063539A" w:rsidRPr="00BC4574">
              <w:rPr>
                <w:rFonts w:ascii="Calibri" w:hAnsi="Calibri" w:cs="Arial"/>
                <w:i/>
                <w:sz w:val="22"/>
                <w:szCs w:val="22"/>
                <w:lang w:val="fr-FR"/>
              </w:rPr>
              <w:t xml:space="preserve"> sont conçus conformément à ce qui est établi dans le </w:t>
            </w:r>
            <w:r w:rsidR="00465C73" w:rsidRPr="00393F00">
              <w:rPr>
                <w:rFonts w:ascii="Calibri" w:hAnsi="Calibri" w:cs="Arial"/>
                <w:i/>
                <w:sz w:val="22"/>
                <w:szCs w:val="22"/>
                <w:lang w:val="fr-FR"/>
                <w:rPrChange w:id="1466" w:author="Iñigo De Vicente" w:date="2017-01-31T16:11:00Z">
                  <w:rPr>
                    <w:rFonts w:ascii="Calibri" w:hAnsi="Calibri" w:cs="Arial"/>
                    <w:b/>
                    <w:i/>
                    <w:sz w:val="22"/>
                    <w:szCs w:val="22"/>
                    <w:lang w:val="fr-FR"/>
                  </w:rPr>
                </w:rPrChange>
              </w:rPr>
              <w:t xml:space="preserve">Real </w:t>
            </w:r>
            <w:proofErr w:type="spellStart"/>
            <w:r w:rsidR="00465C73" w:rsidRPr="00393F00">
              <w:rPr>
                <w:rFonts w:ascii="Calibri" w:hAnsi="Calibri" w:cs="Arial"/>
                <w:i/>
                <w:sz w:val="22"/>
                <w:szCs w:val="22"/>
                <w:lang w:val="fr-FR"/>
                <w:rPrChange w:id="1467" w:author="Iñigo De Vicente" w:date="2017-01-31T16:11:00Z">
                  <w:rPr>
                    <w:rFonts w:ascii="Calibri" w:hAnsi="Calibri" w:cs="Arial"/>
                    <w:b/>
                    <w:i/>
                    <w:sz w:val="22"/>
                    <w:szCs w:val="22"/>
                    <w:lang w:val="fr-FR"/>
                  </w:rPr>
                </w:rPrChange>
              </w:rPr>
              <w:t>D</w:t>
            </w:r>
            <w:r w:rsidR="00986534" w:rsidRPr="00393F00">
              <w:rPr>
                <w:rFonts w:ascii="Calibri" w:hAnsi="Calibri" w:cs="Arial"/>
                <w:i/>
                <w:sz w:val="22"/>
                <w:szCs w:val="22"/>
                <w:lang w:val="fr-FR"/>
                <w:rPrChange w:id="1468" w:author="Iñigo De Vicente" w:date="2017-01-31T16:11:00Z">
                  <w:rPr>
                    <w:rFonts w:ascii="Calibri" w:hAnsi="Calibri" w:cs="Arial"/>
                    <w:b/>
                    <w:i/>
                    <w:sz w:val="22"/>
                    <w:szCs w:val="22"/>
                    <w:lang w:val="fr-FR"/>
                  </w:rPr>
                </w:rPrChange>
              </w:rPr>
              <w:t>ecreto</w:t>
            </w:r>
            <w:proofErr w:type="spellEnd"/>
            <w:r w:rsidR="00986534" w:rsidRPr="00393F00">
              <w:rPr>
                <w:rFonts w:ascii="Calibri" w:hAnsi="Calibri" w:cs="Arial"/>
                <w:i/>
                <w:sz w:val="22"/>
                <w:szCs w:val="22"/>
                <w:lang w:val="fr-FR"/>
                <w:rPrChange w:id="1469" w:author="Iñigo De Vicente" w:date="2017-01-31T16:11:00Z">
                  <w:rPr>
                    <w:rFonts w:ascii="Calibri" w:hAnsi="Calibri" w:cs="Arial"/>
                    <w:b/>
                    <w:i/>
                    <w:sz w:val="22"/>
                    <w:szCs w:val="22"/>
                    <w:lang w:val="fr-FR"/>
                  </w:rPr>
                </w:rPrChange>
              </w:rPr>
              <w:t xml:space="preserve"> 508/2007</w:t>
            </w:r>
            <w:ins w:id="1470" w:author="Iñigo De Vicente" w:date="2017-01-31T16:11:00Z">
              <w:r w:rsidR="00393F00" w:rsidRPr="00393F00">
                <w:rPr>
                  <w:rFonts w:ascii="Calibri" w:hAnsi="Calibri" w:cs="Arial"/>
                  <w:i/>
                  <w:sz w:val="22"/>
                  <w:szCs w:val="22"/>
                  <w:lang w:val="fr-FR"/>
                </w:rPr>
                <w:t xml:space="preserve"> et les modifications postérieures</w:t>
              </w:r>
            </w:ins>
            <w:del w:id="1471" w:author="Iñigo De Vicente" w:date="2017-01-31T16:11:00Z">
              <w:r w:rsidR="00986534" w:rsidRPr="00393F00" w:rsidDel="00393F00">
                <w:rPr>
                  <w:rFonts w:ascii="Calibri" w:hAnsi="Calibri" w:cs="Arial"/>
                  <w:i/>
                  <w:sz w:val="22"/>
                  <w:szCs w:val="22"/>
                  <w:lang w:val="fr-FR"/>
                </w:rPr>
                <w:delText>.</w:delText>
              </w:r>
            </w:del>
          </w:p>
          <w:p w:rsidR="00465C73" w:rsidRPr="00BC4574" w:rsidRDefault="0063539A" w:rsidP="0063539A">
            <w:pPr>
              <w:autoSpaceDE w:val="0"/>
              <w:autoSpaceDN w:val="0"/>
              <w:adjustRightInd w:val="0"/>
              <w:spacing w:line="240" w:lineRule="auto"/>
              <w:ind w:left="284" w:right="283"/>
              <w:jc w:val="both"/>
              <w:rPr>
                <w:rFonts w:ascii="Calibri" w:hAnsi="Calibri" w:cs="Arial"/>
                <w:i/>
                <w:sz w:val="22"/>
                <w:szCs w:val="22"/>
                <w:lang w:val="fr-FR"/>
              </w:rPr>
            </w:pPr>
            <w:r w:rsidRPr="00393F00">
              <w:rPr>
                <w:rFonts w:ascii="Calibri" w:hAnsi="Calibri" w:cs="Arial"/>
                <w:i/>
                <w:sz w:val="22"/>
                <w:szCs w:val="22"/>
                <w:lang w:val="fr-FR"/>
                <w:rPrChange w:id="1472" w:author="Iñigo De Vicente" w:date="2017-01-31T16:11:00Z">
                  <w:rPr>
                    <w:rFonts w:ascii="Calibri" w:hAnsi="Calibri" w:cs="Arial"/>
                    <w:b/>
                    <w:i/>
                    <w:sz w:val="22"/>
                    <w:szCs w:val="22"/>
                    <w:u w:val="single"/>
                    <w:lang w:val="fr-FR"/>
                  </w:rPr>
                </w:rPrChange>
              </w:rPr>
              <w:t>Dans tous les cas où cela est possible</w:t>
            </w:r>
            <w:r w:rsidRPr="00393F00">
              <w:rPr>
                <w:rFonts w:ascii="Calibri" w:hAnsi="Calibri" w:cs="Arial"/>
                <w:i/>
                <w:sz w:val="22"/>
                <w:szCs w:val="22"/>
                <w:lang w:val="fr-FR"/>
              </w:rPr>
              <w:t xml:space="preserve"> l’information à notifier est fournie sur un tableau contenant toutes les options possibles, sans rubriques ouvertes de texte. Quelques exemples:</w:t>
            </w:r>
            <w:r w:rsidR="00465C73" w:rsidRPr="00BC4574">
              <w:rPr>
                <w:rFonts w:ascii="Calibri" w:hAnsi="Calibri" w:cs="Arial"/>
                <w:i/>
                <w:sz w:val="22"/>
                <w:szCs w:val="22"/>
                <w:lang w:val="fr-FR"/>
              </w:rPr>
              <w:t xml:space="preserve"> </w:t>
            </w:r>
          </w:p>
          <w:p w:rsidR="0063539A" w:rsidRPr="00393F00" w:rsidRDefault="00465C73" w:rsidP="0063539A">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lang w:val="fr-FR"/>
              </w:rPr>
            </w:pPr>
            <w:r w:rsidRPr="00393F00">
              <w:rPr>
                <w:rFonts w:ascii="Calibri" w:hAnsi="Calibri" w:cs="Arial"/>
                <w:i/>
                <w:sz w:val="22"/>
                <w:szCs w:val="22"/>
                <w:lang w:val="fr-FR"/>
              </w:rPr>
              <w:t>Identifica</w:t>
            </w:r>
            <w:r w:rsidR="0063539A" w:rsidRPr="00393F00">
              <w:rPr>
                <w:rFonts w:ascii="Calibri" w:hAnsi="Calibri" w:cs="Arial"/>
                <w:i/>
                <w:sz w:val="22"/>
                <w:szCs w:val="22"/>
                <w:lang w:val="fr-FR"/>
              </w:rPr>
              <w:t>tion fiscale</w:t>
            </w:r>
            <w:r w:rsidR="00DE069B" w:rsidRPr="00393F00">
              <w:rPr>
                <w:rFonts w:ascii="Calibri" w:hAnsi="Calibri" w:cs="Arial"/>
                <w:i/>
                <w:sz w:val="22"/>
                <w:szCs w:val="22"/>
                <w:lang w:val="fr-FR"/>
              </w:rPr>
              <w:t>.</w:t>
            </w:r>
          </w:p>
          <w:p w:rsidR="0063539A" w:rsidRPr="00393F00" w:rsidRDefault="0063539A" w:rsidP="0063539A">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lang w:val="fr-FR"/>
              </w:rPr>
            </w:pPr>
            <w:r w:rsidRPr="00393F00">
              <w:rPr>
                <w:rFonts w:ascii="Calibri" w:hAnsi="Calibri" w:cs="Arial"/>
                <w:i/>
                <w:sz w:val="22"/>
                <w:szCs w:val="22"/>
                <w:lang w:val="fr-FR"/>
              </w:rPr>
              <w:t>Situation g</w:t>
            </w:r>
            <w:r w:rsidR="007A786A" w:rsidRPr="00393F00">
              <w:rPr>
                <w:rFonts w:ascii="Calibri" w:hAnsi="Calibri" w:cs="Arial"/>
                <w:i/>
                <w:sz w:val="22"/>
                <w:szCs w:val="22"/>
                <w:lang w:val="fr-FR"/>
              </w:rPr>
              <w:t>éographique</w:t>
            </w:r>
            <w:r w:rsidR="00DE069B" w:rsidRPr="00393F00">
              <w:rPr>
                <w:rFonts w:ascii="Calibri" w:hAnsi="Calibri" w:cs="Arial"/>
                <w:i/>
                <w:sz w:val="22"/>
                <w:szCs w:val="22"/>
                <w:lang w:val="fr-FR"/>
              </w:rPr>
              <w:t>.</w:t>
            </w:r>
          </w:p>
          <w:p w:rsidR="0063539A" w:rsidRPr="00393F00" w:rsidRDefault="0063539A" w:rsidP="0063539A">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lang w:val="fr-FR"/>
              </w:rPr>
            </w:pPr>
            <w:r w:rsidRPr="00393F00">
              <w:rPr>
                <w:rFonts w:ascii="Calibri" w:hAnsi="Calibri" w:cs="Arial"/>
                <w:i/>
                <w:sz w:val="22"/>
                <w:szCs w:val="22"/>
                <w:lang w:val="fr-FR"/>
              </w:rPr>
              <w:lastRenderedPageBreak/>
              <w:t xml:space="preserve">Adresses postales : types de voies, communes, </w:t>
            </w:r>
            <w:r w:rsidR="007A786A" w:rsidRPr="00393F00">
              <w:rPr>
                <w:rFonts w:ascii="Calibri" w:hAnsi="Calibri" w:cs="Arial"/>
                <w:i/>
                <w:sz w:val="22"/>
                <w:szCs w:val="22"/>
                <w:lang w:val="fr-FR"/>
              </w:rPr>
              <w:t>états et pays</w:t>
            </w:r>
            <w:r w:rsidR="00DE069B" w:rsidRPr="00393F00">
              <w:rPr>
                <w:rFonts w:ascii="Calibri" w:hAnsi="Calibri" w:cs="Arial"/>
                <w:i/>
                <w:sz w:val="22"/>
                <w:szCs w:val="22"/>
                <w:lang w:val="fr-FR"/>
              </w:rPr>
              <w:t>.</w:t>
            </w:r>
          </w:p>
          <w:p w:rsidR="008047AA" w:rsidRPr="00393F00" w:rsidRDefault="0063539A" w:rsidP="00DE069B">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lang w:val="fr-FR"/>
              </w:rPr>
            </w:pPr>
            <w:r w:rsidRPr="00393F00">
              <w:rPr>
                <w:rFonts w:ascii="Calibri" w:hAnsi="Calibri" w:cs="Arial"/>
                <w:i/>
                <w:sz w:val="22"/>
                <w:szCs w:val="22"/>
                <w:lang w:val="fr-FR"/>
              </w:rPr>
              <w:t>D</w:t>
            </w:r>
            <w:r w:rsidR="001A211E" w:rsidRPr="00393F00">
              <w:rPr>
                <w:rFonts w:ascii="Calibri" w:hAnsi="Calibri" w:cs="Arial"/>
                <w:i/>
                <w:sz w:val="22"/>
                <w:szCs w:val="22"/>
                <w:lang w:val="fr-FR"/>
              </w:rPr>
              <w:t>istricts</w:t>
            </w:r>
            <w:r w:rsidRPr="00393F00">
              <w:rPr>
                <w:rFonts w:ascii="Calibri" w:hAnsi="Calibri" w:cs="Arial"/>
                <w:i/>
                <w:sz w:val="22"/>
                <w:szCs w:val="22"/>
                <w:lang w:val="fr-FR"/>
              </w:rPr>
              <w:t xml:space="preserve"> hydrographiques</w:t>
            </w:r>
            <w:r w:rsidR="00DE069B" w:rsidRPr="00393F00">
              <w:rPr>
                <w:rFonts w:ascii="Calibri" w:hAnsi="Calibri" w:cs="Arial"/>
                <w:i/>
                <w:sz w:val="22"/>
                <w:szCs w:val="22"/>
                <w:lang w:val="fr-FR"/>
              </w:rPr>
              <w:t>.</w:t>
            </w:r>
          </w:p>
          <w:p w:rsidR="00465C73" w:rsidRPr="00393F00" w:rsidRDefault="008047AA" w:rsidP="008047AA">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lang w:val="fr-FR"/>
              </w:rPr>
            </w:pPr>
            <w:r w:rsidRPr="00393F00">
              <w:rPr>
                <w:rFonts w:ascii="Calibri" w:hAnsi="Calibri" w:cs="Arial"/>
                <w:i/>
                <w:sz w:val="22"/>
                <w:szCs w:val="22"/>
                <w:lang w:val="fr-FR"/>
              </w:rPr>
              <w:t xml:space="preserve">Classifications des activités </w:t>
            </w:r>
            <w:r w:rsidR="007A786A" w:rsidRPr="00393F00">
              <w:rPr>
                <w:rFonts w:ascii="Calibri" w:hAnsi="Calibri" w:cs="Arial"/>
                <w:i/>
                <w:sz w:val="22"/>
                <w:szCs w:val="22"/>
                <w:lang w:val="fr-FR"/>
              </w:rPr>
              <w:t>économiques et industrielles</w:t>
            </w:r>
            <w:r w:rsidR="00DE069B" w:rsidRPr="00393F00">
              <w:rPr>
                <w:rFonts w:ascii="Calibri" w:hAnsi="Calibri" w:cs="Arial"/>
                <w:i/>
                <w:sz w:val="22"/>
                <w:szCs w:val="22"/>
                <w:lang w:val="fr-FR"/>
              </w:rPr>
              <w:t>.</w:t>
            </w:r>
          </w:p>
          <w:p w:rsidR="008047AA" w:rsidRPr="00393F00" w:rsidRDefault="008047AA" w:rsidP="008047AA">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lang w:val="fr-FR"/>
              </w:rPr>
            </w:pPr>
            <w:r w:rsidRPr="00393F00">
              <w:rPr>
                <w:rFonts w:ascii="Calibri" w:hAnsi="Calibri" w:cs="Arial"/>
                <w:i/>
                <w:sz w:val="22"/>
                <w:szCs w:val="22"/>
                <w:lang w:val="fr-FR"/>
              </w:rPr>
              <w:t>S</w:t>
            </w:r>
            <w:r w:rsidR="007A786A" w:rsidRPr="00393F00">
              <w:rPr>
                <w:rFonts w:ascii="Calibri" w:hAnsi="Calibri" w:cs="Arial"/>
                <w:i/>
                <w:sz w:val="22"/>
                <w:szCs w:val="22"/>
                <w:lang w:val="fr-FR"/>
              </w:rPr>
              <w:t>ubstances polluantes</w:t>
            </w:r>
            <w:r w:rsidR="00DE069B" w:rsidRPr="00393F00">
              <w:rPr>
                <w:rFonts w:ascii="Calibri" w:hAnsi="Calibri" w:cs="Arial"/>
                <w:i/>
                <w:sz w:val="22"/>
                <w:szCs w:val="22"/>
                <w:lang w:val="fr-FR"/>
              </w:rPr>
              <w:t>.</w:t>
            </w:r>
          </w:p>
          <w:p w:rsidR="008047AA" w:rsidRPr="00393F00" w:rsidRDefault="008047AA" w:rsidP="008047AA">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lang w:val="fr-FR"/>
              </w:rPr>
            </w:pPr>
            <w:r w:rsidRPr="00393F00">
              <w:rPr>
                <w:rFonts w:ascii="Calibri" w:hAnsi="Calibri" w:cs="Arial"/>
                <w:i/>
                <w:sz w:val="22"/>
                <w:szCs w:val="22"/>
                <w:lang w:val="fr-FR"/>
              </w:rPr>
              <w:t>Milieux r</w:t>
            </w:r>
            <w:r w:rsidR="007A786A" w:rsidRPr="00393F00">
              <w:rPr>
                <w:rFonts w:ascii="Calibri" w:hAnsi="Calibri" w:cs="Arial"/>
                <w:i/>
                <w:sz w:val="22"/>
                <w:szCs w:val="22"/>
                <w:lang w:val="fr-FR"/>
              </w:rPr>
              <w:t>écepteurs</w:t>
            </w:r>
            <w:r w:rsidR="00DE069B" w:rsidRPr="00393F00">
              <w:rPr>
                <w:rFonts w:ascii="Calibri" w:hAnsi="Calibri" w:cs="Arial"/>
                <w:i/>
                <w:sz w:val="22"/>
                <w:szCs w:val="22"/>
                <w:lang w:val="fr-FR"/>
              </w:rPr>
              <w:t>.</w:t>
            </w:r>
          </w:p>
          <w:p w:rsidR="00465C73" w:rsidRPr="00393F00" w:rsidRDefault="008047AA" w:rsidP="008047AA">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lang w:val="fr-FR"/>
              </w:rPr>
            </w:pPr>
            <w:r w:rsidRPr="00393F00">
              <w:rPr>
                <w:rFonts w:ascii="Calibri" w:hAnsi="Calibri" w:cs="Arial"/>
                <w:i/>
                <w:sz w:val="22"/>
                <w:szCs w:val="22"/>
                <w:lang w:val="fr-FR"/>
              </w:rPr>
              <w:t>Types de déchets et d’op</w:t>
            </w:r>
            <w:r w:rsidR="007A786A" w:rsidRPr="00393F00">
              <w:rPr>
                <w:rFonts w:ascii="Calibri" w:hAnsi="Calibri" w:cs="Arial"/>
                <w:i/>
                <w:sz w:val="22"/>
                <w:szCs w:val="22"/>
                <w:lang w:val="fr-FR"/>
              </w:rPr>
              <w:t>érations de gestion</w:t>
            </w:r>
            <w:r w:rsidR="00DE069B" w:rsidRPr="00393F00">
              <w:rPr>
                <w:rFonts w:ascii="Calibri" w:hAnsi="Calibri" w:cs="Arial"/>
                <w:i/>
                <w:sz w:val="22"/>
                <w:szCs w:val="22"/>
                <w:lang w:val="fr-FR"/>
              </w:rPr>
              <w:t>.</w:t>
            </w:r>
          </w:p>
          <w:p w:rsidR="00465C73" w:rsidRPr="00393F00" w:rsidRDefault="008047AA" w:rsidP="008047AA">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lang w:val="fr-FR"/>
              </w:rPr>
            </w:pPr>
            <w:r w:rsidRPr="00393F00">
              <w:rPr>
                <w:rFonts w:ascii="Calibri" w:hAnsi="Calibri" w:cs="Arial"/>
                <w:i/>
                <w:sz w:val="22"/>
                <w:szCs w:val="22"/>
                <w:lang w:val="fr-FR"/>
              </w:rPr>
              <w:t>Codification des méthodes utilisées pour obtenir les donn</w:t>
            </w:r>
            <w:r w:rsidR="007A786A" w:rsidRPr="00393F00">
              <w:rPr>
                <w:rFonts w:ascii="Calibri" w:hAnsi="Calibri" w:cs="Arial"/>
                <w:i/>
                <w:sz w:val="22"/>
                <w:szCs w:val="22"/>
                <w:lang w:val="fr-FR"/>
              </w:rPr>
              <w:t>ées</w:t>
            </w:r>
            <w:r w:rsidR="00DE069B" w:rsidRPr="00393F00">
              <w:rPr>
                <w:rFonts w:ascii="Calibri" w:hAnsi="Calibri" w:cs="Arial"/>
                <w:i/>
                <w:sz w:val="22"/>
                <w:szCs w:val="22"/>
                <w:lang w:val="fr-FR"/>
              </w:rPr>
              <w:t>.</w:t>
            </w:r>
          </w:p>
          <w:p w:rsidR="00465C73" w:rsidRPr="00393F00" w:rsidRDefault="008047AA" w:rsidP="00B21D99">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lang w:val="fr-FR"/>
              </w:rPr>
            </w:pPr>
            <w:r w:rsidRPr="00393F00">
              <w:rPr>
                <w:rFonts w:ascii="Calibri" w:hAnsi="Calibri" w:cs="Arial"/>
                <w:i/>
                <w:sz w:val="22"/>
                <w:szCs w:val="22"/>
                <w:lang w:val="fr-FR"/>
              </w:rPr>
              <w:t>E</w:t>
            </w:r>
            <w:r w:rsidR="00465C73" w:rsidRPr="00393F00">
              <w:rPr>
                <w:rFonts w:ascii="Calibri" w:hAnsi="Calibri" w:cs="Arial"/>
                <w:i/>
                <w:sz w:val="22"/>
                <w:szCs w:val="22"/>
                <w:lang w:val="fr-FR"/>
              </w:rPr>
              <w:t>tc.</w:t>
            </w:r>
          </w:p>
          <w:p w:rsidR="00465C73" w:rsidRPr="005F4009" w:rsidRDefault="00465C73" w:rsidP="007A786A">
            <w:pPr>
              <w:autoSpaceDE w:val="0"/>
              <w:autoSpaceDN w:val="0"/>
              <w:adjustRightInd w:val="0"/>
              <w:spacing w:line="240" w:lineRule="auto"/>
              <w:ind w:left="284" w:right="283"/>
              <w:jc w:val="both"/>
              <w:rPr>
                <w:rFonts w:ascii="Calibri" w:hAnsi="Calibri" w:cs="Arial"/>
                <w:i/>
                <w:sz w:val="22"/>
                <w:szCs w:val="22"/>
                <w:lang w:val="fr-FR"/>
              </w:rPr>
            </w:pPr>
            <w:r w:rsidRPr="00393F00">
              <w:rPr>
                <w:rFonts w:ascii="Calibri" w:hAnsi="Calibri" w:cs="Arial"/>
                <w:i/>
                <w:sz w:val="22"/>
                <w:szCs w:val="22"/>
                <w:lang w:val="fr-FR"/>
              </w:rPr>
              <w:t>To</w:t>
            </w:r>
            <w:r w:rsidR="007A786A" w:rsidRPr="00393F00">
              <w:rPr>
                <w:rFonts w:ascii="Calibri" w:hAnsi="Calibri" w:cs="Arial"/>
                <w:i/>
                <w:sz w:val="22"/>
                <w:szCs w:val="22"/>
                <w:lang w:val="fr-FR"/>
              </w:rPr>
              <w:t>utes ces variables sont des données critiques lors de la validation des fichiers et de l’information fournie par les propriétaires</w:t>
            </w:r>
            <w:r w:rsidR="00D52B68" w:rsidRPr="00BC4574">
              <w:rPr>
                <w:rFonts w:ascii="Calibri" w:hAnsi="Calibri" w:cs="Arial"/>
                <w:i/>
                <w:sz w:val="22"/>
                <w:szCs w:val="22"/>
                <w:lang w:val="fr-FR"/>
              </w:rPr>
              <w:t>/exploitants</w:t>
            </w:r>
            <w:r w:rsidR="007A786A" w:rsidRPr="00BC4574">
              <w:rPr>
                <w:rFonts w:ascii="Calibri" w:hAnsi="Calibri" w:cs="Arial"/>
                <w:i/>
                <w:sz w:val="22"/>
                <w:szCs w:val="22"/>
                <w:lang w:val="fr-FR"/>
              </w:rPr>
              <w:t xml:space="preserve"> et les autorités</w:t>
            </w:r>
            <w:r w:rsidR="007A786A" w:rsidRPr="005F4009">
              <w:rPr>
                <w:rFonts w:ascii="Calibri" w:hAnsi="Calibri" w:cs="Arial"/>
                <w:i/>
                <w:sz w:val="22"/>
                <w:szCs w:val="22"/>
                <w:lang w:val="fr-FR"/>
              </w:rPr>
              <w:t xml:space="preserve"> compétentes.</w:t>
            </w:r>
          </w:p>
          <w:p w:rsidR="00465C73" w:rsidRPr="005F4009" w:rsidRDefault="001A211E" w:rsidP="007309D2">
            <w:pPr>
              <w:autoSpaceDE w:val="0"/>
              <w:autoSpaceDN w:val="0"/>
              <w:adjustRightInd w:val="0"/>
              <w:spacing w:line="240" w:lineRule="auto"/>
              <w:ind w:left="284" w:right="283"/>
              <w:jc w:val="both"/>
              <w:rPr>
                <w:rFonts w:ascii="Calibri" w:hAnsi="Calibri" w:cs="Arial"/>
                <w:i/>
                <w:sz w:val="22"/>
                <w:szCs w:val="22"/>
                <w:lang w:val="fr-FR"/>
              </w:rPr>
            </w:pPr>
            <w:r w:rsidRPr="005F4009">
              <w:rPr>
                <w:rFonts w:ascii="Calibri" w:hAnsi="Calibri" w:cs="Arial"/>
                <w:i/>
                <w:sz w:val="22"/>
                <w:szCs w:val="22"/>
                <w:lang w:val="fr-FR"/>
              </w:rPr>
              <w:t xml:space="preserve">Une </w:t>
            </w:r>
            <w:r w:rsidRPr="00393F00">
              <w:rPr>
                <w:rFonts w:ascii="Calibri" w:hAnsi="Calibri" w:cs="Arial"/>
                <w:i/>
                <w:sz w:val="22"/>
                <w:szCs w:val="22"/>
                <w:lang w:val="fr-FR"/>
                <w:rPrChange w:id="1473" w:author="Iñigo De Vicente" w:date="2017-01-31T16:11:00Z">
                  <w:rPr>
                    <w:rFonts w:ascii="Calibri" w:hAnsi="Calibri" w:cs="Arial"/>
                    <w:b/>
                    <w:i/>
                    <w:sz w:val="22"/>
                    <w:szCs w:val="22"/>
                    <w:u w:val="single"/>
                    <w:lang w:val="fr-FR"/>
                  </w:rPr>
                </w:rPrChange>
              </w:rPr>
              <w:t xml:space="preserve">information </w:t>
            </w:r>
            <w:r w:rsidR="00CD771D" w:rsidRPr="00393F00">
              <w:rPr>
                <w:rFonts w:ascii="Calibri" w:hAnsi="Calibri" w:cs="Arial"/>
                <w:i/>
                <w:sz w:val="22"/>
                <w:szCs w:val="22"/>
                <w:lang w:val="fr-FR"/>
                <w:rPrChange w:id="1474" w:author="Iñigo De Vicente" w:date="2017-01-31T16:11:00Z">
                  <w:rPr>
                    <w:rFonts w:ascii="Calibri" w:hAnsi="Calibri" w:cs="Arial"/>
                    <w:b/>
                    <w:i/>
                    <w:sz w:val="22"/>
                    <w:szCs w:val="22"/>
                    <w:u w:val="single"/>
                    <w:lang w:val="fr-FR"/>
                  </w:rPr>
                </w:rPrChange>
              </w:rPr>
              <w:t>complémentaire</w:t>
            </w:r>
            <w:r w:rsidRPr="00393F00">
              <w:rPr>
                <w:rFonts w:ascii="Calibri" w:hAnsi="Calibri" w:cs="Arial"/>
                <w:i/>
                <w:sz w:val="22"/>
                <w:szCs w:val="22"/>
                <w:lang w:val="fr-FR"/>
                <w:rPrChange w:id="1475" w:author="Iñigo De Vicente" w:date="2017-01-31T16:11:00Z">
                  <w:rPr>
                    <w:rFonts w:ascii="Calibri" w:hAnsi="Calibri" w:cs="Arial"/>
                    <w:b/>
                    <w:i/>
                    <w:sz w:val="22"/>
                    <w:szCs w:val="22"/>
                    <w:lang w:val="fr-FR"/>
                  </w:rPr>
                </w:rPrChange>
              </w:rPr>
              <w:t xml:space="preserve"> </w:t>
            </w:r>
            <w:r w:rsidRPr="00393F00">
              <w:rPr>
                <w:rFonts w:ascii="Calibri" w:hAnsi="Calibri" w:cs="Arial"/>
                <w:i/>
                <w:sz w:val="22"/>
                <w:szCs w:val="22"/>
                <w:lang w:val="fr-FR"/>
              </w:rPr>
              <w:t xml:space="preserve">est également exigée afin de permettre la vérification et le contrôle avec d’autres </w:t>
            </w:r>
            <w:r w:rsidR="00271FE0" w:rsidRPr="00393F00">
              <w:rPr>
                <w:rFonts w:ascii="Calibri" w:hAnsi="Calibri" w:cs="Arial"/>
                <w:i/>
                <w:sz w:val="22"/>
                <w:szCs w:val="22"/>
                <w:lang w:val="fr-FR"/>
              </w:rPr>
              <w:t>prescr</w:t>
            </w:r>
            <w:r w:rsidR="00271FE0" w:rsidRPr="00BC4574">
              <w:rPr>
                <w:rFonts w:ascii="Calibri" w:hAnsi="Calibri" w:cs="Arial"/>
                <w:i/>
                <w:sz w:val="22"/>
                <w:szCs w:val="22"/>
                <w:lang w:val="fr-FR"/>
              </w:rPr>
              <w:t>iptions</w:t>
            </w:r>
            <w:r w:rsidRPr="00BC4574">
              <w:rPr>
                <w:rFonts w:ascii="Calibri" w:hAnsi="Calibri" w:cs="Arial"/>
                <w:i/>
                <w:sz w:val="22"/>
                <w:szCs w:val="22"/>
                <w:lang w:val="fr-FR"/>
              </w:rPr>
              <w:t xml:space="preserve"> </w:t>
            </w:r>
            <w:r w:rsidRPr="005F4009">
              <w:rPr>
                <w:rFonts w:ascii="Calibri" w:hAnsi="Calibri" w:cs="Arial"/>
                <w:i/>
                <w:sz w:val="22"/>
                <w:szCs w:val="22"/>
                <w:lang w:val="fr-FR"/>
              </w:rPr>
              <w:t>d’information (</w:t>
            </w:r>
            <w:del w:id="1476" w:author="Iñigo De Vicente" w:date="2017-01-25T17:56:00Z">
              <w:r w:rsidRPr="00393F00" w:rsidDel="004D1754">
                <w:rPr>
                  <w:rFonts w:ascii="Calibri" w:hAnsi="Calibri" w:cs="Arial"/>
                  <w:i/>
                  <w:sz w:val="22"/>
                  <w:szCs w:val="22"/>
                  <w:lang w:val="fr-FR"/>
                  <w:rPrChange w:id="1477" w:author="Iñigo De Vicente" w:date="2017-01-31T16:17:00Z">
                    <w:rPr>
                      <w:rFonts w:ascii="Calibri" w:hAnsi="Calibri" w:cs="Arial"/>
                      <w:i/>
                      <w:sz w:val="22"/>
                      <w:szCs w:val="22"/>
                      <w:highlight w:val="yellow"/>
                      <w:lang w:val="fr-FR"/>
                    </w:rPr>
                  </w:rPrChange>
                </w:rPr>
                <w:delText>système de commerce de rejets, registre national/européen d’assignation de droits de rejets</w:delText>
              </w:r>
            </w:del>
            <w:ins w:id="1478" w:author="Iñigo De Vicente" w:date="2017-01-25T17:56:00Z">
              <w:r w:rsidR="004D1754" w:rsidRPr="00393F00">
                <w:rPr>
                  <w:rFonts w:ascii="Calibri" w:hAnsi="Calibri" w:cs="Arial"/>
                  <w:i/>
                  <w:sz w:val="22"/>
                  <w:szCs w:val="22"/>
                  <w:lang w:val="fr-FR"/>
                  <w:rPrChange w:id="1479" w:author="Iñigo De Vicente" w:date="2017-01-31T16:17:00Z">
                    <w:rPr>
                      <w:rFonts w:ascii="Calibri" w:hAnsi="Calibri" w:cs="Arial"/>
                      <w:i/>
                      <w:sz w:val="22"/>
                      <w:szCs w:val="22"/>
                      <w:highlight w:val="yellow"/>
                      <w:lang w:val="fr-FR"/>
                    </w:rPr>
                  </w:rPrChange>
                </w:rPr>
                <w:t>ETS</w:t>
              </w:r>
            </w:ins>
            <w:r w:rsidRPr="00393F00">
              <w:rPr>
                <w:rFonts w:ascii="Calibri" w:hAnsi="Calibri" w:cs="Arial"/>
                <w:i/>
                <w:sz w:val="22"/>
                <w:szCs w:val="22"/>
                <w:lang w:val="fr-FR"/>
                <w:rPrChange w:id="1480" w:author="Iñigo De Vicente" w:date="2017-01-31T16:17:00Z">
                  <w:rPr>
                    <w:rFonts w:ascii="Calibri" w:hAnsi="Calibri" w:cs="Arial"/>
                    <w:i/>
                    <w:sz w:val="22"/>
                    <w:szCs w:val="22"/>
                    <w:highlight w:val="yellow"/>
                    <w:lang w:val="fr-FR"/>
                  </w:rPr>
                </w:rPrChange>
              </w:rPr>
              <w:t>,</w:t>
            </w:r>
            <w:r w:rsidRPr="00393F00">
              <w:rPr>
                <w:rFonts w:ascii="Calibri" w:hAnsi="Calibri" w:cs="Arial"/>
                <w:i/>
                <w:sz w:val="22"/>
                <w:szCs w:val="22"/>
                <w:lang w:val="fr-FR"/>
              </w:rPr>
              <w:t xml:space="preserve"> Institut national de la statistique (INE), </w:t>
            </w:r>
            <w:r w:rsidRPr="00393F00">
              <w:rPr>
                <w:rFonts w:ascii="Calibri" w:hAnsi="Calibri" w:cs="Arial"/>
                <w:i/>
                <w:sz w:val="22"/>
                <w:szCs w:val="22"/>
                <w:lang w:val="fr-FR"/>
                <w:rPrChange w:id="1481" w:author="Iñigo De Vicente" w:date="2017-01-31T16:17:00Z">
                  <w:rPr>
                    <w:rFonts w:ascii="Calibri" w:hAnsi="Calibri" w:cs="Arial"/>
                    <w:i/>
                    <w:sz w:val="22"/>
                    <w:szCs w:val="22"/>
                    <w:highlight w:val="yellow"/>
                    <w:lang w:val="fr-FR"/>
                  </w:rPr>
                </w:rPrChange>
              </w:rPr>
              <w:t xml:space="preserve">Inventaires </w:t>
            </w:r>
            <w:del w:id="1482" w:author="Iñigo De Vicente" w:date="2017-01-25T17:57:00Z">
              <w:r w:rsidRPr="00393F00" w:rsidDel="004D1754">
                <w:rPr>
                  <w:rFonts w:ascii="Calibri" w:hAnsi="Calibri" w:cs="Arial"/>
                  <w:i/>
                  <w:sz w:val="22"/>
                  <w:szCs w:val="22"/>
                  <w:lang w:val="fr-FR"/>
                  <w:rPrChange w:id="1483" w:author="Iñigo De Vicente" w:date="2017-01-31T16:17:00Z">
                    <w:rPr>
                      <w:rFonts w:ascii="Calibri" w:hAnsi="Calibri" w:cs="Arial"/>
                      <w:i/>
                      <w:sz w:val="22"/>
                      <w:szCs w:val="22"/>
                      <w:highlight w:val="yellow"/>
                      <w:lang w:val="fr-FR"/>
                    </w:rPr>
                  </w:rPrChange>
                </w:rPr>
                <w:delText xml:space="preserve">GEI </w:delText>
              </w:r>
            </w:del>
            <w:proofErr w:type="spellStart"/>
            <w:ins w:id="1484" w:author="Iñigo De Vicente" w:date="2017-01-25T17:57:00Z">
              <w:r w:rsidR="004D1754" w:rsidRPr="00393F00">
                <w:rPr>
                  <w:rFonts w:ascii="Calibri" w:hAnsi="Calibri" w:cs="Arial"/>
                  <w:i/>
                  <w:sz w:val="22"/>
                  <w:szCs w:val="22"/>
                  <w:lang w:val="fr-FR"/>
                  <w:rPrChange w:id="1485" w:author="Iñigo De Vicente" w:date="2017-01-31T16:17:00Z">
                    <w:rPr>
                      <w:rFonts w:ascii="Calibri" w:hAnsi="Calibri" w:cs="Arial"/>
                      <w:i/>
                      <w:sz w:val="22"/>
                      <w:szCs w:val="22"/>
                      <w:highlight w:val="yellow"/>
                      <w:lang w:val="fr-FR"/>
                    </w:rPr>
                  </w:rPrChange>
                </w:rPr>
                <w:t>GHG</w:t>
              </w:r>
              <w:proofErr w:type="spellEnd"/>
              <w:r w:rsidR="004D1754" w:rsidRPr="00393F00">
                <w:rPr>
                  <w:rFonts w:ascii="Calibri" w:hAnsi="Calibri" w:cs="Arial"/>
                  <w:i/>
                  <w:sz w:val="22"/>
                  <w:szCs w:val="22"/>
                  <w:lang w:val="fr-FR"/>
                </w:rPr>
                <w:t xml:space="preserve"> </w:t>
              </w:r>
            </w:ins>
            <w:r w:rsidRPr="00BC4574">
              <w:rPr>
                <w:rFonts w:ascii="Calibri" w:hAnsi="Calibri" w:cs="Arial"/>
                <w:i/>
                <w:sz w:val="22"/>
                <w:szCs w:val="22"/>
                <w:lang w:val="fr-FR"/>
              </w:rPr>
              <w:t>et nationaux des rejets</w:t>
            </w:r>
            <w:ins w:id="1486" w:author="Usuario" w:date="2017-01-24T12:54:00Z">
              <w:r w:rsidR="00515CFF" w:rsidRPr="005F4009">
                <w:rPr>
                  <w:rFonts w:ascii="Calibri" w:hAnsi="Calibri" w:cs="Arial"/>
                  <w:i/>
                  <w:sz w:val="22"/>
                  <w:szCs w:val="22"/>
                  <w:lang w:val="fr-FR"/>
                </w:rPr>
                <w:t xml:space="preserve">, </w:t>
              </w:r>
              <w:proofErr w:type="spellStart"/>
              <w:r w:rsidR="00515CFF" w:rsidRPr="005F4009">
                <w:rPr>
                  <w:rFonts w:ascii="Calibri" w:hAnsi="Calibri" w:cs="Arial"/>
                  <w:i/>
                  <w:sz w:val="22"/>
                  <w:szCs w:val="22"/>
                  <w:lang w:val="fr-FR"/>
                </w:rPr>
                <w:t>UWWTP</w:t>
              </w:r>
            </w:ins>
            <w:proofErr w:type="spellEnd"/>
            <w:r w:rsidRPr="005F4009">
              <w:rPr>
                <w:rFonts w:ascii="Calibri" w:hAnsi="Calibri" w:cs="Arial"/>
                <w:i/>
                <w:sz w:val="22"/>
                <w:szCs w:val="22"/>
                <w:lang w:val="fr-FR"/>
              </w:rPr>
              <w:t>):</w:t>
            </w:r>
          </w:p>
          <w:p w:rsidR="00465C73" w:rsidRPr="00BC4574" w:rsidRDefault="007309D2" w:rsidP="007E591A">
            <w:pPr>
              <w:autoSpaceDE w:val="0"/>
              <w:autoSpaceDN w:val="0"/>
              <w:adjustRightInd w:val="0"/>
              <w:spacing w:line="240" w:lineRule="auto"/>
              <w:ind w:left="284" w:right="283"/>
              <w:jc w:val="both"/>
              <w:rPr>
                <w:rFonts w:ascii="Calibri" w:hAnsi="Calibri" w:cs="Arial"/>
                <w:i/>
                <w:sz w:val="22"/>
                <w:szCs w:val="22"/>
                <w:lang w:val="fr-FR"/>
              </w:rPr>
            </w:pPr>
            <w:r w:rsidRPr="00393F00">
              <w:rPr>
                <w:rFonts w:ascii="Calibri" w:hAnsi="Calibri" w:cs="Arial"/>
                <w:i/>
                <w:sz w:val="22"/>
                <w:szCs w:val="22"/>
                <w:lang w:val="fr-FR"/>
              </w:rPr>
              <w:t>En outre, parmi les fonctionnalités du système destinées aux autorités compétentes et à l’administrateur (le ministère) il existe des alarmes permettant d’identifier des err</w:t>
            </w:r>
            <w:r w:rsidR="00225B86" w:rsidRPr="00393F00">
              <w:rPr>
                <w:rFonts w:ascii="Calibri" w:hAnsi="Calibri" w:cs="Arial"/>
                <w:i/>
                <w:sz w:val="22"/>
                <w:szCs w:val="22"/>
                <w:lang w:val="fr-FR"/>
              </w:rPr>
              <w:t>eurs ou incohérences potentielles:</w:t>
            </w:r>
          </w:p>
          <w:p w:rsidR="00465C73" w:rsidRPr="00393F00" w:rsidRDefault="00465C73" w:rsidP="007E591A">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cs="Arial"/>
                <w:i/>
                <w:szCs w:val="22"/>
                <w:lang w:val="fr-FR" w:eastAsia="es-ES"/>
              </w:rPr>
            </w:pPr>
            <w:r w:rsidRPr="00393F00">
              <w:rPr>
                <w:rStyle w:val="EstiloNegroCar"/>
                <w:rFonts w:ascii="Calibri" w:eastAsia="Calibri" w:hAnsi="Calibri" w:cs="Arial"/>
                <w:i/>
                <w:szCs w:val="22"/>
                <w:lang w:val="fr-FR" w:eastAsia="es-ES"/>
              </w:rPr>
              <w:t xml:space="preserve">% de </w:t>
            </w:r>
            <w:r w:rsidR="007E591A" w:rsidRPr="00393F00">
              <w:rPr>
                <w:rStyle w:val="EstiloNegroCar"/>
                <w:rFonts w:ascii="Calibri" w:eastAsia="Calibri" w:hAnsi="Calibri" w:cs="Arial"/>
                <w:i/>
                <w:szCs w:val="22"/>
                <w:lang w:val="fr-FR" w:eastAsia="es-ES"/>
              </w:rPr>
              <w:t>dépassement du seuil établi pour une substance déterminée.</w:t>
            </w:r>
          </w:p>
          <w:p w:rsidR="00465C73" w:rsidRPr="00393F00" w:rsidRDefault="00465C73" w:rsidP="007E591A">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cs="Arial"/>
                <w:i/>
                <w:szCs w:val="22"/>
                <w:lang w:val="fr-FR" w:eastAsia="es-ES"/>
              </w:rPr>
            </w:pPr>
            <w:r w:rsidRPr="00393F00">
              <w:rPr>
                <w:rStyle w:val="EstiloNegroCar"/>
                <w:rFonts w:ascii="Calibri" w:eastAsia="Calibri" w:hAnsi="Calibri" w:cs="Arial"/>
                <w:i/>
                <w:szCs w:val="22"/>
                <w:lang w:val="fr-FR" w:eastAsia="es-ES"/>
              </w:rPr>
              <w:t>% de varia</w:t>
            </w:r>
            <w:r w:rsidR="007E591A" w:rsidRPr="00393F00">
              <w:rPr>
                <w:rStyle w:val="EstiloNegroCar"/>
                <w:rFonts w:ascii="Calibri" w:eastAsia="Calibri" w:hAnsi="Calibri" w:cs="Arial"/>
                <w:i/>
                <w:szCs w:val="22"/>
                <w:lang w:val="fr-FR" w:eastAsia="es-ES"/>
              </w:rPr>
              <w:t>tion par rapport au rejet notifié pendant l’exercice antérieur.</w:t>
            </w:r>
          </w:p>
          <w:p w:rsidR="008E4090" w:rsidRPr="00393F00" w:rsidRDefault="007E591A" w:rsidP="000C4B97">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cs="Arial"/>
                <w:i/>
                <w:szCs w:val="22"/>
                <w:lang w:val="fr-FR" w:eastAsia="es-ES"/>
              </w:rPr>
            </w:pPr>
            <w:r w:rsidRPr="00393F00">
              <w:rPr>
                <w:rStyle w:val="EstiloNegroCar"/>
                <w:rFonts w:ascii="Calibri" w:eastAsia="Calibri" w:hAnsi="Calibri" w:cs="Arial"/>
                <w:i/>
                <w:szCs w:val="22"/>
                <w:lang w:val="fr-FR" w:eastAsia="es-ES"/>
              </w:rPr>
              <w:t>Élaboration de statistiques, au niveau national, sur les tops</w:t>
            </w:r>
            <w:r w:rsidR="00465C73" w:rsidRPr="00393F00">
              <w:rPr>
                <w:rStyle w:val="EstiloNegroCar"/>
                <w:rFonts w:ascii="Calibri" w:eastAsia="Calibri" w:hAnsi="Calibri" w:cs="Arial"/>
                <w:i/>
                <w:szCs w:val="22"/>
                <w:lang w:val="fr-FR" w:eastAsia="es-ES"/>
              </w:rPr>
              <w:t xml:space="preserve"> 5, 10 </w:t>
            </w:r>
            <w:r w:rsidRPr="00393F00">
              <w:rPr>
                <w:rStyle w:val="EstiloNegroCar"/>
                <w:rFonts w:ascii="Calibri" w:eastAsia="Calibri" w:hAnsi="Calibri" w:cs="Arial"/>
                <w:i/>
                <w:szCs w:val="22"/>
                <w:lang w:val="fr-FR" w:eastAsia="es-ES"/>
              </w:rPr>
              <w:t>et</w:t>
            </w:r>
            <w:r w:rsidR="00465C73" w:rsidRPr="00393F00">
              <w:rPr>
                <w:rStyle w:val="EstiloNegroCar"/>
                <w:rFonts w:ascii="Calibri" w:eastAsia="Calibri" w:hAnsi="Calibri" w:cs="Arial"/>
                <w:i/>
                <w:szCs w:val="22"/>
                <w:lang w:val="fr-FR" w:eastAsia="es-ES"/>
              </w:rPr>
              <w:t xml:space="preserve"> 20 p</w:t>
            </w:r>
            <w:r w:rsidRPr="00393F00">
              <w:rPr>
                <w:rStyle w:val="EstiloNegroCar"/>
                <w:rFonts w:ascii="Calibri" w:eastAsia="Calibri" w:hAnsi="Calibri" w:cs="Arial"/>
                <w:i/>
                <w:szCs w:val="22"/>
                <w:lang w:val="fr-FR" w:eastAsia="es-ES"/>
              </w:rPr>
              <w:t>our chaque substance</w:t>
            </w:r>
            <w:r w:rsidR="000C4B97" w:rsidRPr="00393F00">
              <w:rPr>
                <w:rStyle w:val="EstiloNegroCar"/>
                <w:rFonts w:ascii="Calibri" w:eastAsia="Calibri" w:hAnsi="Calibri" w:cs="Arial"/>
                <w:i/>
                <w:szCs w:val="22"/>
                <w:lang w:val="fr-FR" w:eastAsia="es-ES"/>
              </w:rPr>
              <w:t xml:space="preserve"> et dans chaque milieu récepteur identifié. Répartitions par années, domaine géographique, sectoriel, etc.</w:t>
            </w:r>
          </w:p>
          <w:p w:rsidR="00465C73" w:rsidRPr="00393F00" w:rsidRDefault="000C4B97" w:rsidP="004277FE">
            <w:pPr>
              <w:autoSpaceDE w:val="0"/>
              <w:autoSpaceDN w:val="0"/>
              <w:adjustRightInd w:val="0"/>
              <w:spacing w:line="240" w:lineRule="auto"/>
              <w:ind w:left="284" w:right="283"/>
              <w:jc w:val="both"/>
              <w:rPr>
                <w:rFonts w:ascii="Calibri" w:hAnsi="Calibri" w:cs="Arial"/>
                <w:i/>
                <w:sz w:val="22"/>
                <w:szCs w:val="22"/>
                <w:lang w:val="fr-FR"/>
              </w:rPr>
            </w:pPr>
            <w:r w:rsidRPr="00393F00">
              <w:rPr>
                <w:rFonts w:ascii="Calibri" w:hAnsi="Calibri" w:cs="Arial"/>
                <w:i/>
                <w:sz w:val="22"/>
                <w:szCs w:val="22"/>
                <w:lang w:val="fr-FR"/>
              </w:rPr>
              <w:t>Il e</w:t>
            </w:r>
            <w:r w:rsidR="008E4090" w:rsidRPr="00393F00">
              <w:rPr>
                <w:rFonts w:ascii="Calibri" w:hAnsi="Calibri" w:cs="Arial"/>
                <w:i/>
                <w:sz w:val="22"/>
                <w:szCs w:val="22"/>
                <w:lang w:val="fr-FR"/>
              </w:rPr>
              <w:t>xiste un g</w:t>
            </w:r>
            <w:r w:rsidR="00465C73" w:rsidRPr="00393F00">
              <w:rPr>
                <w:rFonts w:ascii="Calibri" w:hAnsi="Calibri" w:cs="Arial"/>
                <w:i/>
                <w:sz w:val="22"/>
                <w:szCs w:val="22"/>
                <w:lang w:val="fr-FR"/>
                <w:rPrChange w:id="1487" w:author="Iñigo De Vicente" w:date="2017-01-31T16:11:00Z">
                  <w:rPr>
                    <w:rFonts w:ascii="Calibri" w:hAnsi="Calibri" w:cs="Arial"/>
                    <w:b/>
                    <w:i/>
                    <w:sz w:val="22"/>
                    <w:szCs w:val="22"/>
                    <w:u w:val="single"/>
                    <w:lang w:val="fr-FR"/>
                  </w:rPr>
                </w:rPrChange>
              </w:rPr>
              <w:t>r</w:t>
            </w:r>
            <w:r w:rsidRPr="00393F00">
              <w:rPr>
                <w:rFonts w:ascii="Calibri" w:hAnsi="Calibri" w:cs="Arial"/>
                <w:i/>
                <w:sz w:val="22"/>
                <w:szCs w:val="22"/>
                <w:lang w:val="fr-FR"/>
                <w:rPrChange w:id="1488" w:author="Iñigo De Vicente" w:date="2017-01-31T16:11:00Z">
                  <w:rPr>
                    <w:rFonts w:ascii="Calibri" w:hAnsi="Calibri" w:cs="Arial"/>
                    <w:b/>
                    <w:i/>
                    <w:sz w:val="22"/>
                    <w:szCs w:val="22"/>
                    <w:u w:val="single"/>
                    <w:lang w:val="fr-FR"/>
                  </w:rPr>
                </w:rPrChange>
              </w:rPr>
              <w:t>oupe de travail</w:t>
            </w:r>
            <w:r w:rsidR="004277FE" w:rsidRPr="00393F00">
              <w:rPr>
                <w:rFonts w:ascii="Calibri" w:hAnsi="Calibri" w:cs="Arial"/>
                <w:i/>
                <w:sz w:val="22"/>
                <w:szCs w:val="22"/>
                <w:lang w:val="fr-FR"/>
                <w:rPrChange w:id="1489" w:author="Iñigo De Vicente" w:date="2017-01-31T16:11:00Z">
                  <w:rPr>
                    <w:rFonts w:ascii="Calibri" w:hAnsi="Calibri" w:cs="Arial"/>
                    <w:b/>
                    <w:i/>
                    <w:sz w:val="22"/>
                    <w:szCs w:val="22"/>
                    <w:u w:val="single"/>
                    <w:lang w:val="fr-FR"/>
                  </w:rPr>
                </w:rPrChange>
              </w:rPr>
              <w:t>,</w:t>
            </w:r>
            <w:r w:rsidRPr="00393F00">
              <w:rPr>
                <w:rFonts w:ascii="Calibri" w:hAnsi="Calibri" w:cs="Arial"/>
                <w:i/>
                <w:sz w:val="22"/>
                <w:szCs w:val="22"/>
                <w:lang w:val="fr-FR"/>
                <w:rPrChange w:id="1490" w:author="Iñigo De Vicente" w:date="2017-01-31T16:11:00Z">
                  <w:rPr>
                    <w:rFonts w:ascii="Calibri" w:hAnsi="Calibri" w:cs="Arial"/>
                    <w:b/>
                    <w:i/>
                    <w:sz w:val="22"/>
                    <w:szCs w:val="22"/>
                    <w:u w:val="single"/>
                    <w:lang w:val="fr-FR"/>
                  </w:rPr>
                </w:rPrChange>
              </w:rPr>
              <w:t xml:space="preserve"> coordonné par le Ministère</w:t>
            </w:r>
            <w:r w:rsidR="004277FE" w:rsidRPr="00393F00">
              <w:rPr>
                <w:rFonts w:ascii="Calibri" w:hAnsi="Calibri" w:cs="Arial"/>
                <w:i/>
                <w:sz w:val="22"/>
                <w:szCs w:val="22"/>
                <w:lang w:val="fr-FR"/>
                <w:rPrChange w:id="1491" w:author="Iñigo De Vicente" w:date="2017-01-31T16:11:00Z">
                  <w:rPr>
                    <w:rFonts w:ascii="Calibri" w:hAnsi="Calibri" w:cs="Arial"/>
                    <w:b/>
                    <w:i/>
                    <w:sz w:val="22"/>
                    <w:szCs w:val="22"/>
                    <w:u w:val="single"/>
                    <w:lang w:val="fr-FR"/>
                  </w:rPr>
                </w:rPrChange>
              </w:rPr>
              <w:t>, avec les autorités compétentes (communautés autonomes et organismes de bassins des</w:t>
            </w:r>
            <w:r w:rsidR="006E101D" w:rsidRPr="00393F00">
              <w:rPr>
                <w:rFonts w:ascii="Calibri" w:hAnsi="Calibri" w:cs="Arial"/>
                <w:i/>
                <w:sz w:val="22"/>
                <w:szCs w:val="22"/>
                <w:lang w:val="fr-FR"/>
                <w:rPrChange w:id="1492" w:author="Iñigo De Vicente" w:date="2017-01-31T16:11:00Z">
                  <w:rPr>
                    <w:rFonts w:ascii="Calibri" w:hAnsi="Calibri" w:cs="Arial"/>
                    <w:b/>
                    <w:i/>
                    <w:sz w:val="22"/>
                    <w:szCs w:val="22"/>
                    <w:u w:val="single"/>
                    <w:lang w:val="fr-FR"/>
                  </w:rPr>
                </w:rPrChange>
              </w:rPr>
              <w:t xml:space="preserve"> confédérations</w:t>
            </w:r>
            <w:r w:rsidR="004277FE" w:rsidRPr="00393F00">
              <w:rPr>
                <w:rFonts w:ascii="Calibri" w:hAnsi="Calibri" w:cs="Arial"/>
                <w:i/>
                <w:sz w:val="22"/>
                <w:szCs w:val="22"/>
                <w:lang w:val="fr-FR"/>
                <w:rPrChange w:id="1493" w:author="Iñigo De Vicente" w:date="2017-01-31T16:11:00Z">
                  <w:rPr>
                    <w:rFonts w:ascii="Calibri" w:hAnsi="Calibri" w:cs="Arial"/>
                    <w:b/>
                    <w:i/>
                    <w:sz w:val="22"/>
                    <w:szCs w:val="22"/>
                    <w:u w:val="single"/>
                    <w:lang w:val="fr-FR"/>
                  </w:rPr>
                </w:rPrChange>
              </w:rPr>
              <w:t xml:space="preserve"> hydrographiques)</w:t>
            </w:r>
            <w:r w:rsidR="004277FE" w:rsidRPr="00393F00">
              <w:rPr>
                <w:rFonts w:ascii="Calibri" w:hAnsi="Calibri" w:cs="Arial"/>
                <w:i/>
                <w:sz w:val="22"/>
                <w:szCs w:val="22"/>
                <w:lang w:val="fr-FR"/>
              </w:rPr>
              <w:t>, qui analyse l’information de chaque cycle (rapport, révision et publication) et, le c</w:t>
            </w:r>
            <w:r w:rsidR="004277FE" w:rsidRPr="00BC4574">
              <w:rPr>
                <w:rFonts w:ascii="Calibri" w:hAnsi="Calibri" w:cs="Arial"/>
                <w:i/>
                <w:sz w:val="22"/>
                <w:szCs w:val="22"/>
                <w:lang w:val="fr-FR"/>
              </w:rPr>
              <w:t>as échéant, analyse et concerte des critères de validation pour des substances ou secteurs d’activité, lorsque cela est p</w:t>
            </w:r>
            <w:r w:rsidR="004277FE" w:rsidRPr="00393F00">
              <w:rPr>
                <w:rFonts w:ascii="Calibri" w:hAnsi="Calibri" w:cs="Arial"/>
                <w:i/>
                <w:sz w:val="22"/>
                <w:szCs w:val="22"/>
                <w:lang w:val="fr-FR"/>
              </w:rPr>
              <w:t>ossible.</w:t>
            </w:r>
          </w:p>
          <w:p w:rsidR="00393EBD" w:rsidRPr="00393F00" w:rsidRDefault="004277FE" w:rsidP="004277FE">
            <w:pPr>
              <w:spacing w:before="40" w:after="120" w:line="240" w:lineRule="exact"/>
              <w:ind w:left="284" w:right="283"/>
              <w:jc w:val="both"/>
              <w:rPr>
                <w:rFonts w:ascii="Calibri" w:hAnsi="Calibri" w:cs="Arial"/>
                <w:i/>
                <w:sz w:val="22"/>
                <w:szCs w:val="22"/>
                <w:lang w:val="fr-FR"/>
              </w:rPr>
            </w:pPr>
            <w:r w:rsidRPr="00393F00">
              <w:rPr>
                <w:rFonts w:ascii="Calibri" w:hAnsi="Calibri" w:cs="Arial"/>
                <w:i/>
                <w:sz w:val="22"/>
                <w:szCs w:val="22"/>
                <w:lang w:val="fr-FR"/>
              </w:rPr>
              <w:t xml:space="preserve">Dans les communautés autonomes </w:t>
            </w:r>
            <w:del w:id="1494" w:author="Usuario" w:date="2017-01-23T14:04:00Z">
              <w:r w:rsidRPr="00393F00" w:rsidDel="000F1E52">
                <w:rPr>
                  <w:rFonts w:ascii="Calibri" w:hAnsi="Calibri" w:cs="Arial"/>
                  <w:i/>
                  <w:sz w:val="22"/>
                  <w:szCs w:val="22"/>
                  <w:lang w:val="fr-FR"/>
                </w:rPr>
                <w:delText xml:space="preserve">possédant leurs propres systèmes d’information, </w:delText>
              </w:r>
            </w:del>
            <w:r w:rsidRPr="00393F00">
              <w:rPr>
                <w:rFonts w:ascii="Calibri" w:hAnsi="Calibri" w:cs="Arial"/>
                <w:i/>
                <w:sz w:val="22"/>
                <w:szCs w:val="22"/>
                <w:lang w:val="fr-FR"/>
              </w:rPr>
              <w:t>des critères similaires sont utilisés pour vérifier les données fournies par les propriétaires</w:t>
            </w:r>
            <w:r w:rsidR="00D52B68" w:rsidRPr="00393F00">
              <w:rPr>
                <w:rFonts w:ascii="Calibri" w:hAnsi="Calibri" w:cs="Arial"/>
                <w:i/>
                <w:sz w:val="22"/>
                <w:szCs w:val="22"/>
                <w:lang w:val="fr-FR"/>
              </w:rPr>
              <w:t>/exploitants</w:t>
            </w:r>
            <w:r w:rsidR="006E101D" w:rsidRPr="00393F00">
              <w:rPr>
                <w:rFonts w:ascii="Calibri" w:hAnsi="Calibri" w:cs="Arial"/>
                <w:i/>
                <w:sz w:val="22"/>
                <w:szCs w:val="22"/>
                <w:lang w:val="fr-FR"/>
              </w:rPr>
              <w:t>:</w:t>
            </w:r>
          </w:p>
          <w:p w:rsidR="00465C73" w:rsidRPr="00393F00" w:rsidRDefault="00465C73" w:rsidP="00626014">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cs="Arial"/>
                <w:i/>
                <w:szCs w:val="22"/>
                <w:lang w:val="fr-FR" w:eastAsia="es-ES"/>
              </w:rPr>
            </w:pPr>
            <w:r w:rsidRPr="00393F00">
              <w:rPr>
                <w:rStyle w:val="EstiloNegroCar"/>
                <w:rFonts w:ascii="Calibri" w:eastAsia="Calibri" w:hAnsi="Calibri" w:cs="Arial"/>
                <w:i/>
                <w:szCs w:val="22"/>
                <w:lang w:val="fr-FR" w:eastAsia="es-ES"/>
                <w:rPrChange w:id="1495" w:author="Iñigo De Vicente" w:date="2017-01-31T16:11:00Z">
                  <w:rPr>
                    <w:rStyle w:val="EstiloNegroCar"/>
                    <w:rFonts w:ascii="Calibri" w:eastAsia="Calibri" w:hAnsi="Calibri" w:cs="Arial"/>
                    <w:i/>
                    <w:szCs w:val="22"/>
                    <w:u w:val="single"/>
                    <w:lang w:val="fr-FR" w:eastAsia="es-ES"/>
                  </w:rPr>
                </w:rPrChange>
              </w:rPr>
              <w:t>Crit</w:t>
            </w:r>
            <w:r w:rsidR="00626014" w:rsidRPr="00393F00">
              <w:rPr>
                <w:rStyle w:val="EstiloNegroCar"/>
                <w:rFonts w:ascii="Calibri" w:eastAsia="Calibri" w:hAnsi="Calibri" w:cs="Arial"/>
                <w:i/>
                <w:szCs w:val="22"/>
                <w:lang w:val="fr-FR" w:eastAsia="es-ES"/>
                <w:rPrChange w:id="1496" w:author="Iñigo De Vicente" w:date="2017-01-31T16:11:00Z">
                  <w:rPr>
                    <w:rStyle w:val="EstiloNegroCar"/>
                    <w:rFonts w:ascii="Calibri" w:eastAsia="Calibri" w:hAnsi="Calibri" w:cs="Arial"/>
                    <w:i/>
                    <w:szCs w:val="22"/>
                    <w:u w:val="single"/>
                    <w:lang w:val="fr-FR" w:eastAsia="es-ES"/>
                  </w:rPr>
                </w:rPrChange>
              </w:rPr>
              <w:t>ères additionnels</w:t>
            </w:r>
            <w:r w:rsidRPr="00393F00">
              <w:rPr>
                <w:rStyle w:val="EstiloNegroCar"/>
                <w:rFonts w:ascii="Calibri" w:eastAsia="Calibri" w:hAnsi="Calibri" w:cs="Arial"/>
                <w:i/>
                <w:szCs w:val="22"/>
                <w:lang w:val="fr-FR" w:eastAsia="es-ES"/>
              </w:rPr>
              <w:t xml:space="preserve"> s</w:t>
            </w:r>
            <w:r w:rsidR="00626014" w:rsidRPr="00393F00">
              <w:rPr>
                <w:rStyle w:val="EstiloNegroCar"/>
                <w:rFonts w:ascii="Calibri" w:eastAsia="Calibri" w:hAnsi="Calibri" w:cs="Arial"/>
                <w:i/>
                <w:szCs w:val="22"/>
                <w:lang w:val="fr-FR" w:eastAsia="es-ES"/>
              </w:rPr>
              <w:t>ur la façon de notifier les données des rejets.</w:t>
            </w:r>
            <w:r w:rsidRPr="00393F00">
              <w:rPr>
                <w:rStyle w:val="EstiloNegroCar"/>
                <w:rFonts w:ascii="Calibri" w:eastAsia="Calibri" w:hAnsi="Calibri" w:cs="Arial"/>
                <w:i/>
                <w:szCs w:val="22"/>
                <w:lang w:val="fr-FR" w:eastAsia="es-ES"/>
              </w:rPr>
              <w:t xml:space="preserve"> </w:t>
            </w:r>
          </w:p>
          <w:p w:rsidR="00465C73" w:rsidRPr="00393F00" w:rsidRDefault="00626014" w:rsidP="00B21D99">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cs="Arial"/>
                <w:i/>
                <w:szCs w:val="22"/>
                <w:lang w:val="fr-FR" w:eastAsia="es-ES"/>
              </w:rPr>
            </w:pPr>
            <w:r w:rsidRPr="00393F00">
              <w:rPr>
                <w:rStyle w:val="EstiloNegroCar"/>
                <w:rFonts w:ascii="Calibri" w:eastAsia="Calibri" w:hAnsi="Calibri" w:cs="Arial"/>
                <w:i/>
                <w:szCs w:val="22"/>
                <w:lang w:val="fr-FR" w:eastAsia="es-ES"/>
              </w:rPr>
              <w:t>Demande de rapport d’</w:t>
            </w:r>
            <w:proofErr w:type="spellStart"/>
            <w:r w:rsidR="00465C73" w:rsidRPr="00393F00">
              <w:rPr>
                <w:rStyle w:val="EstiloNegroCar"/>
                <w:rFonts w:ascii="Calibri" w:eastAsia="Calibri" w:hAnsi="Calibri" w:cs="Arial"/>
                <w:i/>
                <w:szCs w:val="22"/>
                <w:lang w:val="fr-FR" w:eastAsia="es-ES"/>
                <w:rPrChange w:id="1497" w:author="Iñigo De Vicente" w:date="2017-01-31T16:11:00Z">
                  <w:rPr>
                    <w:rStyle w:val="EstiloNegroCar"/>
                    <w:rFonts w:ascii="Calibri" w:eastAsia="Calibri" w:hAnsi="Calibri" w:cs="Arial"/>
                    <w:i/>
                    <w:szCs w:val="22"/>
                    <w:u w:val="single"/>
                    <w:lang w:val="fr-FR" w:eastAsia="es-ES"/>
                  </w:rPr>
                </w:rPrChange>
              </w:rPr>
              <w:t>OCA</w:t>
            </w:r>
            <w:proofErr w:type="spellEnd"/>
            <w:r w:rsidR="00465C73" w:rsidRPr="00393F00">
              <w:rPr>
                <w:rStyle w:val="EstiloNegroCar"/>
                <w:rFonts w:ascii="Calibri" w:eastAsia="Calibri" w:hAnsi="Calibri" w:cs="Arial"/>
                <w:i/>
                <w:szCs w:val="22"/>
                <w:lang w:val="fr-FR" w:eastAsia="es-ES"/>
              </w:rPr>
              <w:t xml:space="preserve"> (laborato</w:t>
            </w:r>
            <w:r w:rsidRPr="00393F00">
              <w:rPr>
                <w:rStyle w:val="EstiloNegroCar"/>
                <w:rFonts w:ascii="Calibri" w:eastAsia="Calibri" w:hAnsi="Calibri" w:cs="Arial"/>
                <w:i/>
                <w:szCs w:val="22"/>
                <w:lang w:val="fr-FR" w:eastAsia="es-ES"/>
              </w:rPr>
              <w:t>ires accrédités</w:t>
            </w:r>
            <w:r w:rsidR="00465C73" w:rsidRPr="00393F00">
              <w:rPr>
                <w:rStyle w:val="EstiloNegroCar"/>
                <w:rFonts w:ascii="Calibri" w:eastAsia="Calibri" w:hAnsi="Calibri" w:cs="Arial"/>
                <w:i/>
                <w:szCs w:val="22"/>
                <w:lang w:val="fr-FR" w:eastAsia="es-ES"/>
              </w:rPr>
              <w:t>) s</w:t>
            </w:r>
            <w:r w:rsidRPr="00393F00">
              <w:rPr>
                <w:rStyle w:val="EstiloNegroCar"/>
                <w:rFonts w:ascii="Calibri" w:eastAsia="Calibri" w:hAnsi="Calibri" w:cs="Arial"/>
                <w:i/>
                <w:szCs w:val="22"/>
                <w:lang w:val="fr-FR" w:eastAsia="es-ES"/>
              </w:rPr>
              <w:t>ur les mesures.</w:t>
            </w:r>
          </w:p>
          <w:p w:rsidR="00465C73" w:rsidRPr="00393F00" w:rsidRDefault="00465C73" w:rsidP="00B21D99">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cs="Arial"/>
                <w:i/>
                <w:szCs w:val="22"/>
                <w:lang w:val="fr-FR" w:eastAsia="es-ES"/>
                <w:rPrChange w:id="1498" w:author="Iñigo De Vicente" w:date="2017-01-31T16:11:00Z">
                  <w:rPr>
                    <w:rStyle w:val="EstiloNegroCar"/>
                    <w:rFonts w:ascii="Calibri" w:eastAsia="Calibri" w:hAnsi="Calibri" w:cs="Arial"/>
                    <w:i/>
                    <w:szCs w:val="22"/>
                    <w:u w:val="single"/>
                    <w:lang w:val="fr-FR" w:eastAsia="es-ES"/>
                  </w:rPr>
                </w:rPrChange>
              </w:rPr>
            </w:pPr>
            <w:r w:rsidRPr="00393F00">
              <w:rPr>
                <w:rStyle w:val="EstiloNegroCar"/>
                <w:rFonts w:ascii="Calibri" w:eastAsia="Calibri" w:hAnsi="Calibri" w:cs="Arial"/>
                <w:i/>
                <w:szCs w:val="22"/>
                <w:lang w:val="fr-FR" w:eastAsia="es-ES"/>
                <w:rPrChange w:id="1499" w:author="Iñigo De Vicente" w:date="2017-01-31T16:11:00Z">
                  <w:rPr>
                    <w:rStyle w:val="EstiloNegroCar"/>
                    <w:rFonts w:ascii="Calibri" w:eastAsia="Calibri" w:hAnsi="Calibri" w:cs="Arial"/>
                    <w:i/>
                    <w:szCs w:val="22"/>
                    <w:u w:val="single"/>
                    <w:lang w:val="fr-FR" w:eastAsia="es-ES"/>
                  </w:rPr>
                </w:rPrChange>
              </w:rPr>
              <w:t>Mét</w:t>
            </w:r>
            <w:r w:rsidR="00626014" w:rsidRPr="00393F00">
              <w:rPr>
                <w:rStyle w:val="EstiloNegroCar"/>
                <w:rFonts w:ascii="Calibri" w:eastAsia="Calibri" w:hAnsi="Calibri" w:cs="Arial"/>
                <w:i/>
                <w:szCs w:val="22"/>
                <w:lang w:val="fr-FR" w:eastAsia="es-ES"/>
                <w:rPrChange w:id="1500" w:author="Iñigo De Vicente" w:date="2017-01-31T16:11:00Z">
                  <w:rPr>
                    <w:rStyle w:val="EstiloNegroCar"/>
                    <w:rFonts w:ascii="Calibri" w:eastAsia="Calibri" w:hAnsi="Calibri" w:cs="Arial"/>
                    <w:i/>
                    <w:szCs w:val="22"/>
                    <w:u w:val="single"/>
                    <w:lang w:val="fr-FR" w:eastAsia="es-ES"/>
                  </w:rPr>
                </w:rPrChange>
              </w:rPr>
              <w:t>hodes de calcul à partir de mesures ponctuelles.</w:t>
            </w:r>
          </w:p>
          <w:p w:rsidR="00465C73" w:rsidRPr="00393F00" w:rsidRDefault="00465C73" w:rsidP="00B21D99">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cs="Arial"/>
                <w:i/>
                <w:szCs w:val="22"/>
                <w:lang w:val="fr-FR" w:eastAsia="es-ES"/>
              </w:rPr>
            </w:pPr>
            <w:r w:rsidRPr="00393F00">
              <w:rPr>
                <w:rStyle w:val="EstiloNegroCar"/>
                <w:rFonts w:ascii="Calibri" w:eastAsia="Calibri" w:hAnsi="Calibri" w:cs="Arial"/>
                <w:i/>
                <w:szCs w:val="22"/>
                <w:lang w:val="fr-FR" w:eastAsia="es-ES"/>
                <w:rPrChange w:id="1501" w:author="Iñigo De Vicente" w:date="2017-01-31T16:11:00Z">
                  <w:rPr>
                    <w:rStyle w:val="EstiloNegroCar"/>
                    <w:rFonts w:ascii="Calibri" w:eastAsia="Calibri" w:hAnsi="Calibri" w:cs="Arial"/>
                    <w:i/>
                    <w:szCs w:val="22"/>
                    <w:u w:val="single"/>
                    <w:lang w:val="fr-FR" w:eastAsia="es-ES"/>
                  </w:rPr>
                </w:rPrChange>
              </w:rPr>
              <w:t>Informa</w:t>
            </w:r>
            <w:r w:rsidR="00626014" w:rsidRPr="00393F00">
              <w:rPr>
                <w:rStyle w:val="EstiloNegroCar"/>
                <w:rFonts w:ascii="Calibri" w:eastAsia="Calibri" w:hAnsi="Calibri" w:cs="Arial"/>
                <w:i/>
                <w:szCs w:val="22"/>
                <w:lang w:val="fr-FR" w:eastAsia="es-ES"/>
                <w:rPrChange w:id="1502" w:author="Iñigo De Vicente" w:date="2017-01-31T16:11:00Z">
                  <w:rPr>
                    <w:rStyle w:val="EstiloNegroCar"/>
                    <w:rFonts w:ascii="Calibri" w:eastAsia="Calibri" w:hAnsi="Calibri" w:cs="Arial"/>
                    <w:i/>
                    <w:szCs w:val="22"/>
                    <w:u w:val="single"/>
                    <w:lang w:val="fr-FR" w:eastAsia="es-ES"/>
                  </w:rPr>
                </w:rPrChange>
              </w:rPr>
              <w:t xml:space="preserve">tion </w:t>
            </w:r>
            <w:r w:rsidR="00CD771D" w:rsidRPr="00393F00">
              <w:rPr>
                <w:rStyle w:val="EstiloNegroCar"/>
                <w:rFonts w:ascii="Calibri" w:eastAsia="Calibri" w:hAnsi="Calibri" w:cs="Arial"/>
                <w:i/>
                <w:szCs w:val="22"/>
                <w:lang w:val="fr-FR" w:eastAsia="es-ES"/>
                <w:rPrChange w:id="1503" w:author="Iñigo De Vicente" w:date="2017-01-31T16:11:00Z">
                  <w:rPr>
                    <w:rStyle w:val="EstiloNegroCar"/>
                    <w:rFonts w:ascii="Calibri" w:eastAsia="Calibri" w:hAnsi="Calibri" w:cs="Arial"/>
                    <w:i/>
                    <w:szCs w:val="22"/>
                    <w:u w:val="single"/>
                    <w:lang w:val="fr-FR" w:eastAsia="es-ES"/>
                  </w:rPr>
                </w:rPrChange>
              </w:rPr>
              <w:t>complémentaire</w:t>
            </w:r>
            <w:r w:rsidR="00626014" w:rsidRPr="00393F00">
              <w:rPr>
                <w:rStyle w:val="EstiloNegroCar"/>
                <w:rFonts w:ascii="Calibri" w:eastAsia="Calibri" w:hAnsi="Calibri" w:cs="Arial"/>
                <w:i/>
                <w:szCs w:val="22"/>
                <w:lang w:val="fr-FR" w:eastAsia="es-ES"/>
                <w:rPrChange w:id="1504" w:author="Iñigo De Vicente" w:date="2017-01-31T16:11:00Z">
                  <w:rPr>
                    <w:rStyle w:val="EstiloNegroCar"/>
                    <w:rFonts w:ascii="Calibri" w:eastAsia="Calibri" w:hAnsi="Calibri" w:cs="Arial"/>
                    <w:i/>
                    <w:szCs w:val="22"/>
                    <w:u w:val="single"/>
                    <w:lang w:val="fr-FR" w:eastAsia="es-ES"/>
                  </w:rPr>
                </w:rPrChange>
              </w:rPr>
              <w:t xml:space="preserve"> sur les méthodes utilisées</w:t>
            </w:r>
            <w:r w:rsidR="00626014" w:rsidRPr="00393F00">
              <w:rPr>
                <w:rStyle w:val="EstiloNegroCar"/>
                <w:rFonts w:ascii="Calibri" w:eastAsia="Calibri" w:hAnsi="Calibri" w:cs="Arial"/>
                <w:i/>
                <w:szCs w:val="22"/>
                <w:lang w:val="fr-FR" w:eastAsia="es-ES"/>
              </w:rPr>
              <w:t xml:space="preserve"> pour estimer les rejets.</w:t>
            </w:r>
          </w:p>
          <w:p w:rsidR="00465C73" w:rsidRPr="00BC4574" w:rsidRDefault="00465C73" w:rsidP="00626014">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cs="Arial"/>
                <w:i/>
                <w:szCs w:val="22"/>
                <w:lang w:val="fr-FR" w:eastAsia="es-ES"/>
              </w:rPr>
            </w:pPr>
            <w:r w:rsidRPr="00393F00">
              <w:rPr>
                <w:rStyle w:val="EstiloNegroCar"/>
                <w:rFonts w:ascii="Calibri" w:eastAsia="Calibri" w:hAnsi="Calibri" w:cs="Arial"/>
                <w:i/>
                <w:szCs w:val="22"/>
                <w:lang w:val="fr-FR" w:eastAsia="es-ES"/>
                <w:rPrChange w:id="1505" w:author="Iñigo De Vicente" w:date="2017-01-31T16:11:00Z">
                  <w:rPr>
                    <w:rStyle w:val="EstiloNegroCar"/>
                    <w:rFonts w:ascii="Calibri" w:eastAsia="Calibri" w:hAnsi="Calibri" w:cs="Arial"/>
                    <w:i/>
                    <w:szCs w:val="22"/>
                    <w:u w:val="single"/>
                    <w:lang w:val="fr-FR" w:eastAsia="es-ES"/>
                  </w:rPr>
                </w:rPrChange>
              </w:rPr>
              <w:t>R</w:t>
            </w:r>
            <w:r w:rsidR="00626014" w:rsidRPr="00393F00">
              <w:rPr>
                <w:rStyle w:val="EstiloNegroCar"/>
                <w:rFonts w:ascii="Calibri" w:eastAsia="Calibri" w:hAnsi="Calibri" w:cs="Arial"/>
                <w:i/>
                <w:szCs w:val="22"/>
                <w:lang w:val="fr-FR" w:eastAsia="es-ES"/>
                <w:rPrChange w:id="1506" w:author="Iñigo De Vicente" w:date="2017-01-31T16:11:00Z">
                  <w:rPr>
                    <w:rStyle w:val="EstiloNegroCar"/>
                    <w:rFonts w:ascii="Calibri" w:eastAsia="Calibri" w:hAnsi="Calibri" w:cs="Arial"/>
                    <w:i/>
                    <w:szCs w:val="22"/>
                    <w:u w:val="single"/>
                    <w:lang w:val="fr-FR" w:eastAsia="es-ES"/>
                  </w:rPr>
                </w:rPrChange>
              </w:rPr>
              <w:t>ésultats des inspections environnementales</w:t>
            </w:r>
            <w:r w:rsidR="00626014" w:rsidRPr="00393F00">
              <w:rPr>
                <w:rStyle w:val="EstiloNegroCar"/>
                <w:rFonts w:ascii="Calibri" w:eastAsia="Calibri" w:hAnsi="Calibri" w:cs="Arial"/>
                <w:i/>
                <w:szCs w:val="22"/>
                <w:lang w:val="fr-FR" w:eastAsia="es-ES"/>
              </w:rPr>
              <w:t xml:space="preserve"> et de respect des conditions des permis environnementaux.</w:t>
            </w:r>
          </w:p>
          <w:p w:rsidR="00465C73" w:rsidRPr="00393F00" w:rsidRDefault="00465C73" w:rsidP="00626014">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cs="Arial"/>
                <w:i/>
                <w:szCs w:val="22"/>
                <w:lang w:val="fr-FR" w:eastAsia="es-ES"/>
              </w:rPr>
            </w:pPr>
            <w:r w:rsidRPr="00393F00">
              <w:rPr>
                <w:rStyle w:val="EstiloNegroCar"/>
                <w:rFonts w:ascii="Calibri" w:eastAsia="Calibri" w:hAnsi="Calibri" w:cs="Arial"/>
                <w:i/>
                <w:szCs w:val="22"/>
                <w:lang w:val="fr-FR" w:eastAsia="es-ES"/>
              </w:rPr>
              <w:t>Su</w:t>
            </w:r>
            <w:r w:rsidR="00626014" w:rsidRPr="00393F00">
              <w:rPr>
                <w:rStyle w:val="EstiloNegroCar"/>
                <w:rFonts w:ascii="Calibri" w:eastAsia="Calibri" w:hAnsi="Calibri" w:cs="Arial"/>
                <w:i/>
                <w:szCs w:val="22"/>
                <w:lang w:val="fr-FR" w:eastAsia="es-ES"/>
              </w:rPr>
              <w:t xml:space="preserve">bstances autorisées dans les autorisations environnementales </w:t>
            </w:r>
            <w:r w:rsidRPr="00393F00">
              <w:rPr>
                <w:rStyle w:val="EstiloNegroCar"/>
                <w:rFonts w:ascii="Calibri" w:eastAsia="Calibri" w:hAnsi="Calibri" w:cs="Arial"/>
                <w:i/>
                <w:szCs w:val="22"/>
                <w:lang w:val="fr-FR" w:eastAsia="es-ES"/>
              </w:rPr>
              <w:t>(</w:t>
            </w:r>
            <w:proofErr w:type="spellStart"/>
            <w:r w:rsidR="00A738D3" w:rsidRPr="00393F00">
              <w:rPr>
                <w:rStyle w:val="EstiloNegroCar"/>
                <w:rFonts w:ascii="Calibri" w:eastAsia="Calibri" w:hAnsi="Calibri" w:cs="Arial"/>
                <w:i/>
                <w:szCs w:val="22"/>
                <w:lang w:val="fr-FR" w:eastAsia="es-ES"/>
              </w:rPr>
              <w:t>IPPC</w:t>
            </w:r>
            <w:proofErr w:type="spellEnd"/>
            <w:r w:rsidR="00A738D3" w:rsidRPr="00393F00">
              <w:rPr>
                <w:rStyle w:val="EstiloNegroCar"/>
                <w:rFonts w:ascii="Calibri" w:eastAsia="Calibri" w:hAnsi="Calibri" w:cs="Arial"/>
                <w:i/>
                <w:szCs w:val="22"/>
                <w:lang w:val="fr-FR" w:eastAsia="es-ES"/>
              </w:rPr>
              <w:t xml:space="preserve"> autorisation</w:t>
            </w:r>
            <w:r w:rsidRPr="00393F00">
              <w:rPr>
                <w:rStyle w:val="EstiloNegroCar"/>
                <w:rFonts w:ascii="Calibri" w:eastAsia="Calibri" w:hAnsi="Calibri" w:cs="Arial"/>
                <w:i/>
                <w:szCs w:val="22"/>
                <w:lang w:val="fr-FR" w:eastAsia="es-ES"/>
              </w:rPr>
              <w:t>,</w:t>
            </w:r>
            <w:r w:rsidR="00626014" w:rsidRPr="00393F00">
              <w:rPr>
                <w:rStyle w:val="EstiloNegroCar"/>
                <w:rFonts w:ascii="Calibri" w:eastAsia="Calibri" w:hAnsi="Calibri" w:cs="Arial"/>
                <w:i/>
                <w:szCs w:val="22"/>
                <w:lang w:val="fr-FR" w:eastAsia="es-ES"/>
              </w:rPr>
              <w:t xml:space="preserve"> pollution atmosphérique, autorisations de </w:t>
            </w:r>
            <w:r w:rsidR="009C5228" w:rsidRPr="00393F00">
              <w:rPr>
                <w:rStyle w:val="EstiloNegroCar"/>
                <w:rFonts w:ascii="Calibri" w:eastAsia="Calibri" w:hAnsi="Calibri" w:cs="Arial"/>
                <w:i/>
                <w:szCs w:val="22"/>
                <w:lang w:val="fr-FR" w:eastAsia="es-ES"/>
              </w:rPr>
              <w:t>dé</w:t>
            </w:r>
            <w:r w:rsidR="00626014" w:rsidRPr="00393F00">
              <w:rPr>
                <w:rStyle w:val="EstiloNegroCar"/>
                <w:rFonts w:ascii="Calibri" w:eastAsia="Calibri" w:hAnsi="Calibri" w:cs="Arial"/>
                <w:i/>
                <w:szCs w:val="22"/>
                <w:lang w:val="fr-FR" w:eastAsia="es-ES"/>
              </w:rPr>
              <w:t>versements et autres).</w:t>
            </w:r>
          </w:p>
          <w:p w:rsidR="00465C73" w:rsidRPr="00F21787" w:rsidRDefault="009C5228" w:rsidP="00A738D3">
            <w:pPr>
              <w:numPr>
                <w:ilvl w:val="1"/>
                <w:numId w:val="13"/>
              </w:numPr>
              <w:suppressAutoHyphens w:val="0"/>
              <w:autoSpaceDE w:val="0"/>
              <w:autoSpaceDN w:val="0"/>
              <w:adjustRightInd w:val="0"/>
              <w:spacing w:line="240" w:lineRule="auto"/>
              <w:ind w:left="993" w:right="283" w:hanging="284"/>
              <w:jc w:val="both"/>
              <w:rPr>
                <w:rFonts w:ascii="Calibri" w:eastAsia="Calibri" w:hAnsi="Calibri" w:cs="Arial"/>
                <w:i/>
                <w:color w:val="000000"/>
                <w:lang w:val="fr-FR" w:eastAsia="es-ES"/>
              </w:rPr>
            </w:pPr>
            <w:r w:rsidRPr="00393F00">
              <w:rPr>
                <w:rStyle w:val="EstiloNegroCar"/>
                <w:rFonts w:ascii="Calibri" w:eastAsia="Calibri" w:hAnsi="Calibri" w:cs="Arial"/>
                <w:i/>
                <w:szCs w:val="22"/>
                <w:lang w:val="fr-FR" w:eastAsia="es-ES"/>
              </w:rPr>
              <w:t>Vérification</w:t>
            </w:r>
            <w:r w:rsidR="00465C73" w:rsidRPr="00393F00">
              <w:rPr>
                <w:rStyle w:val="EstiloNegroCar"/>
                <w:rFonts w:ascii="Calibri" w:eastAsia="Calibri" w:hAnsi="Calibri" w:cs="Arial"/>
                <w:i/>
                <w:szCs w:val="22"/>
                <w:lang w:val="fr-FR" w:eastAsia="es-ES"/>
              </w:rPr>
              <w:t xml:space="preserve"> </w:t>
            </w:r>
            <w:r w:rsidRPr="00393F00">
              <w:rPr>
                <w:rStyle w:val="EstiloNegroCar"/>
                <w:rFonts w:ascii="Calibri" w:eastAsia="Calibri" w:hAnsi="Calibri" w:cs="Arial"/>
                <w:i/>
                <w:szCs w:val="22"/>
                <w:lang w:val="fr-FR" w:eastAsia="es-ES"/>
                <w:rPrChange w:id="1507" w:author="Iñigo De Vicente" w:date="2017-01-31T16:11:00Z">
                  <w:rPr>
                    <w:rStyle w:val="EstiloNegroCar"/>
                    <w:rFonts w:ascii="Calibri" w:eastAsia="Calibri" w:hAnsi="Calibri" w:cs="Arial"/>
                    <w:i/>
                    <w:szCs w:val="22"/>
                    <w:u w:val="single"/>
                    <w:lang w:val="fr-FR" w:eastAsia="es-ES"/>
                  </w:rPr>
                </w:rPrChange>
              </w:rPr>
              <w:t xml:space="preserve">avec d’autres sources et </w:t>
            </w:r>
            <w:r w:rsidR="00271FE0" w:rsidRPr="00393F00">
              <w:rPr>
                <w:rStyle w:val="EstiloNegroCar"/>
                <w:rFonts w:ascii="Calibri" w:eastAsia="Calibri" w:hAnsi="Calibri" w:cs="Arial"/>
                <w:i/>
                <w:szCs w:val="22"/>
                <w:lang w:val="fr-FR" w:eastAsia="es-ES"/>
                <w:rPrChange w:id="1508" w:author="Iñigo De Vicente" w:date="2017-01-31T16:11:00Z">
                  <w:rPr>
                    <w:rStyle w:val="EstiloNegroCar"/>
                    <w:rFonts w:ascii="Calibri" w:eastAsia="Calibri" w:hAnsi="Calibri" w:cs="Arial"/>
                    <w:i/>
                    <w:szCs w:val="22"/>
                    <w:u w:val="single"/>
                    <w:lang w:val="fr-FR" w:eastAsia="es-ES"/>
                  </w:rPr>
                </w:rPrChange>
              </w:rPr>
              <w:t>prescriptions</w:t>
            </w:r>
            <w:r w:rsidRPr="00393F00">
              <w:rPr>
                <w:rStyle w:val="EstiloNegroCar"/>
                <w:rFonts w:ascii="Calibri" w:eastAsia="Calibri" w:hAnsi="Calibri" w:cs="Arial"/>
                <w:i/>
                <w:szCs w:val="22"/>
                <w:lang w:val="fr-FR" w:eastAsia="es-ES"/>
                <w:rPrChange w:id="1509" w:author="Iñigo De Vicente" w:date="2017-01-31T16:11:00Z">
                  <w:rPr>
                    <w:rStyle w:val="EstiloNegroCar"/>
                    <w:rFonts w:ascii="Calibri" w:eastAsia="Calibri" w:hAnsi="Calibri" w:cs="Arial"/>
                    <w:i/>
                    <w:szCs w:val="22"/>
                    <w:u w:val="single"/>
                    <w:lang w:val="fr-FR" w:eastAsia="es-ES"/>
                  </w:rPr>
                </w:rPrChange>
              </w:rPr>
              <w:t xml:space="preserve"> d’information:</w:t>
            </w:r>
            <w:r w:rsidR="00465C73" w:rsidRPr="00393F00">
              <w:rPr>
                <w:rStyle w:val="EstiloNegroCar"/>
                <w:rFonts w:ascii="Calibri" w:eastAsia="Calibri" w:hAnsi="Calibri" w:cs="Arial"/>
                <w:i/>
                <w:szCs w:val="22"/>
                <w:lang w:val="fr-FR" w:eastAsia="es-ES"/>
              </w:rPr>
              <w:t xml:space="preserve"> </w:t>
            </w:r>
            <w:r w:rsidRPr="00393F00">
              <w:rPr>
                <w:rStyle w:val="EstiloNegroCar"/>
                <w:rFonts w:ascii="Calibri" w:eastAsia="Calibri" w:hAnsi="Calibri" w:cs="Arial"/>
                <w:i/>
                <w:szCs w:val="22"/>
                <w:lang w:val="fr-FR" w:eastAsia="es-ES"/>
              </w:rPr>
              <w:t>rejets</w:t>
            </w:r>
            <w:r w:rsidR="00465C73" w:rsidRPr="00393F00">
              <w:rPr>
                <w:rStyle w:val="EstiloNegroCar"/>
                <w:rFonts w:ascii="Calibri" w:eastAsia="Calibri" w:hAnsi="Calibri" w:cs="Arial"/>
                <w:i/>
                <w:szCs w:val="22"/>
                <w:lang w:val="fr-FR" w:eastAsia="es-ES"/>
              </w:rPr>
              <w:t xml:space="preserve"> de </w:t>
            </w:r>
            <w:proofErr w:type="spellStart"/>
            <w:r w:rsidR="00465C73" w:rsidRPr="00393F00">
              <w:rPr>
                <w:rStyle w:val="EstiloNegroCar"/>
                <w:rFonts w:ascii="Calibri" w:eastAsia="Calibri" w:hAnsi="Calibri" w:cs="Arial"/>
                <w:i/>
                <w:szCs w:val="22"/>
                <w:lang w:val="fr-FR" w:eastAsia="es-ES"/>
              </w:rPr>
              <w:t>CO</w:t>
            </w:r>
            <w:r w:rsidR="00465C73" w:rsidRPr="00393F00">
              <w:rPr>
                <w:rStyle w:val="EstiloNegroCar"/>
                <w:rFonts w:ascii="Calibri" w:eastAsia="Calibri" w:hAnsi="Calibri" w:cs="Arial"/>
                <w:i/>
                <w:szCs w:val="22"/>
                <w:vertAlign w:val="subscript"/>
                <w:lang w:val="fr-FR" w:eastAsia="es-ES"/>
              </w:rPr>
              <w:t>2</w:t>
            </w:r>
            <w:proofErr w:type="spellEnd"/>
            <w:r w:rsidR="00465C73" w:rsidRPr="00393F00">
              <w:rPr>
                <w:rStyle w:val="EstiloNegroCar"/>
                <w:rFonts w:ascii="Calibri" w:eastAsia="Calibri" w:hAnsi="Calibri" w:cs="Arial"/>
                <w:i/>
                <w:szCs w:val="22"/>
                <w:lang w:val="fr-FR" w:eastAsia="es-ES"/>
              </w:rPr>
              <w:t xml:space="preserve"> v</w:t>
            </w:r>
            <w:r w:rsidRPr="00393F00">
              <w:rPr>
                <w:rStyle w:val="EstiloNegroCar"/>
                <w:rFonts w:ascii="Calibri" w:eastAsia="Calibri" w:hAnsi="Calibri" w:cs="Arial"/>
                <w:i/>
                <w:szCs w:val="22"/>
                <w:lang w:val="fr-FR" w:eastAsia="es-ES"/>
              </w:rPr>
              <w:t xml:space="preserve">érifiés dans </w:t>
            </w:r>
            <w:r w:rsidR="00465C73" w:rsidRPr="00393F00">
              <w:rPr>
                <w:rStyle w:val="EstiloNegroCar"/>
                <w:rFonts w:ascii="Calibri" w:eastAsia="Calibri" w:hAnsi="Calibri" w:cs="Arial"/>
                <w:i/>
                <w:szCs w:val="22"/>
                <w:lang w:val="fr-FR" w:eastAsia="es-ES"/>
              </w:rPr>
              <w:t>ETS, d</w:t>
            </w:r>
            <w:r w:rsidRPr="00BC4574">
              <w:rPr>
                <w:rStyle w:val="EstiloNegroCar"/>
                <w:rFonts w:ascii="Calibri" w:eastAsia="Calibri" w:hAnsi="Calibri" w:cs="Arial"/>
                <w:i/>
                <w:szCs w:val="22"/>
                <w:lang w:val="fr-FR" w:eastAsia="es-ES"/>
              </w:rPr>
              <w:t>onnées de production et gestion des déchets.</w:t>
            </w:r>
          </w:p>
        </w:tc>
      </w:tr>
    </w:tbl>
    <w:p w:rsidR="00880032" w:rsidRPr="00F21787" w:rsidRDefault="00880032" w:rsidP="00880032">
      <w:pPr>
        <w:rPr>
          <w:rFonts w:ascii="Calibri" w:hAnsi="Calibri"/>
          <w:lang w:val="fr-FR"/>
        </w:rPr>
      </w:pPr>
    </w:p>
    <w:p w:rsidR="00393EBD" w:rsidRPr="00F21787" w:rsidRDefault="00393EBD" w:rsidP="00393EBD">
      <w:pPr>
        <w:keepNext/>
        <w:keepLines/>
        <w:tabs>
          <w:tab w:val="right" w:pos="851"/>
        </w:tabs>
        <w:spacing w:before="240" w:after="120" w:line="240" w:lineRule="exact"/>
        <w:ind w:left="1134" w:right="1134" w:hanging="1134"/>
        <w:rPr>
          <w:rFonts w:ascii="Calibri" w:hAnsi="Calibri"/>
          <w:b/>
          <w:lang w:val="fr-FR"/>
        </w:rPr>
      </w:pPr>
      <w:r w:rsidRPr="00F21787">
        <w:rPr>
          <w:rFonts w:ascii="Calibri" w:hAnsi="Calibri"/>
          <w:b/>
          <w:color w:val="365F91"/>
          <w:lang w:val="fr-FR"/>
        </w:rPr>
        <w:t>Art</w:t>
      </w:r>
      <w:r w:rsidR="001016E7" w:rsidRPr="00F21787">
        <w:rPr>
          <w:rFonts w:ascii="Calibri" w:hAnsi="Calibri"/>
          <w:b/>
          <w:color w:val="365F91"/>
          <w:lang w:val="fr-FR"/>
        </w:rPr>
        <w:t>icle</w:t>
      </w:r>
      <w:r w:rsidR="00C52D08" w:rsidRPr="00F21787">
        <w:rPr>
          <w:rFonts w:ascii="Calibri" w:hAnsi="Calibri"/>
          <w:b/>
          <w:color w:val="365F91"/>
          <w:lang w:val="fr-FR"/>
        </w:rPr>
        <w:t xml:space="preserve"> </w:t>
      </w:r>
      <w:r w:rsidRPr="00F21787">
        <w:rPr>
          <w:rFonts w:ascii="Calibri" w:hAnsi="Calibri"/>
          <w:b/>
          <w:color w:val="365F91"/>
          <w:lang w:val="fr-FR"/>
        </w:rPr>
        <w:t>11</w:t>
      </w:r>
      <w:r w:rsidR="00880032" w:rsidRPr="00F21787">
        <w:rPr>
          <w:rFonts w:ascii="Calibri" w:hAnsi="Calibri"/>
          <w:b/>
          <w:color w:val="365F91"/>
          <w:lang w:val="fr-FR"/>
        </w:rPr>
        <w: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14"/>
      </w:tblGrid>
      <w:tr w:rsidR="00393EBD" w:rsidRPr="00133224" w:rsidTr="00B603B2">
        <w:tc>
          <w:tcPr>
            <w:tcW w:w="9214" w:type="dxa"/>
            <w:shd w:val="clear" w:color="auto" w:fill="auto"/>
            <w:vAlign w:val="bottom"/>
          </w:tcPr>
          <w:p w:rsidR="00B21D99" w:rsidRPr="00E22DBD" w:rsidRDefault="001016E7" w:rsidP="00A738D3">
            <w:pPr>
              <w:spacing w:before="40" w:after="120" w:line="240" w:lineRule="exact"/>
              <w:ind w:left="113" w:right="113"/>
              <w:jc w:val="both"/>
              <w:rPr>
                <w:rFonts w:ascii="Calibri" w:hAnsi="Calibri"/>
                <w:i/>
                <w:color w:val="365F91"/>
                <w:lang w:val="fr-FR"/>
              </w:rPr>
            </w:pPr>
            <w:r w:rsidRPr="00F21787">
              <w:rPr>
                <w:rFonts w:ascii="Calibri" w:hAnsi="Calibri"/>
                <w:b/>
                <w:color w:val="365F91"/>
                <w:lang w:val="fr-FR"/>
              </w:rPr>
              <w:t>Décrire les moyens mis en œuvre pour faciliter l’accès du public aux informations consignées dans le registre, eu égard aux pre</w:t>
            </w:r>
            <w:r w:rsidRPr="00E22DBD">
              <w:rPr>
                <w:rFonts w:ascii="Calibri" w:hAnsi="Calibri"/>
                <w:b/>
                <w:color w:val="365F91"/>
                <w:lang w:val="fr-FR"/>
              </w:rPr>
              <w:t>scriptions de l’article 11 (accès du public à l’information)</w:t>
            </w:r>
            <w:r w:rsidR="00E9478C" w:rsidRPr="00E22DBD">
              <w:rPr>
                <w:rFonts w:ascii="Calibri" w:hAnsi="Calibri"/>
                <w:b/>
                <w:color w:val="365F91"/>
                <w:lang w:val="fr-FR"/>
              </w:rPr>
              <w:t>:</w:t>
            </w:r>
          </w:p>
        </w:tc>
      </w:tr>
      <w:tr w:rsidR="00393EBD" w:rsidRPr="00133224" w:rsidTr="00B603B2">
        <w:tc>
          <w:tcPr>
            <w:tcW w:w="9214" w:type="dxa"/>
            <w:shd w:val="clear" w:color="auto" w:fill="auto"/>
          </w:tcPr>
          <w:p w:rsidR="000F1E52" w:rsidRPr="00393F00" w:rsidRDefault="008E4090" w:rsidP="0002409A">
            <w:pPr>
              <w:autoSpaceDE w:val="0"/>
              <w:autoSpaceDN w:val="0"/>
              <w:adjustRightInd w:val="0"/>
              <w:spacing w:line="240" w:lineRule="auto"/>
              <w:ind w:left="284" w:right="283"/>
              <w:jc w:val="both"/>
              <w:rPr>
                <w:ins w:id="1510" w:author="Usuario" w:date="2017-01-23T14:12:00Z"/>
                <w:rFonts w:ascii="Calibri" w:hAnsi="Calibri" w:cs="Arial"/>
                <w:i/>
                <w:color w:val="0000FF"/>
                <w:sz w:val="22"/>
                <w:szCs w:val="22"/>
                <w:lang w:val="fr-FR"/>
              </w:rPr>
            </w:pPr>
            <w:r w:rsidRPr="00393F00">
              <w:rPr>
                <w:rFonts w:ascii="Calibri" w:hAnsi="Calibri" w:cs="Arial"/>
                <w:i/>
                <w:sz w:val="22"/>
                <w:szCs w:val="22"/>
                <w:lang w:val="fr-FR"/>
              </w:rPr>
              <w:t>To</w:t>
            </w:r>
            <w:r w:rsidR="007E1CF9" w:rsidRPr="00393F00">
              <w:rPr>
                <w:rFonts w:ascii="Calibri" w:hAnsi="Calibri" w:cs="Arial"/>
                <w:i/>
                <w:sz w:val="22"/>
                <w:szCs w:val="22"/>
                <w:lang w:val="fr-FR"/>
              </w:rPr>
              <w:t>ute l</w:t>
            </w:r>
            <w:r w:rsidR="0002409A" w:rsidRPr="00393F00">
              <w:rPr>
                <w:rFonts w:ascii="Calibri" w:hAnsi="Calibri" w:cs="Arial"/>
                <w:i/>
                <w:sz w:val="22"/>
                <w:szCs w:val="22"/>
                <w:lang w:val="fr-FR"/>
              </w:rPr>
              <w:t>’information publique du registre</w:t>
            </w:r>
            <w:r w:rsidRPr="00393F00">
              <w:rPr>
                <w:rFonts w:ascii="Calibri" w:hAnsi="Calibri" w:cs="Arial"/>
                <w:i/>
                <w:sz w:val="22"/>
                <w:szCs w:val="22"/>
                <w:lang w:val="fr-FR"/>
              </w:rPr>
              <w:t xml:space="preserve"> </w:t>
            </w:r>
            <w:r w:rsidRPr="00393F00">
              <w:rPr>
                <w:rFonts w:ascii="Calibri" w:hAnsi="Calibri" w:cs="Arial"/>
                <w:sz w:val="22"/>
                <w:szCs w:val="22"/>
                <w:lang w:val="fr-FR"/>
                <w:rPrChange w:id="1511" w:author="Iñigo De Vicente" w:date="2017-01-31T16:12:00Z">
                  <w:rPr>
                    <w:rFonts w:ascii="Calibri" w:hAnsi="Calibri" w:cs="Arial"/>
                    <w:b/>
                    <w:sz w:val="22"/>
                    <w:szCs w:val="22"/>
                    <w:lang w:val="fr-FR"/>
                  </w:rPr>
                </w:rPrChange>
              </w:rPr>
              <w:t>PRTR-España</w:t>
            </w:r>
            <w:r w:rsidRPr="00393F00">
              <w:rPr>
                <w:rFonts w:ascii="Calibri" w:hAnsi="Calibri" w:cs="Arial"/>
                <w:i/>
                <w:sz w:val="22"/>
                <w:szCs w:val="22"/>
                <w:lang w:val="fr-FR"/>
              </w:rPr>
              <w:t xml:space="preserve"> es</w:t>
            </w:r>
            <w:r w:rsidR="0002409A" w:rsidRPr="00393F00">
              <w:rPr>
                <w:rFonts w:ascii="Calibri" w:hAnsi="Calibri" w:cs="Arial"/>
                <w:i/>
                <w:sz w:val="22"/>
                <w:szCs w:val="22"/>
                <w:lang w:val="fr-FR"/>
              </w:rPr>
              <w:t>t</w:t>
            </w:r>
            <w:r w:rsidRPr="00393F00">
              <w:rPr>
                <w:rFonts w:ascii="Calibri" w:hAnsi="Calibri" w:cs="Arial"/>
                <w:i/>
                <w:sz w:val="22"/>
                <w:szCs w:val="22"/>
                <w:lang w:val="fr-FR"/>
              </w:rPr>
              <w:t xml:space="preserve"> acce</w:t>
            </w:r>
            <w:r w:rsidR="0002409A" w:rsidRPr="00393F00">
              <w:rPr>
                <w:rFonts w:ascii="Calibri" w:hAnsi="Calibri" w:cs="Arial"/>
                <w:i/>
                <w:sz w:val="22"/>
                <w:szCs w:val="22"/>
                <w:lang w:val="fr-FR"/>
              </w:rPr>
              <w:t>s</w:t>
            </w:r>
            <w:r w:rsidRPr="00393F00">
              <w:rPr>
                <w:rFonts w:ascii="Calibri" w:hAnsi="Calibri" w:cs="Arial"/>
                <w:i/>
                <w:sz w:val="22"/>
                <w:szCs w:val="22"/>
                <w:lang w:val="fr-FR"/>
              </w:rPr>
              <w:t xml:space="preserve">sible </w:t>
            </w:r>
            <w:r w:rsidR="0002409A" w:rsidRPr="00393F00">
              <w:rPr>
                <w:rFonts w:ascii="Calibri" w:hAnsi="Calibri" w:cs="Arial"/>
                <w:i/>
                <w:sz w:val="22"/>
                <w:szCs w:val="22"/>
                <w:lang w:val="fr-FR"/>
              </w:rPr>
              <w:t>de la part du public sur</w:t>
            </w:r>
            <w:r w:rsidRPr="00393F00">
              <w:rPr>
                <w:rFonts w:ascii="Calibri" w:hAnsi="Calibri" w:cs="Arial"/>
                <w:i/>
                <w:sz w:val="22"/>
                <w:szCs w:val="22"/>
                <w:lang w:val="fr-FR"/>
              </w:rPr>
              <w:t xml:space="preserve"> </w:t>
            </w:r>
            <w:r w:rsidR="00DA219D" w:rsidRPr="00393F00">
              <w:fldChar w:fldCharType="begin"/>
            </w:r>
            <w:r w:rsidR="00DA219D" w:rsidRPr="00393F00">
              <w:rPr>
                <w:lang w:val="es-ES"/>
                <w:rPrChange w:id="1512" w:author="Iñigo De Vicente" w:date="2017-01-31T16:12:00Z">
                  <w:rPr/>
                </w:rPrChange>
              </w:rPr>
              <w:instrText xml:space="preserve"> HYPERLINK "http://www.prtr-es.es" </w:instrText>
            </w:r>
            <w:r w:rsidR="00DA219D" w:rsidRPr="00393F00">
              <w:rPr>
                <w:rPrChange w:id="1513" w:author="Iñigo De Vicente" w:date="2017-01-31T16:12:00Z">
                  <w:rPr>
                    <w:rStyle w:val="Hipervnculo"/>
                    <w:rFonts w:ascii="Calibri" w:hAnsi="Calibri" w:cs="Arial"/>
                    <w:b/>
                    <w:i/>
                    <w:sz w:val="22"/>
                    <w:szCs w:val="22"/>
                    <w:lang w:val="fr-FR"/>
                  </w:rPr>
                </w:rPrChange>
              </w:rPr>
              <w:fldChar w:fldCharType="separate"/>
            </w:r>
            <w:proofErr w:type="spellStart"/>
            <w:r w:rsidR="00305CF5" w:rsidRPr="00393F00">
              <w:rPr>
                <w:rStyle w:val="Hipervnculo"/>
                <w:rFonts w:ascii="Calibri" w:hAnsi="Calibri" w:cs="Arial"/>
                <w:i/>
                <w:sz w:val="22"/>
                <w:szCs w:val="22"/>
                <w:u w:val="none"/>
                <w:lang w:val="fr-FR"/>
                <w:rPrChange w:id="1514" w:author="Iñigo De Vicente" w:date="2017-01-31T16:12:00Z">
                  <w:rPr>
                    <w:rStyle w:val="Hipervnculo"/>
                    <w:rFonts w:ascii="Calibri" w:hAnsi="Calibri" w:cs="Arial"/>
                    <w:b/>
                    <w:i/>
                    <w:sz w:val="22"/>
                    <w:szCs w:val="22"/>
                    <w:lang w:val="fr-FR"/>
                  </w:rPr>
                </w:rPrChange>
              </w:rPr>
              <w:t>www.prtr-es.es</w:t>
            </w:r>
            <w:proofErr w:type="spellEnd"/>
            <w:r w:rsidR="00DA219D" w:rsidRPr="00393F00">
              <w:rPr>
                <w:rStyle w:val="Hipervnculo"/>
                <w:rFonts w:ascii="Calibri" w:hAnsi="Calibri" w:cs="Arial"/>
                <w:i/>
                <w:sz w:val="22"/>
                <w:szCs w:val="22"/>
                <w:u w:val="none"/>
                <w:lang w:val="fr-FR"/>
                <w:rPrChange w:id="1515" w:author="Iñigo De Vicente" w:date="2017-01-31T16:12:00Z">
                  <w:rPr>
                    <w:rStyle w:val="Hipervnculo"/>
                    <w:rFonts w:ascii="Calibri" w:hAnsi="Calibri" w:cs="Arial"/>
                    <w:b/>
                    <w:i/>
                    <w:sz w:val="22"/>
                    <w:szCs w:val="22"/>
                    <w:lang w:val="fr-FR"/>
                  </w:rPr>
                </w:rPrChange>
              </w:rPr>
              <w:fldChar w:fldCharType="end"/>
            </w:r>
            <w:r w:rsidR="0002409A" w:rsidRPr="00393F00">
              <w:rPr>
                <w:rFonts w:ascii="Calibri" w:hAnsi="Calibri" w:cs="Arial"/>
                <w:i/>
                <w:color w:val="0000FF"/>
                <w:sz w:val="22"/>
                <w:szCs w:val="22"/>
                <w:lang w:val="fr-FR"/>
                <w:rPrChange w:id="1516" w:author="Iñigo De Vicente" w:date="2017-01-31T16:12:00Z">
                  <w:rPr>
                    <w:rFonts w:ascii="Calibri" w:hAnsi="Calibri" w:cs="Arial"/>
                    <w:b/>
                    <w:i/>
                    <w:color w:val="0000FF"/>
                    <w:sz w:val="22"/>
                    <w:szCs w:val="22"/>
                    <w:lang w:val="fr-FR"/>
                  </w:rPr>
                </w:rPrChange>
              </w:rPr>
              <w:t> </w:t>
            </w:r>
            <w:r w:rsidR="0002409A" w:rsidRPr="00393F00">
              <w:rPr>
                <w:rFonts w:ascii="Calibri" w:hAnsi="Calibri" w:cs="Arial"/>
                <w:i/>
                <w:color w:val="0000FF"/>
                <w:sz w:val="22"/>
                <w:szCs w:val="22"/>
                <w:lang w:val="fr-FR"/>
              </w:rPr>
              <w:t>:</w:t>
            </w:r>
          </w:p>
          <w:p w:rsidR="002B570B" w:rsidRPr="00393F00" w:rsidRDefault="00305CF5" w:rsidP="00E22DBD">
            <w:pPr>
              <w:numPr>
                <w:ilvl w:val="0"/>
                <w:numId w:val="44"/>
              </w:numPr>
              <w:autoSpaceDE w:val="0"/>
              <w:autoSpaceDN w:val="0"/>
              <w:adjustRightInd w:val="0"/>
              <w:spacing w:line="240" w:lineRule="auto"/>
              <w:ind w:right="283"/>
              <w:jc w:val="both"/>
              <w:rPr>
                <w:ins w:id="1517" w:author="Usuario" w:date="2017-01-23T14:13:00Z"/>
                <w:rFonts w:ascii="Calibri" w:hAnsi="Calibri" w:cs="Arial"/>
                <w:i/>
                <w:color w:val="0000FF"/>
                <w:sz w:val="22"/>
                <w:szCs w:val="22"/>
                <w:lang w:val="fr-FR"/>
              </w:rPr>
            </w:pPr>
            <w:del w:id="1518" w:author="Usuario" w:date="2017-01-23T14:13:00Z">
              <w:r w:rsidRPr="00393F00" w:rsidDel="002B570B">
                <w:rPr>
                  <w:rFonts w:ascii="Calibri" w:hAnsi="Calibri" w:cs="Arial"/>
                  <w:i/>
                  <w:sz w:val="22"/>
                  <w:szCs w:val="22"/>
                  <w:lang w:val="fr-FR"/>
                </w:rPr>
                <w:delText xml:space="preserve"> </w:delText>
              </w:r>
            </w:del>
            <w:r w:rsidRPr="00393F00">
              <w:rPr>
                <w:rFonts w:ascii="Calibri" w:hAnsi="Calibri" w:cs="Arial"/>
                <w:i/>
                <w:sz w:val="22"/>
                <w:szCs w:val="22"/>
                <w:lang w:val="fr-FR"/>
              </w:rPr>
              <w:t>en espa</w:t>
            </w:r>
            <w:r w:rsidR="0002409A" w:rsidRPr="00393F00">
              <w:rPr>
                <w:rFonts w:ascii="Calibri" w:hAnsi="Calibri" w:cs="Arial"/>
                <w:i/>
                <w:sz w:val="22"/>
                <w:szCs w:val="22"/>
                <w:lang w:val="fr-FR"/>
              </w:rPr>
              <w:t>gnol</w:t>
            </w:r>
            <w:r w:rsidRPr="00393F00">
              <w:rPr>
                <w:rFonts w:ascii="Calibri" w:hAnsi="Calibri" w:cs="Arial"/>
                <w:i/>
                <w:sz w:val="22"/>
                <w:szCs w:val="22"/>
                <w:lang w:val="fr-FR"/>
              </w:rPr>
              <w:t xml:space="preserve"> (</w:t>
            </w:r>
            <w:r w:rsidR="00DA219D" w:rsidRPr="00393F00">
              <w:fldChar w:fldCharType="begin"/>
            </w:r>
            <w:r w:rsidR="00DA219D" w:rsidRPr="00393F00">
              <w:rPr>
                <w:lang w:val="es-ES"/>
                <w:rPrChange w:id="1519" w:author="Iñigo De Vicente" w:date="2017-01-31T16:13:00Z">
                  <w:rPr/>
                </w:rPrChange>
              </w:rPr>
              <w:instrText xml:space="preserve"> HYPERLINK "http://www.prtr-es.es/" </w:instrText>
            </w:r>
            <w:r w:rsidR="00DA219D" w:rsidRPr="00393F00">
              <w:rPr>
                <w:rPrChange w:id="1520" w:author="Iñigo De Vicente" w:date="2017-01-31T16:13:00Z">
                  <w:rPr>
                    <w:rStyle w:val="Hipervnculo"/>
                    <w:rFonts w:ascii="Calibri" w:hAnsi="Calibri" w:cs="Arial"/>
                    <w:i/>
                    <w:sz w:val="22"/>
                    <w:szCs w:val="22"/>
                    <w:lang w:val="fr-FR"/>
                  </w:rPr>
                </w:rPrChange>
              </w:rPr>
              <w:fldChar w:fldCharType="separate"/>
            </w:r>
            <w:r w:rsidRPr="00393F00">
              <w:rPr>
                <w:rStyle w:val="Hipervnculo"/>
                <w:rFonts w:ascii="Calibri" w:hAnsi="Calibri" w:cs="Arial"/>
                <w:i/>
                <w:sz w:val="22"/>
                <w:szCs w:val="22"/>
                <w:u w:val="none"/>
                <w:lang w:val="fr-FR"/>
                <w:rPrChange w:id="1521" w:author="Iñigo De Vicente" w:date="2017-01-31T16:13:00Z">
                  <w:rPr>
                    <w:rStyle w:val="Hipervnculo"/>
                    <w:rFonts w:ascii="Calibri" w:hAnsi="Calibri" w:cs="Arial"/>
                    <w:i/>
                    <w:sz w:val="22"/>
                    <w:szCs w:val="22"/>
                    <w:lang w:val="fr-FR"/>
                  </w:rPr>
                </w:rPrChange>
              </w:rPr>
              <w:t>http://</w:t>
            </w:r>
            <w:proofErr w:type="spellStart"/>
            <w:r w:rsidRPr="00393F00">
              <w:rPr>
                <w:rStyle w:val="Hipervnculo"/>
                <w:rFonts w:ascii="Calibri" w:hAnsi="Calibri" w:cs="Arial"/>
                <w:i/>
                <w:sz w:val="22"/>
                <w:szCs w:val="22"/>
                <w:u w:val="none"/>
                <w:lang w:val="fr-FR"/>
                <w:rPrChange w:id="1522" w:author="Iñigo De Vicente" w:date="2017-01-31T16:13:00Z">
                  <w:rPr>
                    <w:rStyle w:val="Hipervnculo"/>
                    <w:rFonts w:ascii="Calibri" w:hAnsi="Calibri" w:cs="Arial"/>
                    <w:i/>
                    <w:sz w:val="22"/>
                    <w:szCs w:val="22"/>
                    <w:lang w:val="fr-FR"/>
                  </w:rPr>
                </w:rPrChange>
              </w:rPr>
              <w:t>www.prtr-es.es</w:t>
            </w:r>
            <w:proofErr w:type="spellEnd"/>
            <w:r w:rsidRPr="00393F00">
              <w:rPr>
                <w:rStyle w:val="Hipervnculo"/>
                <w:rFonts w:ascii="Calibri" w:hAnsi="Calibri" w:cs="Arial"/>
                <w:i/>
                <w:sz w:val="22"/>
                <w:szCs w:val="22"/>
                <w:u w:val="none"/>
                <w:lang w:val="fr-FR"/>
                <w:rPrChange w:id="1523" w:author="Iñigo De Vicente" w:date="2017-01-31T16:13:00Z">
                  <w:rPr>
                    <w:rStyle w:val="Hipervnculo"/>
                    <w:rFonts w:ascii="Calibri" w:hAnsi="Calibri" w:cs="Arial"/>
                    <w:i/>
                    <w:sz w:val="22"/>
                    <w:szCs w:val="22"/>
                    <w:lang w:val="fr-FR"/>
                  </w:rPr>
                </w:rPrChange>
              </w:rPr>
              <w:t>/</w:t>
            </w:r>
            <w:r w:rsidR="00DA219D" w:rsidRPr="00393F00">
              <w:rPr>
                <w:rStyle w:val="Hipervnculo"/>
                <w:rFonts w:ascii="Calibri" w:hAnsi="Calibri" w:cs="Arial"/>
                <w:i/>
                <w:sz w:val="22"/>
                <w:szCs w:val="22"/>
                <w:u w:val="none"/>
                <w:lang w:val="fr-FR"/>
                <w:rPrChange w:id="1524" w:author="Iñigo De Vicente" w:date="2017-01-31T16:13:00Z">
                  <w:rPr>
                    <w:rStyle w:val="Hipervnculo"/>
                    <w:rFonts w:ascii="Calibri" w:hAnsi="Calibri" w:cs="Arial"/>
                    <w:i/>
                    <w:sz w:val="22"/>
                    <w:szCs w:val="22"/>
                    <w:lang w:val="fr-FR"/>
                  </w:rPr>
                </w:rPrChange>
              </w:rPr>
              <w:fldChar w:fldCharType="end"/>
            </w:r>
            <w:r w:rsidRPr="00393F00">
              <w:rPr>
                <w:rFonts w:ascii="Calibri" w:hAnsi="Calibri" w:cs="Arial"/>
                <w:i/>
                <w:sz w:val="22"/>
                <w:szCs w:val="22"/>
                <w:lang w:val="fr-FR"/>
              </w:rPr>
              <w:t>)</w:t>
            </w:r>
            <w:ins w:id="1525" w:author="Usuario" w:date="2017-01-23T14:13:00Z">
              <w:r w:rsidR="002B570B" w:rsidRPr="00393F00">
                <w:rPr>
                  <w:rFonts w:ascii="Calibri" w:hAnsi="Calibri" w:cs="Arial"/>
                  <w:i/>
                  <w:sz w:val="22"/>
                  <w:szCs w:val="22"/>
                  <w:lang w:val="fr-FR"/>
                </w:rPr>
                <w:t>,</w:t>
              </w:r>
            </w:ins>
          </w:p>
          <w:p w:rsidR="00393F00" w:rsidRPr="00393F00" w:rsidRDefault="00305CF5" w:rsidP="00393F00">
            <w:pPr>
              <w:numPr>
                <w:ilvl w:val="0"/>
                <w:numId w:val="44"/>
              </w:numPr>
              <w:autoSpaceDE w:val="0"/>
              <w:autoSpaceDN w:val="0"/>
              <w:adjustRightInd w:val="0"/>
              <w:spacing w:line="240" w:lineRule="auto"/>
              <w:ind w:right="283"/>
              <w:jc w:val="both"/>
              <w:rPr>
                <w:ins w:id="1526" w:author="Iñigo De Vicente" w:date="2017-01-31T16:13:00Z"/>
                <w:rFonts w:ascii="Calibri" w:hAnsi="Calibri" w:cs="Arial"/>
                <w:i/>
                <w:color w:val="0000FF"/>
                <w:sz w:val="22"/>
                <w:szCs w:val="22"/>
                <w:lang w:val="fr-FR"/>
                <w:rPrChange w:id="1527" w:author="Iñigo De Vicente" w:date="2017-01-31T16:13:00Z">
                  <w:rPr>
                    <w:ins w:id="1528" w:author="Iñigo De Vicente" w:date="2017-01-31T16:13:00Z"/>
                    <w:rFonts w:ascii="Calibri" w:hAnsi="Calibri" w:cs="Arial"/>
                    <w:i/>
                    <w:sz w:val="22"/>
                    <w:szCs w:val="22"/>
                    <w:lang w:val="fr-FR"/>
                  </w:rPr>
                </w:rPrChange>
              </w:rPr>
            </w:pPr>
            <w:r w:rsidRPr="00393F00">
              <w:rPr>
                <w:rFonts w:ascii="Calibri" w:hAnsi="Calibri" w:cs="Arial"/>
                <w:i/>
                <w:sz w:val="22"/>
                <w:szCs w:val="22"/>
                <w:lang w:val="fr-FR"/>
              </w:rPr>
              <w:lastRenderedPageBreak/>
              <w:t xml:space="preserve"> </w:t>
            </w:r>
            <w:del w:id="1529" w:author="Usuario" w:date="2017-01-23T14:14:00Z">
              <w:r w:rsidRPr="00393F00" w:rsidDel="002B570B">
                <w:rPr>
                  <w:rFonts w:ascii="Calibri" w:hAnsi="Calibri" w:cs="Arial"/>
                  <w:i/>
                  <w:sz w:val="22"/>
                  <w:szCs w:val="22"/>
                  <w:lang w:val="fr-FR"/>
                </w:rPr>
                <w:delText>e</w:delText>
              </w:r>
              <w:r w:rsidR="0002409A" w:rsidRPr="00393F00" w:rsidDel="002B570B">
                <w:rPr>
                  <w:rFonts w:ascii="Calibri" w:hAnsi="Calibri" w:cs="Arial"/>
                  <w:i/>
                  <w:sz w:val="22"/>
                  <w:szCs w:val="22"/>
                  <w:lang w:val="fr-FR"/>
                </w:rPr>
                <w:delText>t</w:delText>
              </w:r>
              <w:r w:rsidRPr="00393F00" w:rsidDel="002B570B">
                <w:rPr>
                  <w:rFonts w:ascii="Calibri" w:hAnsi="Calibri" w:cs="Arial"/>
                  <w:i/>
                  <w:sz w:val="22"/>
                  <w:szCs w:val="22"/>
                  <w:lang w:val="fr-FR"/>
                </w:rPr>
                <w:delText xml:space="preserve"> </w:delText>
              </w:r>
            </w:del>
            <w:r w:rsidR="001A211E" w:rsidRPr="00393F00">
              <w:rPr>
                <w:rFonts w:ascii="Calibri" w:hAnsi="Calibri" w:cs="Arial"/>
                <w:i/>
                <w:sz w:val="22"/>
                <w:szCs w:val="22"/>
                <w:lang w:val="fr-FR"/>
              </w:rPr>
              <w:t>anglais (</w:t>
            </w:r>
            <w:r w:rsidR="00B7169B" w:rsidRPr="00393F00">
              <w:fldChar w:fldCharType="begin"/>
            </w:r>
            <w:r w:rsidR="00B7169B" w:rsidRPr="00133224">
              <w:rPr>
                <w:lang w:val="en-US"/>
                <w:rPrChange w:id="1530" w:author="Iñigo De Vicente" w:date="2017-02-01T16:30:00Z">
                  <w:rPr/>
                </w:rPrChange>
              </w:rPr>
              <w:instrText xml:space="preserve"> HYPERLINK "http://www.en.prtr-es.es/" </w:instrText>
            </w:r>
            <w:r w:rsidR="00B7169B" w:rsidRPr="00393F00">
              <w:rPr>
                <w:rPrChange w:id="1531" w:author="Iñigo De Vicente" w:date="2017-01-31T16:13:00Z">
                  <w:rPr>
                    <w:rStyle w:val="Hipervnculo"/>
                    <w:rFonts w:ascii="Calibri" w:hAnsi="Calibri" w:cs="Arial"/>
                    <w:i/>
                    <w:sz w:val="22"/>
                    <w:szCs w:val="22"/>
                    <w:lang w:val="fr-FR"/>
                  </w:rPr>
                </w:rPrChange>
              </w:rPr>
              <w:fldChar w:fldCharType="separate"/>
            </w:r>
            <w:r w:rsidRPr="00393F00">
              <w:rPr>
                <w:rStyle w:val="Hipervnculo"/>
                <w:rFonts w:ascii="Calibri" w:hAnsi="Calibri" w:cs="Arial"/>
                <w:i/>
                <w:sz w:val="22"/>
                <w:szCs w:val="22"/>
                <w:u w:val="none"/>
                <w:lang w:val="fr-FR"/>
                <w:rPrChange w:id="1532" w:author="Iñigo De Vicente" w:date="2017-01-31T16:13:00Z">
                  <w:rPr>
                    <w:rStyle w:val="Hipervnculo"/>
                    <w:rFonts w:ascii="Calibri" w:hAnsi="Calibri" w:cs="Arial"/>
                    <w:i/>
                    <w:sz w:val="22"/>
                    <w:szCs w:val="22"/>
                    <w:lang w:val="fr-FR"/>
                  </w:rPr>
                </w:rPrChange>
              </w:rPr>
              <w:t>http://</w:t>
            </w:r>
            <w:proofErr w:type="spellStart"/>
            <w:r w:rsidRPr="00393F00">
              <w:rPr>
                <w:rStyle w:val="Hipervnculo"/>
                <w:rFonts w:ascii="Calibri" w:hAnsi="Calibri" w:cs="Arial"/>
                <w:i/>
                <w:sz w:val="22"/>
                <w:szCs w:val="22"/>
                <w:u w:val="none"/>
                <w:lang w:val="fr-FR"/>
                <w:rPrChange w:id="1533" w:author="Iñigo De Vicente" w:date="2017-01-31T16:13:00Z">
                  <w:rPr>
                    <w:rStyle w:val="Hipervnculo"/>
                    <w:rFonts w:ascii="Calibri" w:hAnsi="Calibri" w:cs="Arial"/>
                    <w:i/>
                    <w:sz w:val="22"/>
                    <w:szCs w:val="22"/>
                    <w:lang w:val="fr-FR"/>
                  </w:rPr>
                </w:rPrChange>
              </w:rPr>
              <w:t>www.en.prtr-es.es</w:t>
            </w:r>
            <w:proofErr w:type="spellEnd"/>
            <w:r w:rsidRPr="00393F00">
              <w:rPr>
                <w:rStyle w:val="Hipervnculo"/>
                <w:rFonts w:ascii="Calibri" w:hAnsi="Calibri" w:cs="Arial"/>
                <w:i/>
                <w:sz w:val="22"/>
                <w:szCs w:val="22"/>
                <w:u w:val="none"/>
                <w:lang w:val="fr-FR"/>
                <w:rPrChange w:id="1534" w:author="Iñigo De Vicente" w:date="2017-01-31T16:13:00Z">
                  <w:rPr>
                    <w:rStyle w:val="Hipervnculo"/>
                    <w:rFonts w:ascii="Calibri" w:hAnsi="Calibri" w:cs="Arial"/>
                    <w:i/>
                    <w:sz w:val="22"/>
                    <w:szCs w:val="22"/>
                    <w:lang w:val="fr-FR"/>
                  </w:rPr>
                </w:rPrChange>
              </w:rPr>
              <w:t>/</w:t>
            </w:r>
            <w:r w:rsidR="00B7169B" w:rsidRPr="00393F00">
              <w:rPr>
                <w:rStyle w:val="Hipervnculo"/>
                <w:rFonts w:ascii="Calibri" w:hAnsi="Calibri" w:cs="Arial"/>
                <w:i/>
                <w:sz w:val="22"/>
                <w:szCs w:val="22"/>
                <w:u w:val="none"/>
                <w:lang w:val="fr-FR"/>
                <w:rPrChange w:id="1535" w:author="Iñigo De Vicente" w:date="2017-01-31T16:13:00Z">
                  <w:rPr>
                    <w:rStyle w:val="Hipervnculo"/>
                    <w:rFonts w:ascii="Calibri" w:hAnsi="Calibri" w:cs="Arial"/>
                    <w:i/>
                    <w:sz w:val="22"/>
                    <w:szCs w:val="22"/>
                    <w:lang w:val="fr-FR"/>
                  </w:rPr>
                </w:rPrChange>
              </w:rPr>
              <w:fldChar w:fldCharType="end"/>
            </w:r>
            <w:r w:rsidR="00F22CD8" w:rsidRPr="00393F00">
              <w:rPr>
                <w:rFonts w:ascii="Calibri" w:hAnsi="Calibri" w:cs="Arial"/>
                <w:i/>
                <w:sz w:val="22"/>
                <w:szCs w:val="22"/>
                <w:lang w:val="fr-FR"/>
              </w:rPr>
              <w:t>)</w:t>
            </w:r>
            <w:ins w:id="1536" w:author="Usuario" w:date="2017-01-23T14:14:00Z">
              <w:r w:rsidR="002B570B" w:rsidRPr="00393F00">
                <w:rPr>
                  <w:rFonts w:ascii="Calibri" w:hAnsi="Calibri" w:cs="Arial"/>
                  <w:i/>
                  <w:sz w:val="22"/>
                  <w:szCs w:val="22"/>
                  <w:lang w:val="fr-FR"/>
                </w:rPr>
                <w:t>,</w:t>
              </w:r>
            </w:ins>
          </w:p>
          <w:p w:rsidR="008E4090" w:rsidRPr="00393F00" w:rsidRDefault="00305CF5" w:rsidP="00393F00">
            <w:pPr>
              <w:numPr>
                <w:ilvl w:val="0"/>
                <w:numId w:val="44"/>
              </w:numPr>
              <w:autoSpaceDE w:val="0"/>
              <w:autoSpaceDN w:val="0"/>
              <w:adjustRightInd w:val="0"/>
              <w:spacing w:line="240" w:lineRule="auto"/>
              <w:ind w:right="283"/>
              <w:jc w:val="both"/>
              <w:rPr>
                <w:rFonts w:ascii="Calibri" w:hAnsi="Calibri" w:cs="Arial"/>
                <w:i/>
                <w:color w:val="0000FF"/>
                <w:sz w:val="22"/>
                <w:szCs w:val="22"/>
                <w:lang w:val="fr-FR"/>
                <w:rPrChange w:id="1537" w:author="Iñigo De Vicente" w:date="2017-01-31T16:13:00Z">
                  <w:rPr>
                    <w:rFonts w:ascii="Calibri" w:hAnsi="Calibri" w:cs="Arial"/>
                    <w:i/>
                    <w:color w:val="0000FF"/>
                    <w:sz w:val="22"/>
                    <w:szCs w:val="22"/>
                    <w:highlight w:val="yellow"/>
                    <w:lang w:val="fr-FR"/>
                  </w:rPr>
                </w:rPrChange>
              </w:rPr>
            </w:pPr>
            <w:del w:id="1538" w:author="Usuario" w:date="2017-01-23T14:14:00Z">
              <w:r w:rsidRPr="00393F00" w:rsidDel="002B570B">
                <w:rPr>
                  <w:rFonts w:ascii="Calibri" w:hAnsi="Calibri" w:cs="Arial"/>
                  <w:i/>
                  <w:sz w:val="22"/>
                  <w:szCs w:val="22"/>
                  <w:lang w:val="fr-FR"/>
                </w:rPr>
                <w:delText xml:space="preserve"> </w:delText>
              </w:r>
              <w:r w:rsidR="0002409A" w:rsidRPr="00393F00" w:rsidDel="002B570B">
                <w:rPr>
                  <w:rFonts w:ascii="Calibri" w:hAnsi="Calibri" w:cs="Arial"/>
                  <w:i/>
                  <w:sz w:val="22"/>
                  <w:szCs w:val="22"/>
                  <w:lang w:val="fr-FR"/>
                </w:rPr>
                <w:delText>U</w:delText>
              </w:r>
            </w:del>
            <w:ins w:id="1539" w:author="Usuario" w:date="2017-01-23T14:14:00Z">
              <w:r w:rsidR="002B570B" w:rsidRPr="00393F00">
                <w:rPr>
                  <w:rFonts w:ascii="Calibri" w:hAnsi="Calibri" w:cs="Arial"/>
                  <w:i/>
                  <w:sz w:val="22"/>
                  <w:szCs w:val="22"/>
                  <w:lang w:val="fr-FR"/>
                </w:rPr>
                <w:t>u</w:t>
              </w:r>
            </w:ins>
            <w:r w:rsidR="0002409A" w:rsidRPr="00393F00">
              <w:rPr>
                <w:rFonts w:ascii="Calibri" w:hAnsi="Calibri" w:cs="Arial"/>
                <w:i/>
                <w:sz w:val="22"/>
                <w:szCs w:val="22"/>
                <w:lang w:val="fr-FR"/>
              </w:rPr>
              <w:t xml:space="preserve">ne version résumée </w:t>
            </w:r>
            <w:del w:id="1540" w:author="Usuario" w:date="2017-01-23T14:14:00Z">
              <w:r w:rsidR="0002409A" w:rsidRPr="00393F00" w:rsidDel="002B570B">
                <w:rPr>
                  <w:rFonts w:ascii="Calibri" w:hAnsi="Calibri" w:cs="Arial"/>
                  <w:i/>
                  <w:sz w:val="22"/>
                  <w:szCs w:val="22"/>
                  <w:lang w:val="fr-FR"/>
                </w:rPr>
                <w:delText xml:space="preserve">est </w:delText>
              </w:r>
            </w:del>
            <w:ins w:id="1541" w:author="Usuario" w:date="2017-01-23T14:14:00Z">
              <w:r w:rsidR="002B570B" w:rsidRPr="00393F00">
                <w:rPr>
                  <w:rFonts w:ascii="Calibri" w:hAnsi="Calibri" w:cs="Arial"/>
                  <w:i/>
                  <w:sz w:val="22"/>
                  <w:szCs w:val="22"/>
                  <w:lang w:val="fr-FR"/>
                </w:rPr>
                <w:t xml:space="preserve">étant </w:t>
              </w:r>
            </w:ins>
            <w:r w:rsidR="0002409A" w:rsidRPr="00393F00">
              <w:rPr>
                <w:rFonts w:ascii="Calibri" w:hAnsi="Calibri" w:cs="Arial"/>
                <w:i/>
                <w:sz w:val="22"/>
                <w:szCs w:val="22"/>
                <w:lang w:val="fr-FR"/>
              </w:rPr>
              <w:t xml:space="preserve">également </w:t>
            </w:r>
            <w:r w:rsidR="00A07358" w:rsidRPr="00393F00">
              <w:rPr>
                <w:rFonts w:ascii="Calibri" w:hAnsi="Calibri" w:cs="Arial"/>
                <w:i/>
                <w:sz w:val="22"/>
                <w:szCs w:val="22"/>
                <w:lang w:val="fr-FR"/>
              </w:rPr>
              <w:t>disponible</w:t>
            </w:r>
            <w:r w:rsidR="0002409A" w:rsidRPr="00393F00">
              <w:rPr>
                <w:rFonts w:ascii="Calibri" w:hAnsi="Calibri" w:cs="Arial"/>
                <w:i/>
                <w:sz w:val="22"/>
                <w:szCs w:val="22"/>
                <w:lang w:val="fr-FR"/>
              </w:rPr>
              <w:t xml:space="preserve"> en catalan, galicien et basque.</w:t>
            </w:r>
          </w:p>
          <w:p w:rsidR="002B570B" w:rsidRPr="00393F00" w:rsidRDefault="0002409A" w:rsidP="00762967">
            <w:pPr>
              <w:autoSpaceDE w:val="0"/>
              <w:autoSpaceDN w:val="0"/>
              <w:adjustRightInd w:val="0"/>
              <w:spacing w:line="240" w:lineRule="auto"/>
              <w:ind w:left="284" w:right="283"/>
              <w:jc w:val="both"/>
              <w:rPr>
                <w:ins w:id="1542" w:author="Usuario" w:date="2017-01-23T14:20:00Z"/>
                <w:rFonts w:ascii="Calibri" w:hAnsi="Calibri" w:cs="Arial"/>
                <w:i/>
                <w:sz w:val="22"/>
                <w:szCs w:val="22"/>
                <w:lang w:val="fr-FR"/>
              </w:rPr>
            </w:pPr>
            <w:r w:rsidRPr="00BC4574">
              <w:rPr>
                <w:rFonts w:ascii="Calibri" w:hAnsi="Calibri" w:cs="Arial"/>
                <w:i/>
                <w:sz w:val="22"/>
                <w:szCs w:val="22"/>
                <w:lang w:val="fr-FR"/>
              </w:rPr>
              <w:t>En sus des</w:t>
            </w:r>
            <w:r w:rsidR="00C07A9B" w:rsidRPr="00BC4574">
              <w:rPr>
                <w:rFonts w:ascii="Calibri" w:hAnsi="Calibri" w:cs="Arial"/>
                <w:i/>
                <w:sz w:val="22"/>
                <w:szCs w:val="22"/>
                <w:lang w:val="fr-FR"/>
              </w:rPr>
              <w:t xml:space="preserve"> données sur les rejets et transferts de déchets en dehors de l’établissement</w:t>
            </w:r>
            <w:r w:rsidR="00462119" w:rsidRPr="005F4009">
              <w:rPr>
                <w:rFonts w:ascii="Calibri" w:hAnsi="Calibri" w:cs="Arial"/>
                <w:i/>
                <w:sz w:val="22"/>
                <w:szCs w:val="22"/>
                <w:lang w:val="fr-FR"/>
              </w:rPr>
              <w:t xml:space="preserve"> supérieur</w:t>
            </w:r>
            <w:del w:id="1543" w:author="Usuario" w:date="2017-01-23T14:19:00Z">
              <w:r w:rsidR="00462119" w:rsidRPr="005F4009" w:rsidDel="002B570B">
                <w:rPr>
                  <w:rFonts w:ascii="Calibri" w:hAnsi="Calibri" w:cs="Arial"/>
                  <w:i/>
                  <w:sz w:val="22"/>
                  <w:szCs w:val="22"/>
                  <w:lang w:val="fr-FR"/>
                </w:rPr>
                <w:delText>e</w:delText>
              </w:r>
            </w:del>
            <w:r w:rsidR="00462119" w:rsidRPr="00393F00">
              <w:rPr>
                <w:rFonts w:ascii="Calibri" w:hAnsi="Calibri" w:cs="Arial"/>
                <w:i/>
                <w:sz w:val="22"/>
                <w:szCs w:val="22"/>
                <w:lang w:val="fr-FR"/>
              </w:rPr>
              <w:t xml:space="preserve">s aux seuils identifiés au niveau du complexe industriel et de façon </w:t>
            </w:r>
            <w:r w:rsidR="00220373" w:rsidRPr="00393F00">
              <w:rPr>
                <w:rFonts w:ascii="Calibri" w:hAnsi="Calibri" w:cs="Arial"/>
                <w:i/>
                <w:sz w:val="22"/>
                <w:szCs w:val="22"/>
                <w:lang w:val="fr-FR"/>
              </w:rPr>
              <w:t>agrégée</w:t>
            </w:r>
            <w:r w:rsidR="00462119" w:rsidRPr="00393F00">
              <w:rPr>
                <w:rFonts w:ascii="Calibri" w:hAnsi="Calibri" w:cs="Arial"/>
                <w:i/>
                <w:sz w:val="22"/>
                <w:szCs w:val="22"/>
                <w:lang w:val="fr-FR"/>
              </w:rPr>
              <w:t xml:space="preserve"> par secteurs d’activité ou par substances/déchets, </w:t>
            </w:r>
            <w:r w:rsidR="00305CF5" w:rsidRPr="00393F00">
              <w:rPr>
                <w:rFonts w:ascii="Calibri" w:hAnsi="Calibri" w:cs="Arial"/>
                <w:i/>
                <w:sz w:val="22"/>
                <w:szCs w:val="22"/>
                <w:lang w:val="fr-FR"/>
              </w:rPr>
              <w:t>(</w:t>
            </w:r>
            <w:r w:rsidR="00DA219D" w:rsidRPr="00393F00">
              <w:fldChar w:fldCharType="begin"/>
            </w:r>
            <w:r w:rsidR="00DA219D" w:rsidRPr="00393F00">
              <w:rPr>
                <w:lang w:val="es-ES"/>
                <w:rPrChange w:id="1544" w:author="Iñigo De Vicente" w:date="2017-01-31T16:12:00Z">
                  <w:rPr/>
                </w:rPrChange>
              </w:rPr>
              <w:instrText xml:space="preserve"> HYPERLINK "http://www.prtr-es.es/informacion-publica" </w:instrText>
            </w:r>
            <w:r w:rsidR="00DA219D" w:rsidRPr="00393F00">
              <w:rPr>
                <w:rPrChange w:id="1545" w:author="Iñigo De Vicente" w:date="2017-01-31T16:12:00Z">
                  <w:rPr>
                    <w:rStyle w:val="Hipervnculo"/>
                    <w:rFonts w:ascii="Calibri" w:hAnsi="Calibri" w:cs="Arial"/>
                    <w:i/>
                    <w:sz w:val="22"/>
                    <w:szCs w:val="22"/>
                    <w:lang w:val="fr-FR"/>
                  </w:rPr>
                </w:rPrChange>
              </w:rPr>
              <w:fldChar w:fldCharType="separate"/>
            </w:r>
            <w:r w:rsidR="00305CF5" w:rsidRPr="00393F00">
              <w:rPr>
                <w:rStyle w:val="Hipervnculo"/>
                <w:rFonts w:ascii="Calibri" w:hAnsi="Calibri" w:cs="Arial"/>
                <w:i/>
                <w:sz w:val="22"/>
                <w:szCs w:val="22"/>
                <w:u w:val="none"/>
                <w:lang w:val="fr-FR"/>
                <w:rPrChange w:id="1546" w:author="Iñigo De Vicente" w:date="2017-01-31T16:12:00Z">
                  <w:rPr>
                    <w:rStyle w:val="Hipervnculo"/>
                    <w:rFonts w:ascii="Calibri" w:hAnsi="Calibri" w:cs="Arial"/>
                    <w:i/>
                    <w:sz w:val="22"/>
                    <w:szCs w:val="22"/>
                    <w:lang w:val="fr-FR"/>
                  </w:rPr>
                </w:rPrChange>
              </w:rPr>
              <w:t>http://</w:t>
            </w:r>
            <w:proofErr w:type="spellStart"/>
            <w:r w:rsidR="00305CF5" w:rsidRPr="00393F00">
              <w:rPr>
                <w:rStyle w:val="Hipervnculo"/>
                <w:rFonts w:ascii="Calibri" w:hAnsi="Calibri" w:cs="Arial"/>
                <w:i/>
                <w:sz w:val="22"/>
                <w:szCs w:val="22"/>
                <w:u w:val="none"/>
                <w:lang w:val="fr-FR"/>
                <w:rPrChange w:id="1547" w:author="Iñigo De Vicente" w:date="2017-01-31T16:12:00Z">
                  <w:rPr>
                    <w:rStyle w:val="Hipervnculo"/>
                    <w:rFonts w:ascii="Calibri" w:hAnsi="Calibri" w:cs="Arial"/>
                    <w:i/>
                    <w:sz w:val="22"/>
                    <w:szCs w:val="22"/>
                    <w:lang w:val="fr-FR"/>
                  </w:rPr>
                </w:rPrChange>
              </w:rPr>
              <w:t>www.prtr-es.es</w:t>
            </w:r>
            <w:proofErr w:type="spellEnd"/>
            <w:r w:rsidR="00305CF5" w:rsidRPr="00393F00">
              <w:rPr>
                <w:rStyle w:val="Hipervnculo"/>
                <w:rFonts w:ascii="Calibri" w:hAnsi="Calibri" w:cs="Arial"/>
                <w:i/>
                <w:sz w:val="22"/>
                <w:szCs w:val="22"/>
                <w:u w:val="none"/>
                <w:lang w:val="fr-FR"/>
                <w:rPrChange w:id="1548" w:author="Iñigo De Vicente" w:date="2017-01-31T16:12:00Z">
                  <w:rPr>
                    <w:rStyle w:val="Hipervnculo"/>
                    <w:rFonts w:ascii="Calibri" w:hAnsi="Calibri" w:cs="Arial"/>
                    <w:i/>
                    <w:sz w:val="22"/>
                    <w:szCs w:val="22"/>
                    <w:lang w:val="fr-FR"/>
                  </w:rPr>
                </w:rPrChange>
              </w:rPr>
              <w:t>/</w:t>
            </w:r>
            <w:proofErr w:type="spellStart"/>
            <w:r w:rsidR="00305CF5" w:rsidRPr="00393F00">
              <w:rPr>
                <w:rStyle w:val="Hipervnculo"/>
                <w:rFonts w:ascii="Calibri" w:hAnsi="Calibri" w:cs="Arial"/>
                <w:i/>
                <w:sz w:val="22"/>
                <w:szCs w:val="22"/>
                <w:u w:val="none"/>
                <w:lang w:val="fr-FR"/>
                <w:rPrChange w:id="1549" w:author="Iñigo De Vicente" w:date="2017-01-31T16:12:00Z">
                  <w:rPr>
                    <w:rStyle w:val="Hipervnculo"/>
                    <w:rFonts w:ascii="Calibri" w:hAnsi="Calibri" w:cs="Arial"/>
                    <w:i/>
                    <w:sz w:val="22"/>
                    <w:szCs w:val="22"/>
                    <w:lang w:val="fr-FR"/>
                  </w:rPr>
                </w:rPrChange>
              </w:rPr>
              <w:t>informacion</w:t>
            </w:r>
            <w:proofErr w:type="spellEnd"/>
            <w:r w:rsidR="00305CF5" w:rsidRPr="00393F00">
              <w:rPr>
                <w:rStyle w:val="Hipervnculo"/>
                <w:rFonts w:ascii="Calibri" w:hAnsi="Calibri" w:cs="Arial"/>
                <w:i/>
                <w:sz w:val="22"/>
                <w:szCs w:val="22"/>
                <w:u w:val="none"/>
                <w:lang w:val="fr-FR"/>
                <w:rPrChange w:id="1550" w:author="Iñigo De Vicente" w:date="2017-01-31T16:12:00Z">
                  <w:rPr>
                    <w:rStyle w:val="Hipervnculo"/>
                    <w:rFonts w:ascii="Calibri" w:hAnsi="Calibri" w:cs="Arial"/>
                    <w:i/>
                    <w:sz w:val="22"/>
                    <w:szCs w:val="22"/>
                    <w:lang w:val="fr-FR"/>
                  </w:rPr>
                </w:rPrChange>
              </w:rPr>
              <w:t>-publica</w:t>
            </w:r>
            <w:r w:rsidR="00DA219D" w:rsidRPr="00393F00">
              <w:rPr>
                <w:rStyle w:val="Hipervnculo"/>
                <w:rFonts w:ascii="Calibri" w:hAnsi="Calibri" w:cs="Arial"/>
                <w:i/>
                <w:sz w:val="22"/>
                <w:szCs w:val="22"/>
                <w:u w:val="none"/>
                <w:lang w:val="fr-FR"/>
                <w:rPrChange w:id="1551" w:author="Iñigo De Vicente" w:date="2017-01-31T16:12:00Z">
                  <w:rPr>
                    <w:rStyle w:val="Hipervnculo"/>
                    <w:rFonts w:ascii="Calibri" w:hAnsi="Calibri" w:cs="Arial"/>
                    <w:i/>
                    <w:sz w:val="22"/>
                    <w:szCs w:val="22"/>
                    <w:lang w:val="fr-FR"/>
                  </w:rPr>
                </w:rPrChange>
              </w:rPr>
              <w:fldChar w:fldCharType="end"/>
            </w:r>
            <w:r w:rsidR="00305CF5" w:rsidRPr="00393F00">
              <w:rPr>
                <w:rFonts w:ascii="Calibri" w:hAnsi="Calibri" w:cs="Arial"/>
                <w:i/>
                <w:sz w:val="22"/>
                <w:szCs w:val="22"/>
                <w:lang w:val="fr-FR"/>
              </w:rPr>
              <w:t>)</w:t>
            </w:r>
            <w:r w:rsidR="00F22CD8" w:rsidRPr="00393F00">
              <w:rPr>
                <w:rFonts w:ascii="Calibri" w:hAnsi="Calibri" w:cs="Arial"/>
                <w:i/>
                <w:sz w:val="22"/>
                <w:szCs w:val="22"/>
                <w:lang w:val="fr-FR"/>
              </w:rPr>
              <w:t>,</w:t>
            </w:r>
            <w:r w:rsidR="00305CF5" w:rsidRPr="00393F00">
              <w:rPr>
                <w:rFonts w:ascii="Calibri" w:hAnsi="Calibri" w:cs="Arial"/>
                <w:i/>
                <w:sz w:val="22"/>
                <w:szCs w:val="22"/>
                <w:lang w:val="fr-FR"/>
              </w:rPr>
              <w:t xml:space="preserve"> </w:t>
            </w:r>
            <w:del w:id="1552" w:author="Usuario" w:date="2017-01-24T12:58:00Z">
              <w:r w:rsidR="00462119" w:rsidRPr="00393F00" w:rsidDel="00515CFF">
                <w:rPr>
                  <w:rFonts w:ascii="Calibri" w:hAnsi="Calibri" w:cs="Arial"/>
                  <w:i/>
                  <w:sz w:val="22"/>
                  <w:szCs w:val="22"/>
                  <w:lang w:val="fr-FR"/>
                </w:rPr>
                <w:delText>sur</w:delText>
              </w:r>
              <w:r w:rsidR="008E4090" w:rsidRPr="00393F00" w:rsidDel="00515CFF">
                <w:rPr>
                  <w:rFonts w:ascii="Calibri" w:hAnsi="Calibri" w:cs="Arial"/>
                  <w:i/>
                  <w:sz w:val="22"/>
                  <w:szCs w:val="22"/>
                  <w:lang w:val="fr-FR"/>
                </w:rPr>
                <w:delText xml:space="preserve"> </w:delText>
              </w:r>
            </w:del>
            <w:ins w:id="1553" w:author="Usuario" w:date="2017-01-24T12:58:00Z">
              <w:r w:rsidR="00515CFF" w:rsidRPr="00393F00">
                <w:rPr>
                  <w:rFonts w:ascii="Calibri" w:hAnsi="Calibri" w:cs="Arial"/>
                  <w:i/>
                  <w:sz w:val="22"/>
                  <w:szCs w:val="22"/>
                  <w:lang w:val="fr-FR"/>
                </w:rPr>
                <w:t xml:space="preserve">le </w:t>
              </w:r>
            </w:ins>
            <w:r w:rsidR="008E4090" w:rsidRPr="00393F00">
              <w:rPr>
                <w:rFonts w:ascii="Calibri" w:hAnsi="Calibri" w:cs="Arial"/>
                <w:sz w:val="22"/>
                <w:szCs w:val="22"/>
                <w:lang w:val="fr-FR"/>
                <w:rPrChange w:id="1554" w:author="Iñigo De Vicente" w:date="2017-01-31T16:12:00Z">
                  <w:rPr>
                    <w:rFonts w:ascii="Calibri" w:hAnsi="Calibri" w:cs="Arial"/>
                    <w:b/>
                    <w:sz w:val="22"/>
                    <w:szCs w:val="22"/>
                    <w:lang w:val="fr-FR"/>
                  </w:rPr>
                </w:rPrChange>
              </w:rPr>
              <w:t>PRTR-España</w:t>
            </w:r>
            <w:r w:rsidR="00462119" w:rsidRPr="00393F00">
              <w:rPr>
                <w:rFonts w:ascii="Calibri" w:hAnsi="Calibri" w:cs="Arial"/>
                <w:i/>
                <w:sz w:val="22"/>
                <w:szCs w:val="22"/>
                <w:lang w:val="fr-FR"/>
                <w:rPrChange w:id="1555" w:author="Iñigo De Vicente" w:date="2017-01-31T16:12:00Z">
                  <w:rPr>
                    <w:rFonts w:ascii="Calibri" w:hAnsi="Calibri" w:cs="Arial"/>
                    <w:b/>
                    <w:i/>
                    <w:sz w:val="22"/>
                    <w:szCs w:val="22"/>
                    <w:lang w:val="fr-FR"/>
                  </w:rPr>
                </w:rPrChange>
              </w:rPr>
              <w:t xml:space="preserve"> </w:t>
            </w:r>
            <w:del w:id="1556" w:author="Usuario" w:date="2017-01-23T14:19:00Z">
              <w:r w:rsidR="00462119" w:rsidRPr="00393F00" w:rsidDel="002B570B">
                <w:rPr>
                  <w:rFonts w:ascii="Calibri" w:hAnsi="Calibri" w:cs="Arial"/>
                  <w:i/>
                  <w:sz w:val="22"/>
                  <w:szCs w:val="22"/>
                  <w:lang w:val="fr-FR"/>
                </w:rPr>
                <w:delText>se trouve</w:delText>
              </w:r>
            </w:del>
            <w:ins w:id="1557" w:author="Usuario" w:date="2017-01-24T12:58:00Z">
              <w:r w:rsidR="00515CFF" w:rsidRPr="00393F00">
                <w:rPr>
                  <w:rFonts w:ascii="Calibri" w:hAnsi="Calibri" w:cs="Arial"/>
                  <w:i/>
                  <w:sz w:val="22"/>
                  <w:szCs w:val="22"/>
                  <w:lang w:val="fr-FR"/>
                </w:rPr>
                <w:t>recueille</w:t>
              </w:r>
            </w:ins>
            <w:ins w:id="1558" w:author="Usuario" w:date="2017-01-23T14:20:00Z">
              <w:del w:id="1559" w:author="Iñigo De Vicente" w:date="2017-01-26T15:31:00Z">
                <w:r w:rsidR="002B570B" w:rsidRPr="00393F00" w:rsidDel="008B417F">
                  <w:rPr>
                    <w:rFonts w:ascii="Calibri" w:hAnsi="Calibri" w:cs="Arial"/>
                    <w:i/>
                    <w:sz w:val="22"/>
                    <w:szCs w:val="22"/>
                    <w:lang w:val="fr-FR"/>
                  </w:rPr>
                  <w:delText> </w:delText>
                </w:r>
              </w:del>
            </w:ins>
            <w:ins w:id="1560" w:author="Usuario" w:date="2017-01-23T14:19:00Z">
              <w:r w:rsidR="002B570B" w:rsidRPr="00393F00">
                <w:rPr>
                  <w:rFonts w:ascii="Calibri" w:hAnsi="Calibri" w:cs="Arial"/>
                  <w:i/>
                  <w:sz w:val="22"/>
                  <w:szCs w:val="22"/>
                  <w:lang w:val="fr-FR"/>
                </w:rPr>
                <w:t>:</w:t>
              </w:r>
            </w:ins>
          </w:p>
          <w:p w:rsidR="002B570B" w:rsidRPr="00393F00" w:rsidRDefault="00462119" w:rsidP="008B417F">
            <w:pPr>
              <w:numPr>
                <w:ilvl w:val="0"/>
                <w:numId w:val="45"/>
              </w:numPr>
              <w:autoSpaceDE w:val="0"/>
              <w:autoSpaceDN w:val="0"/>
              <w:adjustRightInd w:val="0"/>
              <w:spacing w:line="240" w:lineRule="auto"/>
              <w:ind w:right="283"/>
              <w:jc w:val="both"/>
              <w:rPr>
                <w:ins w:id="1561" w:author="Usuario" w:date="2017-01-23T14:20:00Z"/>
                <w:rFonts w:ascii="Calibri" w:hAnsi="Calibri" w:cs="Arial"/>
                <w:i/>
                <w:sz w:val="22"/>
                <w:szCs w:val="22"/>
                <w:lang w:val="fr-FR"/>
              </w:rPr>
            </w:pPr>
            <w:del w:id="1562" w:author="Usuario" w:date="2017-01-23T14:20:00Z">
              <w:r w:rsidRPr="00393F00" w:rsidDel="002B570B">
                <w:rPr>
                  <w:rFonts w:ascii="Calibri" w:hAnsi="Calibri" w:cs="Arial"/>
                  <w:i/>
                  <w:sz w:val="22"/>
                  <w:szCs w:val="22"/>
                  <w:lang w:val="fr-FR"/>
                </w:rPr>
                <w:delText xml:space="preserve"> </w:delText>
              </w:r>
            </w:del>
            <w:del w:id="1563" w:author="Usuario" w:date="2017-01-24T12:58:00Z">
              <w:r w:rsidRPr="00393F00" w:rsidDel="00515CFF">
                <w:rPr>
                  <w:rFonts w:ascii="Calibri" w:hAnsi="Calibri" w:cs="Arial"/>
                  <w:i/>
                  <w:sz w:val="22"/>
                  <w:szCs w:val="22"/>
                  <w:lang w:val="fr-FR"/>
                </w:rPr>
                <w:delText xml:space="preserve">un </w:delText>
              </w:r>
            </w:del>
            <w:ins w:id="1564" w:author="Usuario" w:date="2017-01-24T12:58:00Z">
              <w:r w:rsidR="00515CFF" w:rsidRPr="00393F00">
                <w:rPr>
                  <w:rFonts w:ascii="Calibri" w:hAnsi="Calibri" w:cs="Arial"/>
                  <w:i/>
                  <w:sz w:val="22"/>
                  <w:szCs w:val="22"/>
                  <w:lang w:val="fr-FR"/>
                </w:rPr>
                <w:t>l’</w:t>
              </w:r>
            </w:ins>
            <w:r w:rsidRPr="00393F00">
              <w:rPr>
                <w:rFonts w:ascii="Calibri" w:hAnsi="Calibri" w:cs="Arial"/>
                <w:i/>
                <w:sz w:val="22"/>
                <w:szCs w:val="22"/>
                <w:lang w:val="fr-FR"/>
              </w:rPr>
              <w:t xml:space="preserve">inventaire complet des complexes industriels qui ont l’obligation d’informer </w:t>
            </w:r>
            <w:r w:rsidR="00305CF5" w:rsidRPr="00393F00">
              <w:rPr>
                <w:rFonts w:ascii="Calibri" w:hAnsi="Calibri" w:cs="Arial"/>
                <w:i/>
                <w:sz w:val="22"/>
                <w:szCs w:val="22"/>
                <w:lang w:val="fr-FR"/>
              </w:rPr>
              <w:t>(</w:t>
            </w:r>
            <w:r w:rsidR="00B7169B" w:rsidRPr="00393F00">
              <w:fldChar w:fldCharType="begin"/>
            </w:r>
            <w:r w:rsidR="00B7169B" w:rsidRPr="00393F00">
              <w:instrText xml:space="preserve"> HYPERLINK "http://www.prtr-es.es/Informes/InventarioInstalacionesIPPC.aspx" </w:instrText>
            </w:r>
            <w:r w:rsidR="00B7169B" w:rsidRPr="00393F00">
              <w:rPr>
                <w:rPrChange w:id="1565" w:author="Iñigo De Vicente" w:date="2017-01-31T16:12:00Z">
                  <w:rPr>
                    <w:rStyle w:val="Hipervnculo"/>
                    <w:rFonts w:ascii="Calibri" w:hAnsi="Calibri" w:cs="Arial"/>
                    <w:i/>
                    <w:sz w:val="22"/>
                    <w:szCs w:val="22"/>
                    <w:lang w:val="fr-FR"/>
                  </w:rPr>
                </w:rPrChange>
              </w:rPr>
              <w:fldChar w:fldCharType="separate"/>
            </w:r>
            <w:r w:rsidR="00305CF5" w:rsidRPr="00393F00">
              <w:rPr>
                <w:rStyle w:val="Hipervnculo"/>
                <w:rFonts w:ascii="Calibri" w:hAnsi="Calibri" w:cs="Arial"/>
                <w:i/>
                <w:sz w:val="22"/>
                <w:szCs w:val="22"/>
                <w:u w:val="none"/>
                <w:lang w:val="fr-FR"/>
                <w:rPrChange w:id="1566" w:author="Iñigo De Vicente" w:date="2017-01-31T16:12:00Z">
                  <w:rPr>
                    <w:rStyle w:val="Hipervnculo"/>
                    <w:rFonts w:ascii="Calibri" w:hAnsi="Calibri" w:cs="Arial"/>
                    <w:i/>
                    <w:sz w:val="22"/>
                    <w:szCs w:val="22"/>
                    <w:lang w:val="fr-FR"/>
                  </w:rPr>
                </w:rPrChange>
              </w:rPr>
              <w:t>http://www.prtr-es.es/Informes/InventarioInstalacionesIPPC.aspx</w:t>
            </w:r>
            <w:r w:rsidR="00B7169B" w:rsidRPr="00393F00">
              <w:rPr>
                <w:rStyle w:val="Hipervnculo"/>
                <w:rFonts w:ascii="Calibri" w:hAnsi="Calibri" w:cs="Arial"/>
                <w:i/>
                <w:sz w:val="22"/>
                <w:szCs w:val="22"/>
                <w:u w:val="none"/>
                <w:lang w:val="fr-FR"/>
                <w:rPrChange w:id="1567" w:author="Iñigo De Vicente" w:date="2017-01-31T16:12:00Z">
                  <w:rPr>
                    <w:rStyle w:val="Hipervnculo"/>
                    <w:rFonts w:ascii="Calibri" w:hAnsi="Calibri" w:cs="Arial"/>
                    <w:i/>
                    <w:sz w:val="22"/>
                    <w:szCs w:val="22"/>
                    <w:lang w:val="fr-FR"/>
                  </w:rPr>
                </w:rPrChange>
              </w:rPr>
              <w:fldChar w:fldCharType="end"/>
            </w:r>
            <w:r w:rsidR="00305CF5" w:rsidRPr="00393F00">
              <w:rPr>
                <w:rFonts w:ascii="Calibri" w:hAnsi="Calibri" w:cs="Arial"/>
                <w:i/>
                <w:sz w:val="22"/>
                <w:szCs w:val="22"/>
                <w:lang w:val="fr-FR"/>
              </w:rPr>
              <w:t>),</w:t>
            </w:r>
          </w:p>
          <w:p w:rsidR="002B570B" w:rsidRPr="00393F00" w:rsidRDefault="00305CF5" w:rsidP="008B417F">
            <w:pPr>
              <w:numPr>
                <w:ilvl w:val="0"/>
                <w:numId w:val="45"/>
              </w:numPr>
              <w:autoSpaceDE w:val="0"/>
              <w:autoSpaceDN w:val="0"/>
              <w:adjustRightInd w:val="0"/>
              <w:spacing w:line="240" w:lineRule="auto"/>
              <w:ind w:right="283"/>
              <w:jc w:val="both"/>
              <w:rPr>
                <w:ins w:id="1568" w:author="Usuario" w:date="2017-01-23T14:21:00Z"/>
                <w:rFonts w:ascii="Calibri" w:hAnsi="Calibri" w:cs="Arial"/>
                <w:i/>
                <w:sz w:val="22"/>
                <w:szCs w:val="22"/>
                <w:lang w:val="fr-FR"/>
              </w:rPr>
            </w:pPr>
            <w:del w:id="1569" w:author="Usuario" w:date="2017-01-23T14:21:00Z">
              <w:r w:rsidRPr="00393F00" w:rsidDel="002B570B">
                <w:rPr>
                  <w:rFonts w:ascii="Calibri" w:hAnsi="Calibri" w:cs="Arial"/>
                  <w:i/>
                  <w:sz w:val="22"/>
                  <w:szCs w:val="22"/>
                  <w:lang w:val="fr-FR"/>
                </w:rPr>
                <w:delText xml:space="preserve"> </w:delText>
              </w:r>
              <w:r w:rsidR="008E4090" w:rsidRPr="00393F00" w:rsidDel="002B570B">
                <w:rPr>
                  <w:rFonts w:ascii="Calibri" w:hAnsi="Calibri" w:cs="Arial"/>
                  <w:i/>
                  <w:sz w:val="22"/>
                  <w:szCs w:val="22"/>
                  <w:lang w:val="fr-FR"/>
                </w:rPr>
                <w:delText>a</w:delText>
              </w:r>
              <w:r w:rsidR="00462119" w:rsidRPr="00393F00" w:rsidDel="002B570B">
                <w:rPr>
                  <w:rFonts w:ascii="Calibri" w:hAnsi="Calibri" w:cs="Arial"/>
                  <w:i/>
                  <w:sz w:val="22"/>
                  <w:szCs w:val="22"/>
                  <w:lang w:val="fr-FR"/>
                </w:rPr>
                <w:delText>insi que d’autres informations intéressantes pour le public en général :</w:delText>
              </w:r>
            </w:del>
            <w:ins w:id="1570" w:author="Usuario" w:date="2017-01-23T14:21:00Z">
              <w:r w:rsidR="002B570B" w:rsidRPr="00393F00">
                <w:rPr>
                  <w:rFonts w:ascii="Calibri" w:hAnsi="Calibri" w:cs="Arial"/>
                  <w:i/>
                  <w:sz w:val="22"/>
                  <w:szCs w:val="22"/>
                  <w:lang w:val="fr-FR"/>
                </w:rPr>
                <w:t>un</w:t>
              </w:r>
            </w:ins>
            <w:r w:rsidR="00462119" w:rsidRPr="00393F00">
              <w:rPr>
                <w:rFonts w:ascii="Calibri" w:hAnsi="Calibri" w:cs="Arial"/>
                <w:i/>
                <w:sz w:val="22"/>
                <w:szCs w:val="22"/>
                <w:lang w:val="fr-FR"/>
              </w:rPr>
              <w:t xml:space="preserve"> </w:t>
            </w:r>
            <w:r w:rsidR="00462119" w:rsidRPr="00393F00">
              <w:rPr>
                <w:rFonts w:ascii="Calibri" w:hAnsi="Calibri" w:cs="Arial"/>
                <w:i/>
                <w:sz w:val="22"/>
                <w:szCs w:val="22"/>
                <w:lang w:val="fr-FR"/>
                <w:rPrChange w:id="1571" w:author="Iñigo De Vicente" w:date="2017-01-31T16:12:00Z">
                  <w:rPr>
                    <w:rFonts w:ascii="Calibri" w:hAnsi="Calibri" w:cs="Arial"/>
                    <w:i/>
                    <w:sz w:val="22"/>
                    <w:szCs w:val="22"/>
                    <w:u w:val="single"/>
                    <w:lang w:val="fr-FR"/>
                  </w:rPr>
                </w:rPrChange>
              </w:rPr>
              <w:t>fond documentaire de législation</w:t>
            </w:r>
            <w:ins w:id="1572" w:author="Usuario" w:date="2017-01-23T14:21:00Z">
              <w:r w:rsidR="002B570B" w:rsidRPr="00393F00">
                <w:rPr>
                  <w:rFonts w:ascii="Calibri" w:hAnsi="Calibri" w:cs="Arial"/>
                  <w:i/>
                  <w:sz w:val="22"/>
                  <w:szCs w:val="22"/>
                  <w:lang w:val="fr-FR"/>
                  <w:rPrChange w:id="1573" w:author="Iñigo De Vicente" w:date="2017-01-31T16:12:00Z">
                    <w:rPr>
                      <w:rFonts w:ascii="Calibri" w:hAnsi="Calibri" w:cs="Arial"/>
                      <w:i/>
                      <w:sz w:val="22"/>
                      <w:szCs w:val="22"/>
                      <w:u w:val="single"/>
                      <w:lang w:val="fr-FR"/>
                    </w:rPr>
                  </w:rPrChange>
                </w:rPr>
                <w:t>,</w:t>
              </w:r>
            </w:ins>
          </w:p>
          <w:p w:rsidR="002B570B" w:rsidRPr="00393F00" w:rsidRDefault="00462119" w:rsidP="008B417F">
            <w:pPr>
              <w:numPr>
                <w:ilvl w:val="0"/>
                <w:numId w:val="45"/>
              </w:numPr>
              <w:autoSpaceDE w:val="0"/>
              <w:autoSpaceDN w:val="0"/>
              <w:adjustRightInd w:val="0"/>
              <w:spacing w:line="240" w:lineRule="auto"/>
              <w:ind w:right="283"/>
              <w:jc w:val="both"/>
              <w:rPr>
                <w:ins w:id="1574" w:author="Usuario" w:date="2017-01-23T14:21:00Z"/>
                <w:rFonts w:ascii="Calibri" w:hAnsi="Calibri" w:cs="Arial"/>
                <w:i/>
                <w:sz w:val="22"/>
                <w:szCs w:val="22"/>
                <w:lang w:val="fr-FR"/>
              </w:rPr>
            </w:pPr>
            <w:del w:id="1575" w:author="Usuario" w:date="2017-01-23T14:21:00Z">
              <w:r w:rsidRPr="00393F00" w:rsidDel="002B570B">
                <w:rPr>
                  <w:rFonts w:ascii="Calibri" w:hAnsi="Calibri" w:cs="Arial"/>
                  <w:i/>
                  <w:sz w:val="22"/>
                  <w:szCs w:val="22"/>
                  <w:lang w:val="fr-FR"/>
                </w:rPr>
                <w:delText xml:space="preserve"> et</w:delText>
              </w:r>
            </w:del>
            <w:ins w:id="1576" w:author="Usuario" w:date="2017-01-23T14:21:00Z">
              <w:r w:rsidR="002B570B" w:rsidRPr="00393F00">
                <w:rPr>
                  <w:rFonts w:ascii="Calibri" w:hAnsi="Calibri" w:cs="Arial"/>
                  <w:i/>
                  <w:sz w:val="22"/>
                  <w:szCs w:val="22"/>
                  <w:lang w:val="fr-FR"/>
                </w:rPr>
                <w:t>des</w:t>
              </w:r>
            </w:ins>
            <w:r w:rsidRPr="00393F00">
              <w:rPr>
                <w:rFonts w:ascii="Calibri" w:hAnsi="Calibri" w:cs="Arial"/>
                <w:i/>
                <w:sz w:val="22"/>
                <w:szCs w:val="22"/>
                <w:lang w:val="fr-FR"/>
              </w:rPr>
              <w:t xml:space="preserve"> </w:t>
            </w:r>
            <w:r w:rsidRPr="00393F00">
              <w:rPr>
                <w:rFonts w:ascii="Calibri" w:hAnsi="Calibri" w:cs="Arial"/>
                <w:i/>
                <w:sz w:val="22"/>
                <w:szCs w:val="22"/>
                <w:lang w:val="fr-FR"/>
                <w:rPrChange w:id="1577" w:author="Iñigo De Vicente" w:date="2017-01-31T16:12:00Z">
                  <w:rPr>
                    <w:rFonts w:ascii="Calibri" w:hAnsi="Calibri" w:cs="Arial"/>
                    <w:i/>
                    <w:sz w:val="22"/>
                    <w:szCs w:val="22"/>
                    <w:u w:val="single"/>
                    <w:lang w:val="fr-FR"/>
                  </w:rPr>
                </w:rPrChange>
              </w:rPr>
              <w:t>documents techniques</w:t>
            </w:r>
          </w:p>
          <w:p w:rsidR="008B417F" w:rsidRPr="00393F00" w:rsidRDefault="00462119" w:rsidP="008B417F">
            <w:pPr>
              <w:numPr>
                <w:ilvl w:val="0"/>
                <w:numId w:val="45"/>
              </w:numPr>
              <w:autoSpaceDE w:val="0"/>
              <w:autoSpaceDN w:val="0"/>
              <w:adjustRightInd w:val="0"/>
              <w:spacing w:line="240" w:lineRule="auto"/>
              <w:ind w:right="283"/>
              <w:jc w:val="both"/>
              <w:rPr>
                <w:ins w:id="1578" w:author="Iñigo De Vicente" w:date="2017-01-26T15:31:00Z"/>
                <w:rFonts w:ascii="Calibri" w:hAnsi="Calibri" w:cs="Arial"/>
                <w:i/>
                <w:sz w:val="22"/>
                <w:szCs w:val="22"/>
                <w:lang w:val="fr-FR"/>
                <w:rPrChange w:id="1579" w:author="Iñigo De Vicente" w:date="2017-01-31T16:13:00Z">
                  <w:rPr>
                    <w:ins w:id="1580" w:author="Iñigo De Vicente" w:date="2017-01-26T15:31:00Z"/>
                    <w:rFonts w:ascii="Calibri" w:hAnsi="Calibri" w:cs="Arial"/>
                    <w:i/>
                    <w:sz w:val="22"/>
                    <w:szCs w:val="22"/>
                    <w:highlight w:val="yellow"/>
                    <w:lang w:val="fr-FR"/>
                  </w:rPr>
                </w:rPrChange>
              </w:rPr>
            </w:pPr>
            <w:del w:id="1581" w:author="Usuario" w:date="2017-01-23T14:21:00Z">
              <w:r w:rsidRPr="00393F00" w:rsidDel="002B570B">
                <w:rPr>
                  <w:rFonts w:ascii="Calibri" w:hAnsi="Calibri" w:cs="Arial"/>
                  <w:i/>
                  <w:sz w:val="22"/>
                  <w:szCs w:val="22"/>
                  <w:lang w:val="fr-FR"/>
                  <w:rPrChange w:id="1582" w:author="Iñigo De Vicente" w:date="2017-01-31T16:13:00Z">
                    <w:rPr>
                      <w:rFonts w:ascii="Calibri" w:hAnsi="Calibri" w:cs="Arial"/>
                      <w:i/>
                      <w:sz w:val="22"/>
                      <w:szCs w:val="22"/>
                      <w:highlight w:val="yellow"/>
                      <w:u w:val="single"/>
                      <w:lang w:val="fr-FR"/>
                    </w:rPr>
                  </w:rPrChange>
                </w:rPr>
                <w:delText xml:space="preserve">, </w:delText>
              </w:r>
            </w:del>
            <w:ins w:id="1583" w:author="Usuario" w:date="2017-01-23T14:21:00Z">
              <w:r w:rsidR="002B570B" w:rsidRPr="00393F00">
                <w:rPr>
                  <w:rFonts w:ascii="Calibri" w:hAnsi="Calibri" w:cs="Arial"/>
                  <w:i/>
                  <w:sz w:val="22"/>
                  <w:szCs w:val="22"/>
                  <w:lang w:val="fr-FR"/>
                  <w:rPrChange w:id="1584" w:author="Iñigo De Vicente" w:date="2017-01-31T16:13:00Z">
                    <w:rPr>
                      <w:rFonts w:ascii="Calibri" w:hAnsi="Calibri" w:cs="Arial"/>
                      <w:i/>
                      <w:sz w:val="22"/>
                      <w:szCs w:val="22"/>
                      <w:highlight w:val="yellow"/>
                      <w:u w:val="single"/>
                      <w:lang w:val="fr-FR"/>
                    </w:rPr>
                  </w:rPrChange>
                </w:rPr>
                <w:t xml:space="preserve">des </w:t>
              </w:r>
            </w:ins>
            <w:r w:rsidRPr="00393F00">
              <w:rPr>
                <w:rFonts w:ascii="Calibri" w:hAnsi="Calibri" w:cs="Arial"/>
                <w:i/>
                <w:sz w:val="22"/>
                <w:szCs w:val="22"/>
                <w:lang w:val="fr-FR"/>
                <w:rPrChange w:id="1585" w:author="Iñigo De Vicente" w:date="2017-01-31T16:13:00Z">
                  <w:rPr>
                    <w:rFonts w:ascii="Calibri" w:hAnsi="Calibri" w:cs="Arial"/>
                    <w:i/>
                    <w:sz w:val="22"/>
                    <w:szCs w:val="22"/>
                    <w:highlight w:val="yellow"/>
                    <w:u w:val="single"/>
                    <w:lang w:val="fr-FR"/>
                  </w:rPr>
                </w:rPrChange>
              </w:rPr>
              <w:t>information</w:t>
            </w:r>
            <w:ins w:id="1586" w:author="Usuario" w:date="2017-01-23T14:21:00Z">
              <w:r w:rsidR="002B570B" w:rsidRPr="00393F00">
                <w:rPr>
                  <w:rFonts w:ascii="Calibri" w:hAnsi="Calibri" w:cs="Arial"/>
                  <w:i/>
                  <w:sz w:val="22"/>
                  <w:szCs w:val="22"/>
                  <w:lang w:val="fr-FR"/>
                  <w:rPrChange w:id="1587" w:author="Iñigo De Vicente" w:date="2017-01-31T16:13:00Z">
                    <w:rPr>
                      <w:rFonts w:ascii="Calibri" w:hAnsi="Calibri" w:cs="Arial"/>
                      <w:i/>
                      <w:sz w:val="22"/>
                      <w:szCs w:val="22"/>
                      <w:highlight w:val="yellow"/>
                      <w:u w:val="single"/>
                      <w:lang w:val="fr-FR"/>
                    </w:rPr>
                  </w:rPrChange>
                </w:rPr>
                <w:t>s</w:t>
              </w:r>
            </w:ins>
            <w:r w:rsidRPr="00393F00">
              <w:rPr>
                <w:rFonts w:ascii="Calibri" w:hAnsi="Calibri" w:cs="Arial"/>
                <w:i/>
                <w:sz w:val="22"/>
                <w:szCs w:val="22"/>
                <w:lang w:val="fr-FR"/>
                <w:rPrChange w:id="1588" w:author="Iñigo De Vicente" w:date="2017-01-31T16:13:00Z">
                  <w:rPr>
                    <w:rFonts w:ascii="Calibri" w:hAnsi="Calibri" w:cs="Arial"/>
                    <w:i/>
                    <w:sz w:val="22"/>
                    <w:szCs w:val="22"/>
                    <w:highlight w:val="yellow"/>
                    <w:u w:val="single"/>
                    <w:lang w:val="fr-FR"/>
                  </w:rPr>
                </w:rPrChange>
              </w:rPr>
              <w:t xml:space="preserve"> générale</w:t>
            </w:r>
            <w:ins w:id="1589" w:author="Usuario" w:date="2017-01-23T14:21:00Z">
              <w:r w:rsidR="002B570B" w:rsidRPr="00393F00">
                <w:rPr>
                  <w:rFonts w:ascii="Calibri" w:hAnsi="Calibri" w:cs="Arial"/>
                  <w:i/>
                  <w:sz w:val="22"/>
                  <w:szCs w:val="22"/>
                  <w:lang w:val="fr-FR"/>
                  <w:rPrChange w:id="1590" w:author="Iñigo De Vicente" w:date="2017-01-31T16:13:00Z">
                    <w:rPr>
                      <w:rFonts w:ascii="Calibri" w:hAnsi="Calibri" w:cs="Arial"/>
                      <w:i/>
                      <w:sz w:val="22"/>
                      <w:szCs w:val="22"/>
                      <w:highlight w:val="yellow"/>
                      <w:u w:val="single"/>
                      <w:lang w:val="fr-FR"/>
                    </w:rPr>
                  </w:rPrChange>
                </w:rPr>
                <w:t>s</w:t>
              </w:r>
            </w:ins>
            <w:r w:rsidRPr="00393F00">
              <w:rPr>
                <w:rFonts w:ascii="Calibri" w:hAnsi="Calibri" w:cs="Arial"/>
                <w:i/>
                <w:sz w:val="22"/>
                <w:szCs w:val="22"/>
                <w:lang w:val="fr-FR"/>
                <w:rPrChange w:id="1591" w:author="Iñigo De Vicente" w:date="2017-01-31T16:13:00Z">
                  <w:rPr>
                    <w:rFonts w:ascii="Calibri" w:hAnsi="Calibri" w:cs="Arial"/>
                    <w:i/>
                    <w:sz w:val="22"/>
                    <w:szCs w:val="22"/>
                    <w:highlight w:val="yellow"/>
                    <w:u w:val="single"/>
                    <w:lang w:val="fr-FR"/>
                  </w:rPr>
                </w:rPrChange>
              </w:rPr>
              <w:t xml:space="preserve"> sur les substances polluantes </w:t>
            </w:r>
            <w:del w:id="1592" w:author="Iñigo De Vicente" w:date="2017-01-26T15:31:00Z">
              <w:r w:rsidR="00762967" w:rsidRPr="00393F00" w:rsidDel="008B417F">
                <w:rPr>
                  <w:rFonts w:ascii="Calibri" w:hAnsi="Calibri" w:cs="Arial"/>
                  <w:i/>
                  <w:sz w:val="22"/>
                  <w:szCs w:val="22"/>
                  <w:lang w:val="fr-FR"/>
                  <w:rPrChange w:id="1593" w:author="Iñigo De Vicente" w:date="2017-01-31T16:13:00Z">
                    <w:rPr>
                      <w:rFonts w:ascii="Calibri" w:hAnsi="Calibri" w:cs="Arial"/>
                      <w:i/>
                      <w:sz w:val="22"/>
                      <w:szCs w:val="22"/>
                      <w:highlight w:val="yellow"/>
                      <w:u w:val="single"/>
                      <w:lang w:val="fr-FR"/>
                    </w:rPr>
                  </w:rPrChange>
                </w:rPr>
                <w:delText xml:space="preserve">qui sont </w:delText>
              </w:r>
              <w:r w:rsidRPr="00393F00" w:rsidDel="008B417F">
                <w:rPr>
                  <w:rFonts w:ascii="Calibri" w:hAnsi="Calibri" w:cs="Arial"/>
                  <w:i/>
                  <w:sz w:val="22"/>
                  <w:szCs w:val="22"/>
                  <w:lang w:val="fr-FR"/>
                  <w:rPrChange w:id="1594" w:author="Iñigo De Vicente" w:date="2017-01-31T16:13:00Z">
                    <w:rPr>
                      <w:rFonts w:ascii="Calibri" w:hAnsi="Calibri" w:cs="Arial"/>
                      <w:i/>
                      <w:sz w:val="22"/>
                      <w:szCs w:val="22"/>
                      <w:highlight w:val="yellow"/>
                      <w:u w:val="single"/>
                      <w:lang w:val="fr-FR"/>
                    </w:rPr>
                  </w:rPrChange>
                </w:rPr>
                <w:delText>inclus</w:delText>
              </w:r>
              <w:r w:rsidR="00762967" w:rsidRPr="00393F00" w:rsidDel="008B417F">
                <w:rPr>
                  <w:rFonts w:ascii="Calibri" w:hAnsi="Calibri" w:cs="Arial"/>
                  <w:i/>
                  <w:sz w:val="22"/>
                  <w:szCs w:val="22"/>
                  <w:lang w:val="fr-FR"/>
                  <w:rPrChange w:id="1595" w:author="Iñigo De Vicente" w:date="2017-01-31T16:13:00Z">
                    <w:rPr>
                      <w:rFonts w:ascii="Calibri" w:hAnsi="Calibri" w:cs="Arial"/>
                      <w:i/>
                      <w:sz w:val="22"/>
                      <w:szCs w:val="22"/>
                      <w:highlight w:val="yellow"/>
                      <w:u w:val="single"/>
                      <w:lang w:val="fr-FR"/>
                    </w:rPr>
                  </w:rPrChange>
                </w:rPr>
                <w:delText>es</w:delText>
              </w:r>
            </w:del>
          </w:p>
          <w:p w:rsidR="008E4090" w:rsidRPr="00393F00" w:rsidRDefault="00762967" w:rsidP="008B417F">
            <w:pPr>
              <w:numPr>
                <w:ilvl w:val="0"/>
                <w:numId w:val="45"/>
              </w:numPr>
              <w:autoSpaceDE w:val="0"/>
              <w:autoSpaceDN w:val="0"/>
              <w:adjustRightInd w:val="0"/>
              <w:spacing w:line="240" w:lineRule="auto"/>
              <w:ind w:right="283"/>
              <w:jc w:val="both"/>
              <w:rPr>
                <w:rFonts w:ascii="Calibri" w:hAnsi="Calibri" w:cs="Arial"/>
                <w:i/>
                <w:sz w:val="22"/>
                <w:szCs w:val="22"/>
                <w:lang w:val="fr-FR"/>
                <w:rPrChange w:id="1596" w:author="Iñigo De Vicente" w:date="2017-01-31T16:13:00Z">
                  <w:rPr>
                    <w:rFonts w:ascii="Calibri" w:hAnsi="Calibri" w:cs="Arial"/>
                    <w:i/>
                    <w:sz w:val="22"/>
                    <w:szCs w:val="22"/>
                    <w:highlight w:val="yellow"/>
                    <w:lang w:val="fr-FR"/>
                  </w:rPr>
                </w:rPrChange>
              </w:rPr>
            </w:pPr>
            <w:proofErr w:type="gramStart"/>
            <w:r w:rsidRPr="00393F00">
              <w:rPr>
                <w:rFonts w:ascii="Calibri" w:hAnsi="Calibri" w:cs="Arial"/>
                <w:i/>
                <w:sz w:val="22"/>
                <w:szCs w:val="22"/>
                <w:lang w:val="fr-FR"/>
                <w:rPrChange w:id="1597" w:author="Iñigo De Vicente" w:date="2017-01-31T16:13:00Z">
                  <w:rPr>
                    <w:rFonts w:ascii="Calibri" w:hAnsi="Calibri" w:cs="Arial"/>
                    <w:i/>
                    <w:sz w:val="22"/>
                    <w:szCs w:val="22"/>
                    <w:highlight w:val="yellow"/>
                    <w:u w:val="single"/>
                    <w:lang w:val="fr-FR"/>
                  </w:rPr>
                </w:rPrChange>
              </w:rPr>
              <w:t>,</w:t>
            </w:r>
            <w:proofErr w:type="gramEnd"/>
            <w:ins w:id="1598" w:author="Usuario" w:date="2017-01-23T14:22:00Z">
              <w:del w:id="1599" w:author="Iñigo De Vicente" w:date="2017-01-26T15:32:00Z">
                <w:r w:rsidR="002B570B" w:rsidRPr="00393F00" w:rsidDel="008B417F">
                  <w:rPr>
                    <w:rFonts w:ascii="Calibri" w:hAnsi="Calibri" w:cs="Arial"/>
                    <w:i/>
                    <w:sz w:val="22"/>
                    <w:szCs w:val="22"/>
                    <w:lang w:val="fr-FR"/>
                    <w:rPrChange w:id="1600" w:author="Iñigo De Vicente" w:date="2017-01-31T16:13:00Z">
                      <w:rPr>
                        <w:rFonts w:ascii="Calibri" w:hAnsi="Calibri" w:cs="Arial"/>
                        <w:i/>
                        <w:sz w:val="22"/>
                        <w:szCs w:val="22"/>
                        <w:highlight w:val="yellow"/>
                        <w:u w:val="single"/>
                        <w:lang w:val="fr-FR"/>
                      </w:rPr>
                    </w:rPrChange>
                  </w:rPr>
                  <w:delText xml:space="preserve"> ainsi que des </w:delText>
                </w:r>
              </w:del>
            </w:ins>
            <w:ins w:id="1601" w:author="Usuario" w:date="2017-01-26T21:13:00Z">
              <w:r w:rsidR="00485D03" w:rsidRPr="00393F00">
                <w:rPr>
                  <w:rFonts w:ascii="Calibri" w:hAnsi="Calibri" w:cs="Arial"/>
                  <w:i/>
                  <w:sz w:val="22"/>
                  <w:szCs w:val="22"/>
                  <w:lang w:val="fr-FR"/>
                  <w:rPrChange w:id="1602" w:author="Iñigo De Vicente" w:date="2017-01-31T16:13:00Z">
                    <w:rPr>
                      <w:rFonts w:ascii="Calibri" w:hAnsi="Calibri" w:cs="Arial"/>
                      <w:i/>
                      <w:sz w:val="22"/>
                      <w:szCs w:val="22"/>
                      <w:highlight w:val="yellow"/>
                      <w:u w:val="single"/>
                      <w:lang w:val="fr-FR"/>
                    </w:rPr>
                  </w:rPrChange>
                </w:rPr>
                <w:t>des</w:t>
              </w:r>
            </w:ins>
            <w:r w:rsidRPr="00393F00">
              <w:rPr>
                <w:rFonts w:ascii="Calibri" w:hAnsi="Calibri" w:cs="Arial"/>
                <w:i/>
                <w:sz w:val="22"/>
                <w:szCs w:val="22"/>
                <w:lang w:val="fr-FR"/>
                <w:rPrChange w:id="1603" w:author="Iñigo De Vicente" w:date="2017-01-31T16:13:00Z">
                  <w:rPr>
                    <w:rFonts w:ascii="Calibri" w:hAnsi="Calibri" w:cs="Arial"/>
                    <w:i/>
                    <w:sz w:val="22"/>
                    <w:szCs w:val="22"/>
                    <w:highlight w:val="yellow"/>
                    <w:u w:val="single"/>
                    <w:lang w:val="fr-FR"/>
                  </w:rPr>
                </w:rPrChange>
              </w:rPr>
              <w:t xml:space="preserve"> liens vers PRTR dans d’autres pays et régions du monde, etc.</w:t>
            </w:r>
          </w:p>
          <w:p w:rsidR="00305CF5" w:rsidRPr="00393F00" w:rsidRDefault="00762967" w:rsidP="00305CF5">
            <w:pPr>
              <w:autoSpaceDE w:val="0"/>
              <w:autoSpaceDN w:val="0"/>
              <w:adjustRightInd w:val="0"/>
              <w:spacing w:line="240" w:lineRule="auto"/>
              <w:ind w:left="284" w:right="283"/>
              <w:jc w:val="both"/>
              <w:rPr>
                <w:rFonts w:ascii="Calibri" w:hAnsi="Calibri" w:cs="Arial"/>
                <w:i/>
                <w:sz w:val="22"/>
                <w:szCs w:val="22"/>
                <w:lang w:val="fr-FR"/>
              </w:rPr>
            </w:pPr>
            <w:r w:rsidRPr="00393F00">
              <w:rPr>
                <w:rFonts w:ascii="Calibri" w:hAnsi="Calibri" w:cs="Arial"/>
                <w:i/>
                <w:sz w:val="22"/>
                <w:szCs w:val="22"/>
                <w:lang w:val="fr-FR"/>
                <w:rPrChange w:id="1604" w:author="Iñigo De Vicente" w:date="2017-01-31T16:13:00Z">
                  <w:rPr>
                    <w:rFonts w:ascii="Calibri" w:hAnsi="Calibri" w:cs="Arial"/>
                    <w:i/>
                    <w:sz w:val="22"/>
                    <w:szCs w:val="22"/>
                    <w:highlight w:val="yellow"/>
                    <w:lang w:val="fr-FR"/>
                  </w:rPr>
                </w:rPrChange>
              </w:rPr>
              <w:t>Dans l</w:t>
            </w:r>
            <w:del w:id="1605" w:author="Usuario" w:date="2017-01-23T14:22:00Z">
              <w:r w:rsidRPr="00393F00" w:rsidDel="002B570B">
                <w:rPr>
                  <w:rFonts w:ascii="Calibri" w:hAnsi="Calibri" w:cs="Arial"/>
                  <w:i/>
                  <w:sz w:val="22"/>
                  <w:szCs w:val="22"/>
                  <w:lang w:val="fr-FR"/>
                  <w:rPrChange w:id="1606" w:author="Iñigo De Vicente" w:date="2017-01-31T16:13:00Z">
                    <w:rPr>
                      <w:rFonts w:ascii="Calibri" w:hAnsi="Calibri" w:cs="Arial"/>
                      <w:i/>
                      <w:sz w:val="22"/>
                      <w:szCs w:val="22"/>
                      <w:highlight w:val="yellow"/>
                      <w:lang w:val="fr-FR"/>
                    </w:rPr>
                  </w:rPrChange>
                </w:rPr>
                <w:delText>es a</w:delText>
              </w:r>
            </w:del>
            <w:ins w:id="1607" w:author="Usuario" w:date="2017-01-23T14:22:00Z">
              <w:r w:rsidR="002B570B" w:rsidRPr="00393F00">
                <w:rPr>
                  <w:rFonts w:ascii="Calibri" w:hAnsi="Calibri" w:cs="Arial"/>
                  <w:i/>
                  <w:sz w:val="22"/>
                  <w:szCs w:val="22"/>
                  <w:lang w:val="fr-FR"/>
                  <w:rPrChange w:id="1608" w:author="Iñigo De Vicente" w:date="2017-01-31T16:13:00Z">
                    <w:rPr>
                      <w:rFonts w:ascii="Calibri" w:hAnsi="Calibri" w:cs="Arial"/>
                      <w:i/>
                      <w:sz w:val="22"/>
                      <w:szCs w:val="22"/>
                      <w:highlight w:val="yellow"/>
                      <w:lang w:val="fr-FR"/>
                    </w:rPr>
                  </w:rPrChange>
                </w:rPr>
                <w:t>’</w:t>
              </w:r>
              <w:r w:rsidR="0088560D" w:rsidRPr="00393F00">
                <w:rPr>
                  <w:rFonts w:ascii="Calibri" w:hAnsi="Calibri" w:cs="Arial"/>
                  <w:i/>
                  <w:sz w:val="22"/>
                  <w:szCs w:val="22"/>
                  <w:lang w:val="fr-FR"/>
                  <w:rPrChange w:id="1609" w:author="Iñigo De Vicente" w:date="2017-01-31T16:13:00Z">
                    <w:rPr>
                      <w:rFonts w:ascii="Calibri" w:hAnsi="Calibri" w:cs="Arial"/>
                      <w:i/>
                      <w:sz w:val="22"/>
                      <w:szCs w:val="22"/>
                      <w:highlight w:val="yellow"/>
                      <w:lang w:val="fr-FR"/>
                    </w:rPr>
                  </w:rPrChange>
                </w:rPr>
                <w:t>A</w:t>
              </w:r>
            </w:ins>
            <w:r w:rsidR="0088560D" w:rsidRPr="00393F00">
              <w:rPr>
                <w:rFonts w:ascii="Calibri" w:hAnsi="Calibri" w:cs="Arial"/>
                <w:i/>
                <w:sz w:val="22"/>
                <w:szCs w:val="22"/>
                <w:lang w:val="fr-FR"/>
                <w:rPrChange w:id="1610" w:author="Iñigo De Vicente" w:date="2017-01-31T16:13:00Z">
                  <w:rPr>
                    <w:rFonts w:ascii="Calibri" w:hAnsi="Calibri" w:cs="Arial"/>
                    <w:i/>
                    <w:sz w:val="22"/>
                    <w:szCs w:val="22"/>
                    <w:highlight w:val="yellow"/>
                    <w:lang w:val="fr-FR"/>
                  </w:rPr>
                </w:rPrChange>
              </w:rPr>
              <w:t>nnexe</w:t>
            </w:r>
            <w:ins w:id="1611" w:author="Usuario" w:date="2017-01-24T14:10:00Z">
              <w:r w:rsidR="0088560D" w:rsidRPr="00393F00">
                <w:rPr>
                  <w:rFonts w:ascii="Calibri" w:hAnsi="Calibri" w:cs="Arial"/>
                  <w:i/>
                  <w:sz w:val="22"/>
                  <w:szCs w:val="22"/>
                  <w:lang w:val="fr-FR"/>
                  <w:rPrChange w:id="1612" w:author="Iñigo De Vicente" w:date="2017-01-31T16:13:00Z">
                    <w:rPr>
                      <w:rFonts w:ascii="Calibri" w:hAnsi="Calibri" w:cs="Arial"/>
                      <w:i/>
                      <w:sz w:val="22"/>
                      <w:szCs w:val="22"/>
                      <w:highlight w:val="yellow"/>
                      <w:lang w:val="fr-FR"/>
                    </w:rPr>
                  </w:rPrChange>
                </w:rPr>
                <w:t xml:space="preserve"> </w:t>
              </w:r>
            </w:ins>
            <w:del w:id="1613" w:author="Usuario" w:date="2017-01-23T14:22:00Z">
              <w:r w:rsidR="0088560D" w:rsidRPr="00393F00" w:rsidDel="002B570B">
                <w:rPr>
                  <w:rFonts w:ascii="Calibri" w:hAnsi="Calibri" w:cs="Arial"/>
                  <w:i/>
                  <w:sz w:val="22"/>
                  <w:szCs w:val="22"/>
                  <w:lang w:val="fr-FR"/>
                  <w:rPrChange w:id="1614" w:author="Iñigo De Vicente" w:date="2017-01-31T16:13:00Z">
                    <w:rPr>
                      <w:rFonts w:ascii="Calibri" w:hAnsi="Calibri" w:cs="Arial"/>
                      <w:i/>
                      <w:sz w:val="22"/>
                      <w:szCs w:val="22"/>
                      <w:highlight w:val="yellow"/>
                      <w:lang w:val="fr-FR"/>
                    </w:rPr>
                  </w:rPrChange>
                </w:rPr>
                <w:delText>s</w:delText>
              </w:r>
            </w:del>
            <w:ins w:id="1615" w:author="Usuario" w:date="2017-01-23T14:23:00Z">
              <w:del w:id="1616" w:author="Iñigo De Vicente" w:date="2017-01-26T15:32:00Z">
                <w:r w:rsidR="0088560D" w:rsidRPr="00393F00" w:rsidDel="008B417F">
                  <w:rPr>
                    <w:rFonts w:ascii="Calibri" w:hAnsi="Calibri" w:cs="Arial"/>
                    <w:i/>
                    <w:sz w:val="22"/>
                    <w:szCs w:val="22"/>
                    <w:lang w:val="fr-FR"/>
                    <w:rPrChange w:id="1617" w:author="Iñigo De Vicente" w:date="2017-01-31T16:13:00Z">
                      <w:rPr>
                        <w:rFonts w:ascii="Calibri" w:hAnsi="Calibri" w:cs="Arial"/>
                        <w:i/>
                        <w:sz w:val="22"/>
                        <w:szCs w:val="22"/>
                        <w:highlight w:val="yellow"/>
                        <w:lang w:val="fr-FR"/>
                      </w:rPr>
                    </w:rPrChange>
                  </w:rPr>
                  <w:delText>3</w:delText>
                </w:r>
              </w:del>
            </w:ins>
            <w:del w:id="1618" w:author="Iñigo De Vicente" w:date="2017-01-26T15:32:00Z">
              <w:r w:rsidRPr="00393F00" w:rsidDel="008B417F">
                <w:rPr>
                  <w:rFonts w:ascii="Calibri" w:hAnsi="Calibri" w:cs="Arial"/>
                  <w:i/>
                  <w:sz w:val="22"/>
                  <w:szCs w:val="22"/>
                  <w:lang w:val="fr-FR"/>
                  <w:rPrChange w:id="1619" w:author="Iñigo De Vicente" w:date="2017-01-31T16:13:00Z">
                    <w:rPr>
                      <w:rFonts w:ascii="Calibri" w:hAnsi="Calibri" w:cs="Arial"/>
                      <w:i/>
                      <w:sz w:val="22"/>
                      <w:szCs w:val="22"/>
                      <w:highlight w:val="yellow"/>
                      <w:lang w:val="fr-FR"/>
                    </w:rPr>
                  </w:rPrChange>
                </w:rPr>
                <w:delText xml:space="preserve"> </w:delText>
              </w:r>
            </w:del>
            <w:ins w:id="1620" w:author="Iñigo De Vicente" w:date="2017-01-26T15:32:00Z">
              <w:r w:rsidR="008B417F" w:rsidRPr="00393F00">
                <w:rPr>
                  <w:rFonts w:ascii="Calibri" w:hAnsi="Calibri" w:cs="Arial"/>
                  <w:i/>
                  <w:sz w:val="22"/>
                  <w:szCs w:val="22"/>
                  <w:lang w:val="fr-FR"/>
                  <w:rPrChange w:id="1621" w:author="Iñigo De Vicente" w:date="2017-01-31T16:13:00Z">
                    <w:rPr>
                      <w:rFonts w:ascii="Calibri" w:hAnsi="Calibri" w:cs="Arial"/>
                      <w:i/>
                      <w:sz w:val="22"/>
                      <w:szCs w:val="22"/>
                      <w:highlight w:val="yellow"/>
                      <w:lang w:val="fr-FR"/>
                    </w:rPr>
                  </w:rPrChange>
                </w:rPr>
                <w:t>4</w:t>
              </w:r>
            </w:ins>
            <w:ins w:id="1622" w:author="Usuario" w:date="2017-01-26T21:15:00Z">
              <w:r w:rsidR="00485D03" w:rsidRPr="00393F00">
                <w:rPr>
                  <w:rFonts w:ascii="Calibri" w:hAnsi="Calibri" w:cs="Arial"/>
                  <w:i/>
                  <w:sz w:val="22"/>
                  <w:szCs w:val="22"/>
                  <w:lang w:val="fr-FR"/>
                  <w:rPrChange w:id="1623" w:author="Iñigo De Vicente" w:date="2017-01-31T16:13:00Z">
                    <w:rPr>
                      <w:rFonts w:ascii="Calibri" w:hAnsi="Calibri" w:cs="Arial"/>
                      <w:i/>
                      <w:sz w:val="22"/>
                      <w:szCs w:val="22"/>
                      <w:highlight w:val="yellow"/>
                      <w:lang w:val="fr-FR"/>
                    </w:rPr>
                  </w:rPrChange>
                </w:rPr>
                <w:t xml:space="preserve"> </w:t>
              </w:r>
            </w:ins>
            <w:r w:rsidRPr="00393F00">
              <w:rPr>
                <w:rFonts w:ascii="Calibri" w:hAnsi="Calibri" w:cs="Arial"/>
                <w:i/>
                <w:sz w:val="22"/>
                <w:szCs w:val="22"/>
                <w:lang w:val="fr-FR"/>
                <w:rPrChange w:id="1624" w:author="Iñigo De Vicente" w:date="2017-01-31T16:13:00Z">
                  <w:rPr>
                    <w:rFonts w:ascii="Calibri" w:hAnsi="Calibri" w:cs="Arial"/>
                    <w:i/>
                    <w:sz w:val="22"/>
                    <w:szCs w:val="22"/>
                    <w:highlight w:val="yellow"/>
                    <w:lang w:val="fr-FR"/>
                  </w:rPr>
                </w:rPrChange>
              </w:rPr>
              <w:t>de ce rapport figure plus d’information sur:</w:t>
            </w:r>
          </w:p>
          <w:p w:rsidR="00305CF5" w:rsidRPr="00393F00" w:rsidRDefault="008E4090" w:rsidP="00305CF5">
            <w:pPr>
              <w:numPr>
                <w:ilvl w:val="0"/>
                <w:numId w:val="16"/>
              </w:numPr>
              <w:autoSpaceDE w:val="0"/>
              <w:autoSpaceDN w:val="0"/>
              <w:adjustRightInd w:val="0"/>
              <w:spacing w:line="240" w:lineRule="auto"/>
              <w:ind w:right="283"/>
              <w:jc w:val="both"/>
              <w:rPr>
                <w:rFonts w:ascii="Calibri" w:hAnsi="Calibri" w:cs="Arial"/>
                <w:i/>
                <w:sz w:val="22"/>
                <w:szCs w:val="22"/>
                <w:lang w:val="fr-FR"/>
              </w:rPr>
            </w:pPr>
            <w:r w:rsidRPr="00393F00">
              <w:rPr>
                <w:rFonts w:ascii="Calibri" w:hAnsi="Calibri" w:cs="Arial"/>
                <w:i/>
                <w:sz w:val="22"/>
                <w:szCs w:val="22"/>
                <w:lang w:val="fr-FR"/>
                <w:rPrChange w:id="1625" w:author="Iñigo De Vicente" w:date="2017-01-31T16:12:00Z">
                  <w:rPr>
                    <w:rFonts w:ascii="Calibri" w:hAnsi="Calibri" w:cs="Arial"/>
                    <w:b/>
                    <w:i/>
                    <w:sz w:val="22"/>
                    <w:szCs w:val="22"/>
                    <w:u w:val="single"/>
                    <w:lang w:val="fr-FR"/>
                  </w:rPr>
                </w:rPrChange>
              </w:rPr>
              <w:t>c</w:t>
            </w:r>
            <w:r w:rsidR="00762967" w:rsidRPr="00393F00">
              <w:rPr>
                <w:rFonts w:ascii="Calibri" w:hAnsi="Calibri" w:cs="Arial"/>
                <w:i/>
                <w:sz w:val="22"/>
                <w:szCs w:val="22"/>
                <w:lang w:val="fr-FR"/>
                <w:rPrChange w:id="1626" w:author="Iñigo De Vicente" w:date="2017-01-31T16:12:00Z">
                  <w:rPr>
                    <w:rFonts w:ascii="Calibri" w:hAnsi="Calibri" w:cs="Arial"/>
                    <w:b/>
                    <w:i/>
                    <w:sz w:val="22"/>
                    <w:szCs w:val="22"/>
                    <w:u w:val="single"/>
                    <w:lang w:val="fr-FR"/>
                  </w:rPr>
                </w:rPrChange>
              </w:rPr>
              <w:t>omment</w:t>
            </w:r>
            <w:r w:rsidRPr="00393F00">
              <w:rPr>
                <w:rFonts w:ascii="Calibri" w:hAnsi="Calibri" w:cs="Arial"/>
                <w:i/>
                <w:sz w:val="22"/>
                <w:szCs w:val="22"/>
                <w:lang w:val="fr-FR"/>
              </w:rPr>
              <w:t xml:space="preserve"> </w:t>
            </w:r>
            <w:r w:rsidR="00762967" w:rsidRPr="00393F00">
              <w:rPr>
                <w:rFonts w:ascii="Calibri" w:hAnsi="Calibri" w:cs="Arial"/>
                <w:i/>
                <w:sz w:val="22"/>
                <w:szCs w:val="22"/>
                <w:lang w:val="fr-FR"/>
              </w:rPr>
              <w:t>l’information au public est organisée,</w:t>
            </w:r>
            <w:r w:rsidRPr="00393F00">
              <w:rPr>
                <w:rFonts w:ascii="Calibri" w:hAnsi="Calibri" w:cs="Arial"/>
                <w:i/>
                <w:sz w:val="22"/>
                <w:szCs w:val="22"/>
                <w:lang w:val="fr-FR"/>
              </w:rPr>
              <w:t xml:space="preserve"> </w:t>
            </w:r>
          </w:p>
          <w:p w:rsidR="00305CF5" w:rsidRPr="00393F00" w:rsidRDefault="008E4090" w:rsidP="00305CF5">
            <w:pPr>
              <w:numPr>
                <w:ilvl w:val="0"/>
                <w:numId w:val="16"/>
              </w:numPr>
              <w:autoSpaceDE w:val="0"/>
              <w:autoSpaceDN w:val="0"/>
              <w:adjustRightInd w:val="0"/>
              <w:spacing w:line="240" w:lineRule="auto"/>
              <w:ind w:right="283"/>
              <w:jc w:val="both"/>
              <w:rPr>
                <w:rFonts w:ascii="Calibri" w:hAnsi="Calibri" w:cs="Arial"/>
                <w:i/>
                <w:sz w:val="22"/>
                <w:szCs w:val="22"/>
                <w:lang w:val="fr-FR"/>
              </w:rPr>
            </w:pPr>
            <w:r w:rsidRPr="00393F00">
              <w:rPr>
                <w:rFonts w:ascii="Calibri" w:hAnsi="Calibri" w:cs="Arial"/>
                <w:i/>
                <w:sz w:val="22"/>
                <w:szCs w:val="22"/>
                <w:lang w:val="fr-FR"/>
                <w:rPrChange w:id="1627" w:author="Iñigo De Vicente" w:date="2017-01-31T16:12:00Z">
                  <w:rPr>
                    <w:rFonts w:ascii="Calibri" w:hAnsi="Calibri" w:cs="Arial"/>
                    <w:b/>
                    <w:i/>
                    <w:sz w:val="22"/>
                    <w:szCs w:val="22"/>
                    <w:u w:val="single"/>
                    <w:lang w:val="fr-FR"/>
                  </w:rPr>
                </w:rPrChange>
              </w:rPr>
              <w:t>qu</w:t>
            </w:r>
            <w:r w:rsidR="00762967" w:rsidRPr="00393F00">
              <w:rPr>
                <w:rFonts w:ascii="Calibri" w:hAnsi="Calibri" w:cs="Arial"/>
                <w:i/>
                <w:sz w:val="22"/>
                <w:szCs w:val="22"/>
                <w:lang w:val="fr-FR"/>
                <w:rPrChange w:id="1628" w:author="Iñigo De Vicente" w:date="2017-01-31T16:12:00Z">
                  <w:rPr>
                    <w:rFonts w:ascii="Calibri" w:hAnsi="Calibri" w:cs="Arial"/>
                    <w:b/>
                    <w:i/>
                    <w:sz w:val="22"/>
                    <w:szCs w:val="22"/>
                    <w:u w:val="single"/>
                    <w:lang w:val="fr-FR"/>
                  </w:rPr>
                </w:rPrChange>
              </w:rPr>
              <w:t>el</w:t>
            </w:r>
            <w:r w:rsidRPr="00393F00">
              <w:rPr>
                <w:rFonts w:ascii="Calibri" w:hAnsi="Calibri" w:cs="Arial"/>
                <w:i/>
                <w:sz w:val="22"/>
                <w:szCs w:val="22"/>
                <w:lang w:val="fr-FR"/>
              </w:rPr>
              <w:t xml:space="preserve"> t</w:t>
            </w:r>
            <w:r w:rsidR="00762967" w:rsidRPr="00393F00">
              <w:rPr>
                <w:rFonts w:ascii="Calibri" w:hAnsi="Calibri" w:cs="Arial"/>
                <w:i/>
                <w:sz w:val="22"/>
                <w:szCs w:val="22"/>
                <w:lang w:val="fr-FR"/>
              </w:rPr>
              <w:t>ype d’information peut être consulté et</w:t>
            </w:r>
            <w:r w:rsidRPr="00393F00">
              <w:rPr>
                <w:rFonts w:ascii="Calibri" w:hAnsi="Calibri" w:cs="Arial"/>
                <w:i/>
                <w:sz w:val="22"/>
                <w:szCs w:val="22"/>
                <w:lang w:val="fr-FR"/>
              </w:rPr>
              <w:t xml:space="preserve"> </w:t>
            </w:r>
          </w:p>
          <w:p w:rsidR="008E4090" w:rsidRPr="00BC4574" w:rsidRDefault="00762967" w:rsidP="00305CF5">
            <w:pPr>
              <w:numPr>
                <w:ilvl w:val="0"/>
                <w:numId w:val="16"/>
              </w:numPr>
              <w:autoSpaceDE w:val="0"/>
              <w:autoSpaceDN w:val="0"/>
              <w:adjustRightInd w:val="0"/>
              <w:spacing w:line="240" w:lineRule="auto"/>
              <w:ind w:right="283"/>
              <w:jc w:val="both"/>
              <w:rPr>
                <w:rFonts w:ascii="Calibri" w:hAnsi="Calibri" w:cs="Arial"/>
                <w:i/>
                <w:sz w:val="22"/>
                <w:szCs w:val="22"/>
                <w:lang w:val="fr-FR"/>
              </w:rPr>
            </w:pPr>
            <w:r w:rsidRPr="00393F00">
              <w:rPr>
                <w:rFonts w:ascii="Calibri" w:hAnsi="Calibri" w:cs="Arial"/>
                <w:i/>
                <w:sz w:val="22"/>
                <w:szCs w:val="22"/>
                <w:lang w:val="fr-FR"/>
              </w:rPr>
              <w:t>le</w:t>
            </w:r>
            <w:r w:rsidR="008E4090" w:rsidRPr="00393F00">
              <w:rPr>
                <w:rFonts w:ascii="Calibri" w:hAnsi="Calibri" w:cs="Arial"/>
                <w:i/>
                <w:sz w:val="22"/>
                <w:szCs w:val="22"/>
                <w:lang w:val="fr-FR"/>
              </w:rPr>
              <w:t xml:space="preserve"> </w:t>
            </w:r>
            <w:r w:rsidR="008E4090" w:rsidRPr="00393F00">
              <w:rPr>
                <w:rFonts w:ascii="Calibri" w:hAnsi="Calibri" w:cs="Arial"/>
                <w:i/>
                <w:sz w:val="22"/>
                <w:szCs w:val="22"/>
                <w:lang w:val="fr-FR"/>
                <w:rPrChange w:id="1629" w:author="Iñigo De Vicente" w:date="2017-01-31T16:12:00Z">
                  <w:rPr>
                    <w:rFonts w:ascii="Calibri" w:hAnsi="Calibri" w:cs="Arial"/>
                    <w:b/>
                    <w:i/>
                    <w:sz w:val="22"/>
                    <w:szCs w:val="22"/>
                    <w:lang w:val="fr-FR"/>
                  </w:rPr>
                </w:rPrChange>
              </w:rPr>
              <w:t>s</w:t>
            </w:r>
            <w:r w:rsidRPr="00393F00">
              <w:rPr>
                <w:rFonts w:ascii="Calibri" w:hAnsi="Calibri" w:cs="Arial"/>
                <w:i/>
                <w:sz w:val="22"/>
                <w:szCs w:val="22"/>
                <w:lang w:val="fr-FR"/>
                <w:rPrChange w:id="1630" w:author="Iñigo De Vicente" w:date="2017-01-31T16:12:00Z">
                  <w:rPr>
                    <w:rFonts w:ascii="Calibri" w:hAnsi="Calibri" w:cs="Arial"/>
                    <w:b/>
                    <w:i/>
                    <w:sz w:val="22"/>
                    <w:szCs w:val="22"/>
                    <w:lang w:val="fr-FR"/>
                  </w:rPr>
                </w:rPrChange>
              </w:rPr>
              <w:t>ystème d’aides</w:t>
            </w:r>
            <w:r w:rsidR="008E4090" w:rsidRPr="00393F00">
              <w:rPr>
                <w:rFonts w:ascii="Calibri" w:hAnsi="Calibri" w:cs="Arial"/>
                <w:i/>
                <w:sz w:val="22"/>
                <w:szCs w:val="22"/>
                <w:lang w:val="fr-FR"/>
              </w:rPr>
              <w:t xml:space="preserve"> </w:t>
            </w:r>
            <w:r w:rsidRPr="00393F00">
              <w:rPr>
                <w:rFonts w:ascii="Calibri" w:hAnsi="Calibri" w:cs="Arial"/>
                <w:i/>
                <w:sz w:val="22"/>
                <w:szCs w:val="22"/>
                <w:lang w:val="fr-FR"/>
              </w:rPr>
              <w:t>afin de faciliter la recherche et les consultations d’information spécifique.</w:t>
            </w:r>
          </w:p>
          <w:p w:rsidR="008E4090" w:rsidRPr="005F4009" w:rsidRDefault="00762967" w:rsidP="007C53F6">
            <w:pPr>
              <w:autoSpaceDE w:val="0"/>
              <w:autoSpaceDN w:val="0"/>
              <w:adjustRightInd w:val="0"/>
              <w:spacing w:line="240" w:lineRule="auto"/>
              <w:ind w:left="284" w:right="283"/>
              <w:jc w:val="both"/>
              <w:rPr>
                <w:rFonts w:ascii="Calibri" w:hAnsi="Calibri" w:cs="Arial"/>
                <w:i/>
                <w:sz w:val="22"/>
                <w:szCs w:val="22"/>
                <w:lang w:val="fr-FR"/>
              </w:rPr>
            </w:pPr>
            <w:r w:rsidRPr="00393F00">
              <w:rPr>
                <w:rFonts w:ascii="Calibri" w:hAnsi="Calibri" w:cs="Arial"/>
                <w:i/>
                <w:sz w:val="22"/>
                <w:szCs w:val="22"/>
                <w:lang w:val="fr-FR"/>
              </w:rPr>
              <w:t>Il est habituel que les communautés autonomes possédant leurs propres systèmes d’information</w:t>
            </w:r>
            <w:r w:rsidR="008E4090" w:rsidRPr="00393F00">
              <w:rPr>
                <w:rFonts w:ascii="Calibri" w:hAnsi="Calibri" w:cs="Arial"/>
                <w:i/>
                <w:sz w:val="22"/>
                <w:szCs w:val="22"/>
                <w:lang w:val="fr-FR"/>
              </w:rPr>
              <w:t xml:space="preserve"> (PRTR r</w:t>
            </w:r>
            <w:r w:rsidRPr="00393F00">
              <w:rPr>
                <w:rFonts w:ascii="Calibri" w:hAnsi="Calibri" w:cs="Arial"/>
                <w:i/>
                <w:sz w:val="22"/>
                <w:szCs w:val="22"/>
                <w:lang w:val="fr-FR"/>
              </w:rPr>
              <w:t>égionaux</w:t>
            </w:r>
            <w:del w:id="1631" w:author="Usuario" w:date="2017-01-23T14:24:00Z">
              <w:r w:rsidR="00305CF5" w:rsidRPr="00393F00" w:rsidDel="00CA1B25">
                <w:rPr>
                  <w:rFonts w:ascii="Calibri" w:hAnsi="Calibri" w:cs="Arial"/>
                  <w:i/>
                  <w:sz w:val="22"/>
                  <w:szCs w:val="22"/>
                  <w:lang w:val="fr-FR"/>
                </w:rPr>
                <w:delText xml:space="preserve">, </w:delText>
              </w:r>
              <w:r w:rsidR="00CA482B" w:rsidRPr="00393F00" w:rsidDel="00CA1B25">
                <w:rPr>
                  <w:rFonts w:ascii="Calibri" w:hAnsi="Calibri"/>
                  <w:lang w:val="fr-FR"/>
                  <w:rPrChange w:id="1632" w:author="Iñigo De Vicente" w:date="2017-01-31T16:12:00Z">
                    <w:rPr/>
                  </w:rPrChange>
                </w:rPr>
                <w:fldChar w:fldCharType="begin"/>
              </w:r>
              <w:r w:rsidR="00CA482B" w:rsidRPr="00393F00" w:rsidDel="00CA1B25">
                <w:rPr>
                  <w:rFonts w:ascii="Calibri" w:hAnsi="Calibri"/>
                  <w:lang w:val="fr-FR"/>
                  <w:rPrChange w:id="1633" w:author="Iñigo De Vicente" w:date="2017-01-31T16:12:00Z">
                    <w:rPr/>
                  </w:rPrChange>
                </w:rPr>
                <w:delInstrText>HYPERLINK "http://www.prtr-es.es/conozca/Enlaces-interes-html" \l "comunidadautonoma"</w:delInstrText>
              </w:r>
              <w:r w:rsidR="00CA482B" w:rsidRPr="00393F00" w:rsidDel="00CA1B25">
                <w:rPr>
                  <w:rFonts w:ascii="Calibri" w:hAnsi="Calibri"/>
                  <w:lang w:val="fr-FR"/>
                  <w:rPrChange w:id="1634" w:author="Iñigo De Vicente" w:date="2017-01-31T16:12:00Z">
                    <w:rPr/>
                  </w:rPrChange>
                </w:rPr>
                <w:fldChar w:fldCharType="separate"/>
              </w:r>
              <w:r w:rsidR="00305CF5" w:rsidRPr="00393F00" w:rsidDel="00CA1B25">
                <w:rPr>
                  <w:rStyle w:val="Hipervnculo"/>
                  <w:rFonts w:ascii="Calibri" w:hAnsi="Calibri" w:cs="Arial"/>
                  <w:i/>
                  <w:sz w:val="22"/>
                  <w:szCs w:val="22"/>
                  <w:u w:val="none"/>
                  <w:lang w:val="fr-FR"/>
                  <w:rPrChange w:id="1635" w:author="Iñigo De Vicente" w:date="2017-01-31T16:12:00Z">
                    <w:rPr>
                      <w:rStyle w:val="Hipervnculo"/>
                      <w:rFonts w:ascii="Calibri" w:hAnsi="Calibri" w:cs="Arial"/>
                      <w:i/>
                      <w:sz w:val="22"/>
                      <w:szCs w:val="22"/>
                      <w:lang w:val="fr-FR"/>
                    </w:rPr>
                  </w:rPrChange>
                </w:rPr>
                <w:delText>http://www.prtr-es.es/conozca/Enlaces-interes-html#comunidadautonoma</w:delText>
              </w:r>
              <w:r w:rsidR="00CA482B" w:rsidRPr="00393F00" w:rsidDel="00CA1B25">
                <w:rPr>
                  <w:rFonts w:ascii="Calibri" w:hAnsi="Calibri"/>
                  <w:lang w:val="fr-FR"/>
                  <w:rPrChange w:id="1636" w:author="Iñigo De Vicente" w:date="2017-01-31T16:12:00Z">
                    <w:rPr/>
                  </w:rPrChange>
                </w:rPr>
                <w:fldChar w:fldCharType="end"/>
              </w:r>
            </w:del>
            <w:r w:rsidR="008E4090" w:rsidRPr="00393F00">
              <w:rPr>
                <w:rFonts w:ascii="Calibri" w:hAnsi="Calibri" w:cs="Arial"/>
                <w:i/>
                <w:sz w:val="22"/>
                <w:szCs w:val="22"/>
                <w:lang w:val="fr-FR"/>
              </w:rPr>
              <w:t>),</w:t>
            </w:r>
            <w:r w:rsidR="007C53F6" w:rsidRPr="00393F00">
              <w:rPr>
                <w:rFonts w:ascii="Calibri" w:hAnsi="Calibri" w:cs="Arial"/>
                <w:i/>
                <w:sz w:val="22"/>
                <w:szCs w:val="22"/>
                <w:lang w:val="fr-FR"/>
              </w:rPr>
              <w:t xml:space="preserve"> mettent à la disposition du public l’information correspondant</w:t>
            </w:r>
            <w:r w:rsidR="007C53F6" w:rsidRPr="00BC4574">
              <w:rPr>
                <w:rFonts w:ascii="Calibri" w:hAnsi="Calibri" w:cs="Arial"/>
                <w:i/>
                <w:sz w:val="22"/>
                <w:szCs w:val="22"/>
                <w:lang w:val="fr-FR"/>
              </w:rPr>
              <w:t xml:space="preserve"> à leur domaine d’application. Ces communautés autonomes publient habituellement leurs données préalablement à la publicat</w:t>
            </w:r>
            <w:r w:rsidR="007C53F6" w:rsidRPr="00393F00">
              <w:rPr>
                <w:rFonts w:ascii="Calibri" w:hAnsi="Calibri" w:cs="Arial"/>
                <w:i/>
                <w:sz w:val="22"/>
                <w:szCs w:val="22"/>
                <w:lang w:val="fr-FR"/>
              </w:rPr>
              <w:t xml:space="preserve">ion sur </w:t>
            </w:r>
            <w:r w:rsidR="008E4090" w:rsidRPr="00393F00">
              <w:rPr>
                <w:rFonts w:ascii="Calibri" w:hAnsi="Calibri" w:cs="Arial"/>
                <w:sz w:val="22"/>
                <w:szCs w:val="22"/>
                <w:lang w:val="fr-FR"/>
                <w:rPrChange w:id="1637" w:author="Iñigo De Vicente" w:date="2017-01-31T16:12:00Z">
                  <w:rPr>
                    <w:rFonts w:ascii="Calibri" w:hAnsi="Calibri" w:cs="Arial"/>
                    <w:b/>
                    <w:sz w:val="22"/>
                    <w:szCs w:val="22"/>
                    <w:lang w:val="fr-FR"/>
                  </w:rPr>
                </w:rPrChange>
              </w:rPr>
              <w:t>PRTR-España</w:t>
            </w:r>
            <w:r w:rsidR="008E4090" w:rsidRPr="00393F00">
              <w:rPr>
                <w:rFonts w:ascii="Calibri" w:hAnsi="Calibri" w:cs="Arial"/>
                <w:sz w:val="22"/>
                <w:szCs w:val="22"/>
                <w:lang w:val="fr-FR"/>
              </w:rPr>
              <w:t>,</w:t>
            </w:r>
            <w:r w:rsidR="008E4090" w:rsidRPr="00393F00">
              <w:rPr>
                <w:rFonts w:ascii="Calibri" w:hAnsi="Calibri" w:cs="Arial"/>
                <w:i/>
                <w:sz w:val="22"/>
                <w:szCs w:val="22"/>
                <w:lang w:val="fr-FR"/>
              </w:rPr>
              <w:t xml:space="preserve"> de la m</w:t>
            </w:r>
            <w:r w:rsidR="007C53F6" w:rsidRPr="00393F00">
              <w:rPr>
                <w:rFonts w:ascii="Calibri" w:hAnsi="Calibri" w:cs="Arial"/>
                <w:i/>
                <w:sz w:val="22"/>
                <w:szCs w:val="22"/>
                <w:lang w:val="fr-FR"/>
              </w:rPr>
              <w:t xml:space="preserve">ême façon que dans le registre national </w:t>
            </w:r>
            <w:r w:rsidR="008E4090" w:rsidRPr="00393F00">
              <w:rPr>
                <w:rFonts w:ascii="Calibri" w:hAnsi="Calibri" w:cs="Arial"/>
                <w:i/>
                <w:sz w:val="22"/>
                <w:szCs w:val="22"/>
                <w:lang w:val="fr-FR"/>
              </w:rPr>
              <w:t>(</w:t>
            </w:r>
            <w:proofErr w:type="spellStart"/>
            <w:r w:rsidR="008E4090" w:rsidRPr="00393F00">
              <w:rPr>
                <w:rFonts w:ascii="Calibri" w:hAnsi="Calibri" w:cs="Arial"/>
                <w:i/>
                <w:color w:val="0000FF"/>
                <w:sz w:val="22"/>
                <w:szCs w:val="22"/>
                <w:lang w:val="fr-FR"/>
                <w:rPrChange w:id="1638" w:author="Iñigo De Vicente" w:date="2017-01-31T16:12:00Z">
                  <w:rPr>
                    <w:rFonts w:ascii="Calibri" w:hAnsi="Calibri" w:cs="Arial"/>
                    <w:b/>
                    <w:i/>
                    <w:color w:val="0000FF"/>
                    <w:sz w:val="22"/>
                    <w:szCs w:val="22"/>
                    <w:u w:val="single"/>
                    <w:lang w:val="fr-FR"/>
                  </w:rPr>
                </w:rPrChange>
              </w:rPr>
              <w:t>www.prtr-es.es</w:t>
            </w:r>
            <w:proofErr w:type="spellEnd"/>
            <w:r w:rsidR="008E4090" w:rsidRPr="00393F00">
              <w:rPr>
                <w:rFonts w:ascii="Calibri" w:hAnsi="Calibri" w:cs="Arial"/>
                <w:i/>
                <w:sz w:val="22"/>
                <w:szCs w:val="22"/>
                <w:lang w:val="fr-FR"/>
              </w:rPr>
              <w:t xml:space="preserve">) </w:t>
            </w:r>
            <w:r w:rsidR="007C53F6" w:rsidRPr="00393F00">
              <w:rPr>
                <w:rFonts w:ascii="Calibri" w:hAnsi="Calibri" w:cs="Arial"/>
                <w:i/>
                <w:sz w:val="22"/>
                <w:szCs w:val="22"/>
                <w:lang w:val="fr-FR"/>
              </w:rPr>
              <w:t xml:space="preserve">les données nationales </w:t>
            </w:r>
            <w:r w:rsidR="00A07358" w:rsidRPr="00BC4574">
              <w:rPr>
                <w:rFonts w:ascii="Calibri" w:hAnsi="Calibri" w:cs="Arial"/>
                <w:i/>
                <w:sz w:val="22"/>
                <w:szCs w:val="22"/>
                <w:lang w:val="fr-FR"/>
              </w:rPr>
              <w:t xml:space="preserve">sont publiées </w:t>
            </w:r>
            <w:r w:rsidR="007C53F6" w:rsidRPr="00BC4574">
              <w:rPr>
                <w:rFonts w:ascii="Calibri" w:hAnsi="Calibri" w:cs="Arial"/>
                <w:i/>
                <w:sz w:val="22"/>
                <w:szCs w:val="22"/>
                <w:lang w:val="fr-FR"/>
              </w:rPr>
              <w:t xml:space="preserve">avant leur envoi à l’UE </w:t>
            </w:r>
            <w:r w:rsidR="00305CF5" w:rsidRPr="00BC4574">
              <w:rPr>
                <w:rFonts w:ascii="Calibri" w:hAnsi="Calibri" w:cs="Arial"/>
                <w:i/>
                <w:sz w:val="22"/>
                <w:szCs w:val="22"/>
                <w:lang w:val="fr-FR"/>
              </w:rPr>
              <w:t>(</w:t>
            </w:r>
            <w:proofErr w:type="spellStart"/>
            <w:r w:rsidR="00305CF5" w:rsidRPr="00BC4574">
              <w:rPr>
                <w:rFonts w:ascii="Calibri" w:hAnsi="Calibri" w:cs="Arial"/>
                <w:i/>
                <w:sz w:val="22"/>
                <w:szCs w:val="22"/>
                <w:lang w:val="fr-FR"/>
              </w:rPr>
              <w:t>E-PRTR</w:t>
            </w:r>
            <w:proofErr w:type="spellEnd"/>
            <w:r w:rsidR="00305CF5" w:rsidRPr="00BC4574">
              <w:rPr>
                <w:rFonts w:ascii="Calibri" w:hAnsi="Calibri" w:cs="Arial"/>
                <w:i/>
                <w:sz w:val="22"/>
                <w:szCs w:val="22"/>
                <w:lang w:val="fr-FR"/>
              </w:rPr>
              <w:t>)</w:t>
            </w:r>
            <w:r w:rsidR="007C53F6" w:rsidRPr="005F4009">
              <w:rPr>
                <w:rFonts w:ascii="Calibri" w:hAnsi="Calibri" w:cs="Arial"/>
                <w:i/>
                <w:sz w:val="22"/>
                <w:szCs w:val="22"/>
                <w:lang w:val="fr-FR"/>
              </w:rPr>
              <w:t>.</w:t>
            </w:r>
          </w:p>
          <w:p w:rsidR="008E4090" w:rsidRPr="00BC4574" w:rsidRDefault="007C53F6" w:rsidP="007C53F6">
            <w:pPr>
              <w:autoSpaceDE w:val="0"/>
              <w:autoSpaceDN w:val="0"/>
              <w:adjustRightInd w:val="0"/>
              <w:spacing w:line="240" w:lineRule="auto"/>
              <w:ind w:left="284" w:right="283"/>
              <w:jc w:val="both"/>
              <w:rPr>
                <w:rFonts w:ascii="Calibri" w:hAnsi="Calibri" w:cs="Arial"/>
                <w:i/>
                <w:sz w:val="22"/>
                <w:szCs w:val="22"/>
                <w:lang w:val="fr-FR"/>
              </w:rPr>
            </w:pPr>
            <w:r w:rsidRPr="00393F00">
              <w:rPr>
                <w:rFonts w:ascii="Calibri" w:hAnsi="Calibri" w:cs="Arial"/>
                <w:i/>
                <w:sz w:val="22"/>
                <w:szCs w:val="22"/>
                <w:lang w:val="fr-FR"/>
              </w:rPr>
              <w:t>Il convient également de souligner le fait que d’autres autorités compétentes utilisent les données</w:t>
            </w:r>
            <w:r w:rsidR="008E4090" w:rsidRPr="00393F00">
              <w:rPr>
                <w:rFonts w:ascii="Calibri" w:hAnsi="Calibri" w:cs="Arial"/>
                <w:i/>
                <w:sz w:val="22"/>
                <w:szCs w:val="22"/>
                <w:lang w:val="fr-FR"/>
              </w:rPr>
              <w:t xml:space="preserve"> de </w:t>
            </w:r>
            <w:r w:rsidR="008E4090" w:rsidRPr="00393F00">
              <w:rPr>
                <w:rFonts w:ascii="Calibri" w:hAnsi="Calibri" w:cs="Arial"/>
                <w:sz w:val="22"/>
                <w:szCs w:val="22"/>
                <w:lang w:val="fr-FR"/>
                <w:rPrChange w:id="1639" w:author="Iñigo De Vicente" w:date="2017-01-31T16:12:00Z">
                  <w:rPr>
                    <w:rFonts w:ascii="Calibri" w:hAnsi="Calibri" w:cs="Arial"/>
                    <w:b/>
                    <w:sz w:val="22"/>
                    <w:szCs w:val="22"/>
                    <w:lang w:val="fr-FR"/>
                  </w:rPr>
                </w:rPrChange>
              </w:rPr>
              <w:t>PRTR-España</w:t>
            </w:r>
            <w:r w:rsidR="008E4090" w:rsidRPr="00393F00">
              <w:rPr>
                <w:rFonts w:ascii="Calibri" w:hAnsi="Calibri" w:cs="Arial"/>
                <w:i/>
                <w:sz w:val="22"/>
                <w:szCs w:val="22"/>
                <w:lang w:val="fr-FR"/>
              </w:rPr>
              <w:t xml:space="preserve"> </w:t>
            </w:r>
            <w:r w:rsidRPr="00393F00">
              <w:rPr>
                <w:rFonts w:ascii="Calibri" w:hAnsi="Calibri" w:cs="Arial"/>
                <w:i/>
                <w:sz w:val="22"/>
                <w:szCs w:val="22"/>
                <w:lang w:val="fr-FR"/>
              </w:rPr>
              <w:t>afin d’élaborer des rapports d’état et de situation dans leur domaine de compétences.</w:t>
            </w:r>
          </w:p>
          <w:p w:rsidR="00CA1B25" w:rsidRPr="005F4009" w:rsidRDefault="001A47D7" w:rsidP="00187FDF">
            <w:pPr>
              <w:spacing w:before="40" w:after="120" w:line="240" w:lineRule="exact"/>
              <w:ind w:left="284" w:right="283"/>
              <w:jc w:val="both"/>
              <w:rPr>
                <w:ins w:id="1640" w:author="Usuario" w:date="2017-01-23T14:27:00Z"/>
                <w:rFonts w:ascii="Calibri" w:hAnsi="Calibri" w:cs="Arial"/>
                <w:i/>
                <w:sz w:val="22"/>
                <w:szCs w:val="22"/>
                <w:lang w:val="fr-FR"/>
              </w:rPr>
            </w:pPr>
            <w:r w:rsidRPr="00BC4574">
              <w:rPr>
                <w:rFonts w:ascii="Calibri" w:hAnsi="Calibri" w:cs="Arial"/>
                <w:i/>
                <w:sz w:val="22"/>
                <w:szCs w:val="22"/>
                <w:lang w:val="fr-FR"/>
              </w:rPr>
              <w:t xml:space="preserve">Des </w:t>
            </w:r>
            <w:r w:rsidRPr="00393F00">
              <w:rPr>
                <w:rFonts w:ascii="Calibri" w:hAnsi="Calibri" w:cs="Arial"/>
                <w:i/>
                <w:sz w:val="22"/>
                <w:szCs w:val="22"/>
                <w:lang w:val="fr-FR"/>
                <w:rPrChange w:id="1641" w:author="Iñigo De Vicente" w:date="2017-01-31T16:12:00Z">
                  <w:rPr>
                    <w:rFonts w:ascii="Calibri" w:hAnsi="Calibri" w:cs="Arial"/>
                    <w:b/>
                    <w:i/>
                    <w:sz w:val="22"/>
                    <w:szCs w:val="22"/>
                    <w:lang w:val="fr-FR"/>
                  </w:rPr>
                </w:rPrChange>
              </w:rPr>
              <w:t xml:space="preserve">actions de diffusion </w:t>
            </w:r>
            <w:r w:rsidR="00667810" w:rsidRPr="00393F00">
              <w:rPr>
                <w:rFonts w:ascii="Calibri" w:hAnsi="Calibri" w:cs="Arial"/>
                <w:i/>
                <w:sz w:val="22"/>
                <w:szCs w:val="22"/>
                <w:lang w:val="fr-FR"/>
                <w:rPrChange w:id="1642" w:author="Iñigo De Vicente" w:date="2017-01-31T16:12:00Z">
                  <w:rPr>
                    <w:rFonts w:ascii="Calibri" w:hAnsi="Calibri" w:cs="Arial"/>
                    <w:b/>
                    <w:i/>
                    <w:sz w:val="22"/>
                    <w:szCs w:val="22"/>
                    <w:lang w:val="fr-FR"/>
                  </w:rPr>
                </w:rPrChange>
              </w:rPr>
              <w:t xml:space="preserve">à caractère </w:t>
            </w:r>
            <w:r w:rsidRPr="00393F00">
              <w:rPr>
                <w:rFonts w:ascii="Calibri" w:hAnsi="Calibri" w:cs="Arial"/>
                <w:i/>
                <w:sz w:val="22"/>
                <w:szCs w:val="22"/>
                <w:lang w:val="fr-FR"/>
                <w:rPrChange w:id="1643" w:author="Iñigo De Vicente" w:date="2017-01-31T16:12:00Z">
                  <w:rPr>
                    <w:rFonts w:ascii="Calibri" w:hAnsi="Calibri" w:cs="Arial"/>
                    <w:b/>
                    <w:i/>
                    <w:sz w:val="22"/>
                    <w:szCs w:val="22"/>
                    <w:lang w:val="fr-FR"/>
                  </w:rPr>
                </w:rPrChange>
              </w:rPr>
              <w:t>général</w:t>
            </w:r>
            <w:r w:rsidRPr="00393F00">
              <w:rPr>
                <w:rFonts w:ascii="Calibri" w:hAnsi="Calibri" w:cs="Arial"/>
                <w:i/>
                <w:sz w:val="22"/>
                <w:szCs w:val="22"/>
                <w:lang w:val="fr-FR"/>
              </w:rPr>
              <w:t xml:space="preserve"> sont en outre menées afin d’informer sur l’existence du</w:t>
            </w:r>
            <w:r w:rsidR="00F313B4" w:rsidRPr="00BC4574">
              <w:rPr>
                <w:rFonts w:ascii="Calibri" w:hAnsi="Calibri" w:cs="Arial"/>
                <w:i/>
                <w:sz w:val="22"/>
                <w:szCs w:val="22"/>
                <w:lang w:val="fr-FR"/>
              </w:rPr>
              <w:t xml:space="preserve"> </w:t>
            </w:r>
            <w:r w:rsidRPr="00BC4574">
              <w:rPr>
                <w:rFonts w:ascii="Calibri" w:hAnsi="Calibri" w:cs="Arial"/>
                <w:i/>
                <w:sz w:val="22"/>
                <w:szCs w:val="22"/>
                <w:lang w:val="fr-FR"/>
              </w:rPr>
              <w:t>registre et de l’information offerte, telles que</w:t>
            </w:r>
            <w:ins w:id="1644" w:author="Usuario" w:date="2017-01-23T14:27:00Z">
              <w:del w:id="1645" w:author="Iñigo De Vicente" w:date="2017-01-26T15:33:00Z">
                <w:r w:rsidR="00CA1B25" w:rsidRPr="00BC4574" w:rsidDel="007F7C4F">
                  <w:rPr>
                    <w:rFonts w:ascii="Calibri" w:hAnsi="Calibri" w:cs="Arial"/>
                    <w:i/>
                    <w:sz w:val="22"/>
                    <w:szCs w:val="22"/>
                    <w:lang w:val="fr-FR"/>
                  </w:rPr>
                  <w:delText> </w:delText>
                </w:r>
              </w:del>
              <w:r w:rsidR="00CA1B25" w:rsidRPr="005F4009">
                <w:rPr>
                  <w:rFonts w:ascii="Calibri" w:hAnsi="Calibri" w:cs="Arial"/>
                  <w:i/>
                  <w:sz w:val="22"/>
                  <w:szCs w:val="22"/>
                  <w:lang w:val="fr-FR"/>
                </w:rPr>
                <w:t>:</w:t>
              </w:r>
            </w:ins>
          </w:p>
          <w:p w:rsidR="005B5A20" w:rsidRPr="00393F00" w:rsidRDefault="001A47D7" w:rsidP="007F7C4F">
            <w:pPr>
              <w:numPr>
                <w:ilvl w:val="0"/>
                <w:numId w:val="46"/>
              </w:numPr>
              <w:spacing w:line="240" w:lineRule="exact"/>
              <w:ind w:right="283"/>
              <w:jc w:val="both"/>
              <w:rPr>
                <w:ins w:id="1646" w:author="Usuario" w:date="2017-01-23T14:34:00Z"/>
                <w:rFonts w:ascii="Calibri" w:hAnsi="Calibri" w:cs="Arial"/>
                <w:i/>
                <w:sz w:val="22"/>
                <w:szCs w:val="22"/>
                <w:lang w:val="fr-FR"/>
              </w:rPr>
            </w:pPr>
            <w:del w:id="1647" w:author="Usuario" w:date="2017-01-23T14:27:00Z">
              <w:r w:rsidRPr="00393F00" w:rsidDel="00CA1B25">
                <w:rPr>
                  <w:rFonts w:ascii="Calibri" w:hAnsi="Calibri" w:cs="Arial"/>
                  <w:i/>
                  <w:sz w:val="22"/>
                  <w:szCs w:val="22"/>
                  <w:lang w:val="fr-FR"/>
                </w:rPr>
                <w:delText xml:space="preserve"> </w:delText>
              </w:r>
            </w:del>
            <w:r w:rsidRPr="00393F00">
              <w:rPr>
                <w:rFonts w:ascii="Calibri" w:hAnsi="Calibri" w:cs="Arial"/>
                <w:i/>
                <w:sz w:val="22"/>
                <w:szCs w:val="22"/>
                <w:lang w:val="fr-FR"/>
              </w:rPr>
              <w:t>des journées de présentation au ministère</w:t>
            </w:r>
            <w:ins w:id="1648" w:author="Usuario" w:date="2017-01-23T14:34:00Z">
              <w:r w:rsidR="005B5A20" w:rsidRPr="00393F00">
                <w:rPr>
                  <w:rFonts w:ascii="Calibri" w:hAnsi="Calibri" w:cs="Arial"/>
                  <w:i/>
                  <w:sz w:val="22"/>
                  <w:szCs w:val="22"/>
                  <w:lang w:val="fr-FR"/>
                </w:rPr>
                <w:t> ;</w:t>
              </w:r>
            </w:ins>
          </w:p>
          <w:p w:rsidR="005B5A20" w:rsidRPr="00393F00" w:rsidRDefault="001A47D7" w:rsidP="007F7C4F">
            <w:pPr>
              <w:numPr>
                <w:ilvl w:val="0"/>
                <w:numId w:val="46"/>
              </w:numPr>
              <w:spacing w:line="240" w:lineRule="exact"/>
              <w:ind w:right="283"/>
              <w:jc w:val="both"/>
              <w:rPr>
                <w:ins w:id="1649" w:author="Usuario" w:date="2017-01-23T14:36:00Z"/>
                <w:rFonts w:ascii="Calibri" w:hAnsi="Calibri" w:cs="Arial"/>
                <w:i/>
                <w:sz w:val="22"/>
                <w:szCs w:val="22"/>
                <w:lang w:val="fr-FR"/>
              </w:rPr>
            </w:pPr>
            <w:del w:id="1650" w:author="Usuario" w:date="2017-01-23T14:34:00Z">
              <w:r w:rsidRPr="00393F00" w:rsidDel="005B5A20">
                <w:rPr>
                  <w:rFonts w:ascii="Calibri" w:hAnsi="Calibri" w:cs="Arial"/>
                  <w:i/>
                  <w:sz w:val="22"/>
                  <w:szCs w:val="22"/>
                  <w:lang w:val="fr-FR"/>
                </w:rPr>
                <w:delText xml:space="preserve"> ou lors </w:delText>
              </w:r>
            </w:del>
            <w:r w:rsidRPr="00393F00">
              <w:rPr>
                <w:rFonts w:ascii="Calibri" w:hAnsi="Calibri" w:cs="Arial"/>
                <w:i/>
                <w:sz w:val="22"/>
                <w:szCs w:val="22"/>
                <w:lang w:val="fr-FR"/>
              </w:rPr>
              <w:t>de</w:t>
            </w:r>
            <w:ins w:id="1651" w:author="Usuario" w:date="2017-01-23T14:34:00Z">
              <w:r w:rsidR="005B5A20" w:rsidRPr="00393F00">
                <w:rPr>
                  <w:rFonts w:ascii="Calibri" w:hAnsi="Calibri" w:cs="Arial"/>
                  <w:i/>
                  <w:sz w:val="22"/>
                  <w:szCs w:val="22"/>
                  <w:lang w:val="fr-FR"/>
                </w:rPr>
                <w:t>s</w:t>
              </w:r>
            </w:ins>
            <w:r w:rsidRPr="00393F00">
              <w:rPr>
                <w:rFonts w:ascii="Calibri" w:hAnsi="Calibri" w:cs="Arial"/>
                <w:i/>
                <w:sz w:val="22"/>
                <w:szCs w:val="22"/>
                <w:lang w:val="fr-FR"/>
              </w:rPr>
              <w:t xml:space="preserve"> congrès nationaux et régionaux, ou </w:t>
            </w:r>
            <w:r w:rsidR="00667810" w:rsidRPr="00393F00">
              <w:rPr>
                <w:rFonts w:ascii="Calibri" w:hAnsi="Calibri" w:cs="Arial"/>
                <w:i/>
                <w:sz w:val="22"/>
                <w:szCs w:val="22"/>
                <w:lang w:val="fr-FR"/>
              </w:rPr>
              <w:t xml:space="preserve">des actions </w:t>
            </w:r>
            <w:r w:rsidRPr="00393F00">
              <w:rPr>
                <w:rFonts w:ascii="Calibri" w:hAnsi="Calibri" w:cs="Arial"/>
                <w:i/>
                <w:sz w:val="22"/>
                <w:szCs w:val="22"/>
                <w:lang w:val="fr-FR"/>
              </w:rPr>
              <w:t>plus spécifiques comme, par exemple, dans des universités, des centres de recherche et technologiques, des congrès sectoriels, des associations industrielles, etc.</w:t>
            </w:r>
            <w:ins w:id="1652" w:author="Usuario" w:date="2017-01-23T14:36:00Z">
              <w:r w:rsidR="005B5A20" w:rsidRPr="00393F00">
                <w:rPr>
                  <w:rFonts w:ascii="Calibri" w:hAnsi="Calibri" w:cs="Arial"/>
                  <w:i/>
                  <w:sz w:val="22"/>
                  <w:szCs w:val="22"/>
                  <w:lang w:val="fr-FR"/>
                </w:rPr>
                <w:t> ;</w:t>
              </w:r>
            </w:ins>
          </w:p>
          <w:p w:rsidR="00B603B2" w:rsidRPr="00393F00" w:rsidRDefault="001A47D7" w:rsidP="007F7C4F">
            <w:pPr>
              <w:numPr>
                <w:ilvl w:val="0"/>
                <w:numId w:val="46"/>
              </w:numPr>
              <w:spacing w:line="240" w:lineRule="exact"/>
              <w:ind w:right="283"/>
              <w:jc w:val="both"/>
              <w:rPr>
                <w:rFonts w:ascii="Calibri" w:hAnsi="Calibri" w:cs="Arial"/>
                <w:i/>
                <w:sz w:val="22"/>
                <w:szCs w:val="22"/>
                <w:lang w:val="fr-FR"/>
              </w:rPr>
            </w:pPr>
            <w:del w:id="1653" w:author="Usuario" w:date="2017-01-23T14:36:00Z">
              <w:r w:rsidRPr="00393F00" w:rsidDel="005B5A20">
                <w:rPr>
                  <w:rFonts w:ascii="Calibri" w:hAnsi="Calibri" w:cs="Arial"/>
                  <w:i/>
                  <w:sz w:val="22"/>
                  <w:szCs w:val="22"/>
                  <w:lang w:val="fr-FR"/>
                </w:rPr>
                <w:delText xml:space="preserve"> Également lors</w:delText>
              </w:r>
            </w:del>
            <w:ins w:id="1654" w:author="Usuario" w:date="2017-01-23T14:36:00Z">
              <w:r w:rsidR="005B5A20" w:rsidRPr="00393F00">
                <w:rPr>
                  <w:rFonts w:ascii="Calibri" w:hAnsi="Calibri" w:cs="Arial"/>
                  <w:i/>
                  <w:sz w:val="22"/>
                  <w:szCs w:val="22"/>
                  <w:lang w:val="fr-FR"/>
                </w:rPr>
                <w:t>organisation</w:t>
              </w:r>
            </w:ins>
            <w:r w:rsidRPr="00393F00">
              <w:rPr>
                <w:rFonts w:ascii="Calibri" w:hAnsi="Calibri" w:cs="Arial"/>
                <w:i/>
                <w:sz w:val="22"/>
                <w:szCs w:val="22"/>
                <w:lang w:val="fr-FR"/>
              </w:rPr>
              <w:t xml:space="preserve"> d’événements spéciaux, normalement en coïncidant avec la publication des données d’une nouvelle année ou avec les </w:t>
            </w:r>
            <w:del w:id="1655" w:author="Iñigo De Vicente" w:date="2017-01-26T15:34:00Z">
              <w:r w:rsidR="003C2EAB" w:rsidRPr="00393F00" w:rsidDel="007F7C4F">
                <w:rPr>
                  <w:rFonts w:ascii="Calibri" w:hAnsi="Calibri" w:cs="Arial"/>
                  <w:i/>
                  <w:sz w:val="22"/>
                  <w:szCs w:val="22"/>
                  <w:lang w:val="fr-FR"/>
                  <w:rPrChange w:id="1656" w:author="Iñigo De Vicente" w:date="2017-01-31T16:14:00Z">
                    <w:rPr>
                      <w:rFonts w:ascii="Calibri" w:hAnsi="Calibri" w:cs="Arial"/>
                      <w:i/>
                      <w:sz w:val="22"/>
                      <w:szCs w:val="22"/>
                      <w:highlight w:val="yellow"/>
                      <w:lang w:val="fr-FR"/>
                    </w:rPr>
                  </w:rPrChange>
                </w:rPr>
                <w:delText>refontes</w:delText>
              </w:r>
              <w:r w:rsidRPr="00393F00" w:rsidDel="007F7C4F">
                <w:rPr>
                  <w:rFonts w:ascii="Calibri" w:hAnsi="Calibri" w:cs="Arial"/>
                  <w:i/>
                  <w:sz w:val="22"/>
                  <w:szCs w:val="22"/>
                  <w:lang w:val="fr-FR"/>
                  <w:rPrChange w:id="1657" w:author="Iñigo De Vicente" w:date="2017-01-31T16:14:00Z">
                    <w:rPr>
                      <w:rFonts w:ascii="Calibri" w:hAnsi="Calibri" w:cs="Arial"/>
                      <w:i/>
                      <w:sz w:val="22"/>
                      <w:szCs w:val="22"/>
                      <w:highlight w:val="yellow"/>
                      <w:lang w:val="fr-FR"/>
                    </w:rPr>
                  </w:rPrChange>
                </w:rPr>
                <w:delText xml:space="preserve"> et </w:delText>
              </w:r>
            </w:del>
            <w:r w:rsidRPr="00393F00">
              <w:rPr>
                <w:rFonts w:ascii="Calibri" w:hAnsi="Calibri" w:cs="Arial"/>
                <w:i/>
                <w:sz w:val="22"/>
                <w:szCs w:val="22"/>
                <w:lang w:val="fr-FR"/>
                <w:rPrChange w:id="1658" w:author="Iñigo De Vicente" w:date="2017-01-31T16:14:00Z">
                  <w:rPr>
                    <w:rFonts w:ascii="Calibri" w:hAnsi="Calibri" w:cs="Arial"/>
                    <w:i/>
                    <w:sz w:val="22"/>
                    <w:szCs w:val="22"/>
                    <w:highlight w:val="yellow"/>
                    <w:lang w:val="fr-FR"/>
                  </w:rPr>
                </w:rPrChange>
              </w:rPr>
              <w:t>a</w:t>
            </w:r>
            <w:r w:rsidRPr="00393F00">
              <w:rPr>
                <w:rFonts w:ascii="Calibri" w:hAnsi="Calibri" w:cs="Arial"/>
                <w:i/>
                <w:sz w:val="22"/>
                <w:szCs w:val="22"/>
                <w:lang w:val="fr-FR"/>
              </w:rPr>
              <w:t>ctualisations de la page web</w:t>
            </w:r>
            <w:r w:rsidR="003C2EAB" w:rsidRPr="00BC4574">
              <w:rPr>
                <w:rFonts w:ascii="Calibri" w:hAnsi="Calibri" w:cs="Arial"/>
                <w:i/>
                <w:sz w:val="22"/>
                <w:szCs w:val="22"/>
                <w:lang w:val="fr-FR"/>
              </w:rPr>
              <w:t>. (Toute l’information et les documents générés</w:t>
            </w:r>
            <w:r w:rsidR="00187FDF" w:rsidRPr="00BC4574">
              <w:rPr>
                <w:rFonts w:ascii="Calibri" w:hAnsi="Calibri" w:cs="Arial"/>
                <w:i/>
                <w:sz w:val="22"/>
                <w:szCs w:val="22"/>
                <w:lang w:val="fr-FR"/>
              </w:rPr>
              <w:t xml:space="preserve"> durant ces événements sont mis à la disposition du public, </w:t>
            </w:r>
            <w:r w:rsidR="00DA219D" w:rsidRPr="00393F00">
              <w:fldChar w:fldCharType="begin"/>
            </w:r>
            <w:r w:rsidR="00DA219D" w:rsidRPr="00393F00">
              <w:rPr>
                <w:lang w:val="fr-FR"/>
                <w:rPrChange w:id="1659" w:author="Iñigo De Vicente" w:date="2017-01-31T16:12:00Z">
                  <w:rPr/>
                </w:rPrChange>
              </w:rPr>
              <w:instrText xml:space="preserve"> HYPERLINK "http://www.prtr-es.es/documentos/otros" </w:instrText>
            </w:r>
            <w:r w:rsidR="00DA219D" w:rsidRPr="00393F00">
              <w:rPr>
                <w:rPrChange w:id="1660" w:author="Iñigo De Vicente" w:date="2017-01-31T16:12:00Z">
                  <w:rPr>
                    <w:rStyle w:val="Hipervnculo"/>
                    <w:rFonts w:ascii="Calibri" w:hAnsi="Calibri" w:cs="Arial"/>
                    <w:i/>
                    <w:sz w:val="22"/>
                    <w:szCs w:val="22"/>
                    <w:lang w:val="fr-FR"/>
                  </w:rPr>
                </w:rPrChange>
              </w:rPr>
              <w:fldChar w:fldCharType="separate"/>
            </w:r>
            <w:r w:rsidR="00D85843" w:rsidRPr="00393F00">
              <w:rPr>
                <w:rStyle w:val="Hipervnculo"/>
                <w:rFonts w:ascii="Calibri" w:hAnsi="Calibri" w:cs="Arial"/>
                <w:i/>
                <w:sz w:val="22"/>
                <w:szCs w:val="22"/>
                <w:u w:val="none"/>
                <w:lang w:val="fr-FR"/>
                <w:rPrChange w:id="1661" w:author="Iñigo De Vicente" w:date="2017-01-31T16:12:00Z">
                  <w:rPr>
                    <w:rStyle w:val="Hipervnculo"/>
                    <w:rFonts w:ascii="Calibri" w:hAnsi="Calibri" w:cs="Arial"/>
                    <w:i/>
                    <w:sz w:val="22"/>
                    <w:szCs w:val="22"/>
                    <w:lang w:val="fr-FR"/>
                  </w:rPr>
                </w:rPrChange>
              </w:rPr>
              <w:t>http://</w:t>
            </w:r>
            <w:proofErr w:type="spellStart"/>
            <w:r w:rsidR="00D85843" w:rsidRPr="00393F00">
              <w:rPr>
                <w:rStyle w:val="Hipervnculo"/>
                <w:rFonts w:ascii="Calibri" w:hAnsi="Calibri" w:cs="Arial"/>
                <w:i/>
                <w:sz w:val="22"/>
                <w:szCs w:val="22"/>
                <w:u w:val="none"/>
                <w:lang w:val="fr-FR"/>
                <w:rPrChange w:id="1662" w:author="Iñigo De Vicente" w:date="2017-01-31T16:12:00Z">
                  <w:rPr>
                    <w:rStyle w:val="Hipervnculo"/>
                    <w:rFonts w:ascii="Calibri" w:hAnsi="Calibri" w:cs="Arial"/>
                    <w:i/>
                    <w:sz w:val="22"/>
                    <w:szCs w:val="22"/>
                    <w:lang w:val="fr-FR"/>
                  </w:rPr>
                </w:rPrChange>
              </w:rPr>
              <w:t>www.prtr-es.es</w:t>
            </w:r>
            <w:proofErr w:type="spellEnd"/>
            <w:r w:rsidR="00D85843" w:rsidRPr="00393F00">
              <w:rPr>
                <w:rStyle w:val="Hipervnculo"/>
                <w:rFonts w:ascii="Calibri" w:hAnsi="Calibri" w:cs="Arial"/>
                <w:i/>
                <w:sz w:val="22"/>
                <w:szCs w:val="22"/>
                <w:u w:val="none"/>
                <w:lang w:val="fr-FR"/>
                <w:rPrChange w:id="1663" w:author="Iñigo De Vicente" w:date="2017-01-31T16:12:00Z">
                  <w:rPr>
                    <w:rStyle w:val="Hipervnculo"/>
                    <w:rFonts w:ascii="Calibri" w:hAnsi="Calibri" w:cs="Arial"/>
                    <w:i/>
                    <w:sz w:val="22"/>
                    <w:szCs w:val="22"/>
                    <w:lang w:val="fr-FR"/>
                  </w:rPr>
                </w:rPrChange>
              </w:rPr>
              <w:t>/</w:t>
            </w:r>
            <w:proofErr w:type="spellStart"/>
            <w:r w:rsidR="00D85843" w:rsidRPr="00393F00">
              <w:rPr>
                <w:rStyle w:val="Hipervnculo"/>
                <w:rFonts w:ascii="Calibri" w:hAnsi="Calibri" w:cs="Arial"/>
                <w:i/>
                <w:sz w:val="22"/>
                <w:szCs w:val="22"/>
                <w:u w:val="none"/>
                <w:lang w:val="fr-FR"/>
                <w:rPrChange w:id="1664" w:author="Iñigo De Vicente" w:date="2017-01-31T16:12:00Z">
                  <w:rPr>
                    <w:rStyle w:val="Hipervnculo"/>
                    <w:rFonts w:ascii="Calibri" w:hAnsi="Calibri" w:cs="Arial"/>
                    <w:i/>
                    <w:sz w:val="22"/>
                    <w:szCs w:val="22"/>
                    <w:lang w:val="fr-FR"/>
                  </w:rPr>
                </w:rPrChange>
              </w:rPr>
              <w:t>documentos</w:t>
            </w:r>
            <w:proofErr w:type="spellEnd"/>
            <w:r w:rsidR="00D85843" w:rsidRPr="00393F00">
              <w:rPr>
                <w:rStyle w:val="Hipervnculo"/>
                <w:rFonts w:ascii="Calibri" w:hAnsi="Calibri" w:cs="Arial"/>
                <w:i/>
                <w:sz w:val="22"/>
                <w:szCs w:val="22"/>
                <w:u w:val="none"/>
                <w:lang w:val="fr-FR"/>
                <w:rPrChange w:id="1665" w:author="Iñigo De Vicente" w:date="2017-01-31T16:12:00Z">
                  <w:rPr>
                    <w:rStyle w:val="Hipervnculo"/>
                    <w:rFonts w:ascii="Calibri" w:hAnsi="Calibri" w:cs="Arial"/>
                    <w:i/>
                    <w:sz w:val="22"/>
                    <w:szCs w:val="22"/>
                    <w:lang w:val="fr-FR"/>
                  </w:rPr>
                </w:rPrChange>
              </w:rPr>
              <w:t>/</w:t>
            </w:r>
            <w:proofErr w:type="spellStart"/>
            <w:r w:rsidR="00D85843" w:rsidRPr="00393F00">
              <w:rPr>
                <w:rStyle w:val="Hipervnculo"/>
                <w:rFonts w:ascii="Calibri" w:hAnsi="Calibri" w:cs="Arial"/>
                <w:i/>
                <w:sz w:val="22"/>
                <w:szCs w:val="22"/>
                <w:u w:val="none"/>
                <w:lang w:val="fr-FR"/>
                <w:rPrChange w:id="1666" w:author="Iñigo De Vicente" w:date="2017-01-31T16:12:00Z">
                  <w:rPr>
                    <w:rStyle w:val="Hipervnculo"/>
                    <w:rFonts w:ascii="Calibri" w:hAnsi="Calibri" w:cs="Arial"/>
                    <w:i/>
                    <w:sz w:val="22"/>
                    <w:szCs w:val="22"/>
                    <w:lang w:val="fr-FR"/>
                  </w:rPr>
                </w:rPrChange>
              </w:rPr>
              <w:t>otros</w:t>
            </w:r>
            <w:proofErr w:type="spellEnd"/>
            <w:r w:rsidR="00DA219D" w:rsidRPr="00393F00">
              <w:rPr>
                <w:rStyle w:val="Hipervnculo"/>
                <w:rFonts w:ascii="Calibri" w:hAnsi="Calibri" w:cs="Arial"/>
                <w:i/>
                <w:sz w:val="22"/>
                <w:szCs w:val="22"/>
                <w:u w:val="none"/>
                <w:lang w:val="fr-FR"/>
                <w:rPrChange w:id="1667" w:author="Iñigo De Vicente" w:date="2017-01-31T16:12:00Z">
                  <w:rPr>
                    <w:rStyle w:val="Hipervnculo"/>
                    <w:rFonts w:ascii="Calibri" w:hAnsi="Calibri" w:cs="Arial"/>
                    <w:i/>
                    <w:sz w:val="22"/>
                    <w:szCs w:val="22"/>
                    <w:lang w:val="fr-FR"/>
                  </w:rPr>
                </w:rPrChange>
              </w:rPr>
              <w:fldChar w:fldCharType="end"/>
            </w:r>
            <w:r w:rsidR="00D85843" w:rsidRPr="00393F00">
              <w:rPr>
                <w:rFonts w:ascii="Calibri" w:hAnsi="Calibri" w:cs="Arial"/>
                <w:i/>
                <w:sz w:val="22"/>
                <w:szCs w:val="22"/>
                <w:lang w:val="fr-FR"/>
              </w:rPr>
              <w:t>).</w:t>
            </w:r>
          </w:p>
          <w:p w:rsidR="001E3A01" w:rsidRPr="00393F00" w:rsidDel="007F7C4F" w:rsidRDefault="00187FDF" w:rsidP="00187FDF">
            <w:pPr>
              <w:autoSpaceDE w:val="0"/>
              <w:autoSpaceDN w:val="0"/>
              <w:adjustRightInd w:val="0"/>
              <w:spacing w:line="240" w:lineRule="auto"/>
              <w:ind w:left="284" w:right="283"/>
              <w:jc w:val="both"/>
              <w:rPr>
                <w:del w:id="1668" w:author="Iñigo De Vicente" w:date="2017-01-26T15:34:00Z"/>
                <w:rFonts w:ascii="Calibri" w:hAnsi="Calibri" w:cs="Arial"/>
                <w:i/>
                <w:sz w:val="22"/>
                <w:szCs w:val="22"/>
                <w:lang w:val="fr-FR"/>
              </w:rPr>
            </w:pPr>
            <w:del w:id="1669" w:author="Iñigo De Vicente" w:date="2017-01-26T15:34:00Z">
              <w:r w:rsidRPr="00393F00" w:rsidDel="007F7C4F">
                <w:rPr>
                  <w:rFonts w:ascii="Calibri" w:hAnsi="Calibri" w:cs="Arial"/>
                  <w:i/>
                  <w:sz w:val="22"/>
                  <w:szCs w:val="22"/>
                  <w:lang w:val="fr-FR"/>
                  <w:rPrChange w:id="1670" w:author="Iñigo De Vicente" w:date="2017-01-31T16:14:00Z">
                    <w:rPr>
                      <w:rFonts w:ascii="Calibri" w:hAnsi="Calibri" w:cs="Arial"/>
                      <w:i/>
                      <w:sz w:val="22"/>
                      <w:szCs w:val="22"/>
                      <w:highlight w:val="yellow"/>
                      <w:lang w:val="fr-FR"/>
                    </w:rPr>
                  </w:rPrChange>
                </w:rPr>
                <w:delText>Dans l’An</w:delText>
              </w:r>
              <w:r w:rsidR="001E3A01" w:rsidRPr="00393F00" w:rsidDel="007F7C4F">
                <w:rPr>
                  <w:rFonts w:ascii="Calibri" w:hAnsi="Calibri" w:cs="Arial"/>
                  <w:i/>
                  <w:sz w:val="22"/>
                  <w:szCs w:val="22"/>
                  <w:lang w:val="fr-FR"/>
                  <w:rPrChange w:id="1671" w:author="Iñigo De Vicente" w:date="2017-01-31T16:14:00Z">
                    <w:rPr>
                      <w:rFonts w:ascii="Calibri" w:hAnsi="Calibri" w:cs="Arial"/>
                      <w:b/>
                      <w:i/>
                      <w:sz w:val="22"/>
                      <w:szCs w:val="22"/>
                      <w:highlight w:val="yellow"/>
                      <w:lang w:val="fr-FR"/>
                    </w:rPr>
                  </w:rPrChange>
                </w:rPr>
                <w:delText>ne</w:delText>
              </w:r>
              <w:r w:rsidRPr="00393F00" w:rsidDel="007F7C4F">
                <w:rPr>
                  <w:rFonts w:ascii="Calibri" w:hAnsi="Calibri" w:cs="Arial"/>
                  <w:i/>
                  <w:sz w:val="22"/>
                  <w:szCs w:val="22"/>
                  <w:lang w:val="fr-FR"/>
                  <w:rPrChange w:id="1672" w:author="Iñigo De Vicente" w:date="2017-01-31T16:14:00Z">
                    <w:rPr>
                      <w:rFonts w:ascii="Calibri" w:hAnsi="Calibri" w:cs="Arial"/>
                      <w:b/>
                      <w:i/>
                      <w:sz w:val="22"/>
                      <w:szCs w:val="22"/>
                      <w:highlight w:val="yellow"/>
                      <w:lang w:val="fr-FR"/>
                    </w:rPr>
                  </w:rPrChange>
                </w:rPr>
                <w:delText>xe</w:delText>
              </w:r>
              <w:r w:rsidR="001E3A01" w:rsidRPr="00393F00" w:rsidDel="007F7C4F">
                <w:rPr>
                  <w:rFonts w:ascii="Calibri" w:hAnsi="Calibri" w:cs="Arial"/>
                  <w:i/>
                  <w:sz w:val="22"/>
                  <w:szCs w:val="22"/>
                  <w:lang w:val="fr-FR"/>
                  <w:rPrChange w:id="1673" w:author="Iñigo De Vicente" w:date="2017-01-31T16:14:00Z">
                    <w:rPr>
                      <w:rFonts w:ascii="Calibri" w:hAnsi="Calibri" w:cs="Arial"/>
                      <w:b/>
                      <w:i/>
                      <w:sz w:val="22"/>
                      <w:szCs w:val="22"/>
                      <w:highlight w:val="yellow"/>
                      <w:lang w:val="fr-FR"/>
                    </w:rPr>
                  </w:rPrChange>
                </w:rPr>
                <w:delText xml:space="preserve"> 3 de </w:delText>
              </w:r>
              <w:r w:rsidRPr="00393F00" w:rsidDel="007F7C4F">
                <w:rPr>
                  <w:rFonts w:ascii="Calibri" w:hAnsi="Calibri" w:cs="Arial"/>
                  <w:i/>
                  <w:sz w:val="22"/>
                  <w:szCs w:val="22"/>
                  <w:lang w:val="fr-FR"/>
                  <w:rPrChange w:id="1674" w:author="Iñigo De Vicente" w:date="2017-01-31T16:14:00Z">
                    <w:rPr>
                      <w:rFonts w:ascii="Calibri" w:hAnsi="Calibri" w:cs="Arial"/>
                      <w:i/>
                      <w:sz w:val="22"/>
                      <w:szCs w:val="22"/>
                      <w:highlight w:val="yellow"/>
                      <w:lang w:val="fr-FR"/>
                    </w:rPr>
                  </w:rPrChange>
                </w:rPr>
                <w:delText xml:space="preserve">ce rapport </w:delText>
              </w:r>
              <w:r w:rsidR="00A738D3" w:rsidRPr="00393F00" w:rsidDel="007F7C4F">
                <w:rPr>
                  <w:rFonts w:ascii="Calibri" w:hAnsi="Calibri" w:cs="Arial"/>
                  <w:i/>
                  <w:sz w:val="22"/>
                  <w:szCs w:val="22"/>
                  <w:lang w:val="fr-FR"/>
                  <w:rPrChange w:id="1675" w:author="Iñigo De Vicente" w:date="2017-01-31T16:14:00Z">
                    <w:rPr>
                      <w:rFonts w:ascii="Calibri" w:hAnsi="Calibri" w:cs="Arial"/>
                      <w:i/>
                      <w:sz w:val="22"/>
                      <w:szCs w:val="22"/>
                      <w:highlight w:val="yellow"/>
                      <w:lang w:val="fr-FR"/>
                    </w:rPr>
                  </w:rPrChange>
                </w:rPr>
                <w:delText>(</w:delText>
              </w:r>
              <w:r w:rsidR="00A738D3" w:rsidRPr="00393F00" w:rsidDel="007F7C4F">
                <w:rPr>
                  <w:rFonts w:ascii="Calibri" w:hAnsi="Calibri"/>
                  <w:i/>
                  <w:sz w:val="22"/>
                  <w:szCs w:val="22"/>
                  <w:lang w:val="fr-FR"/>
                  <w:rPrChange w:id="1676" w:author="Iñigo De Vicente" w:date="2017-01-31T16:14:00Z">
                    <w:rPr>
                      <w:rFonts w:ascii="Calibri" w:hAnsi="Calibri"/>
                      <w:i/>
                      <w:sz w:val="22"/>
                      <w:szCs w:val="22"/>
                      <w:highlight w:val="yellow"/>
                      <w:u w:val="single"/>
                      <w:lang w:val="fr-FR"/>
                    </w:rPr>
                  </w:rPrChange>
                </w:rPr>
                <w:delText xml:space="preserve">versions papier et .pdf) </w:delText>
              </w:r>
              <w:r w:rsidRPr="00393F00" w:rsidDel="007F7C4F">
                <w:rPr>
                  <w:rFonts w:ascii="Calibri" w:hAnsi="Calibri" w:cs="Arial"/>
                  <w:i/>
                  <w:sz w:val="22"/>
                  <w:szCs w:val="22"/>
                  <w:lang w:val="fr-FR"/>
                  <w:rPrChange w:id="1677" w:author="Iñigo De Vicente" w:date="2017-01-31T16:14:00Z">
                    <w:rPr>
                      <w:rFonts w:ascii="Calibri" w:hAnsi="Calibri" w:cs="Arial"/>
                      <w:i/>
                      <w:sz w:val="22"/>
                      <w:szCs w:val="22"/>
                      <w:highlight w:val="yellow"/>
                      <w:lang w:val="fr-FR"/>
                    </w:rPr>
                  </w:rPrChange>
                </w:rPr>
                <w:delText xml:space="preserve">une information </w:delText>
              </w:r>
              <w:r w:rsidR="00CD771D" w:rsidRPr="00393F00" w:rsidDel="007F7C4F">
                <w:rPr>
                  <w:rFonts w:ascii="Calibri" w:hAnsi="Calibri" w:cs="Arial"/>
                  <w:i/>
                  <w:sz w:val="22"/>
                  <w:szCs w:val="22"/>
                  <w:lang w:val="fr-FR"/>
                  <w:rPrChange w:id="1678" w:author="Iñigo De Vicente" w:date="2017-01-31T16:14:00Z">
                    <w:rPr>
                      <w:rFonts w:ascii="Calibri" w:hAnsi="Calibri" w:cs="Arial"/>
                      <w:i/>
                      <w:sz w:val="22"/>
                      <w:szCs w:val="22"/>
                      <w:highlight w:val="yellow"/>
                      <w:lang w:val="fr-FR"/>
                    </w:rPr>
                  </w:rPrChange>
                </w:rPr>
                <w:delText>complémentaire</w:delText>
              </w:r>
              <w:r w:rsidRPr="00393F00" w:rsidDel="007F7C4F">
                <w:rPr>
                  <w:rFonts w:ascii="Calibri" w:hAnsi="Calibri" w:cs="Arial"/>
                  <w:i/>
                  <w:sz w:val="22"/>
                  <w:szCs w:val="22"/>
                  <w:lang w:val="fr-FR"/>
                  <w:rPrChange w:id="1679" w:author="Iñigo De Vicente" w:date="2017-01-31T16:14:00Z">
                    <w:rPr>
                      <w:rFonts w:ascii="Calibri" w:hAnsi="Calibri" w:cs="Arial"/>
                      <w:i/>
                      <w:sz w:val="22"/>
                      <w:szCs w:val="22"/>
                      <w:highlight w:val="yellow"/>
                      <w:lang w:val="fr-FR"/>
                    </w:rPr>
                  </w:rPrChange>
                </w:rPr>
                <w:delText xml:space="preserve"> est fournie sur la façon d’offrir cette information au public.</w:delText>
              </w:r>
            </w:del>
          </w:p>
          <w:p w:rsidR="005B5A20" w:rsidRPr="00393F00" w:rsidRDefault="00187FDF" w:rsidP="00CE27CA">
            <w:pPr>
              <w:autoSpaceDE w:val="0"/>
              <w:autoSpaceDN w:val="0"/>
              <w:adjustRightInd w:val="0"/>
              <w:spacing w:line="240" w:lineRule="auto"/>
              <w:ind w:left="284" w:right="283"/>
              <w:jc w:val="both"/>
              <w:rPr>
                <w:ins w:id="1680" w:author="Usuario" w:date="2017-01-23T14:41:00Z"/>
                <w:rFonts w:ascii="Calibri" w:hAnsi="Calibri" w:cs="Arial"/>
                <w:i/>
                <w:sz w:val="22"/>
                <w:szCs w:val="22"/>
                <w:lang w:val="fr-FR"/>
              </w:rPr>
            </w:pPr>
            <w:r w:rsidRPr="00BC4574">
              <w:rPr>
                <w:rFonts w:ascii="Calibri" w:hAnsi="Calibri" w:cs="Arial"/>
                <w:i/>
                <w:sz w:val="22"/>
                <w:szCs w:val="22"/>
                <w:lang w:val="fr-FR"/>
              </w:rPr>
              <w:t xml:space="preserve">Quant aux mesures adoptées lorsque le public ne peut pas avoir accès via des moyens électroniques directs à l’information consignée dans le registre (article 11.5), il convient de souligner </w:t>
            </w:r>
            <w:del w:id="1681" w:author="Usuario" w:date="2017-01-23T14:41:00Z">
              <w:r w:rsidRPr="00393F00" w:rsidDel="005B5A20">
                <w:rPr>
                  <w:rFonts w:ascii="Calibri" w:hAnsi="Calibri" w:cs="Arial"/>
                  <w:i/>
                  <w:sz w:val="22"/>
                  <w:szCs w:val="22"/>
                  <w:lang w:val="fr-FR"/>
                </w:rPr>
                <w:delText>qu</w:delText>
              </w:r>
              <w:r w:rsidR="00ED0681" w:rsidRPr="00393F00" w:rsidDel="005B5A20">
                <w:rPr>
                  <w:rFonts w:ascii="Calibri" w:hAnsi="Calibri" w:cs="Arial"/>
                  <w:i/>
                  <w:sz w:val="22"/>
                  <w:szCs w:val="22"/>
                  <w:lang w:val="fr-FR"/>
                </w:rPr>
                <w:delText>’e</w:delText>
              </w:r>
              <w:r w:rsidR="00BA7C3F" w:rsidRPr="00393F00" w:rsidDel="005B5A20">
                <w:rPr>
                  <w:rFonts w:ascii="Calibri" w:hAnsi="Calibri" w:cs="Arial"/>
                  <w:i/>
                  <w:sz w:val="22"/>
                  <w:szCs w:val="22"/>
                  <w:lang w:val="fr-FR"/>
                </w:rPr>
                <w:delText xml:space="preserve">n </w:delText>
              </w:r>
            </w:del>
            <w:ins w:id="1682" w:author="Usuario" w:date="2017-01-23T14:41:00Z">
              <w:r w:rsidR="005B5A20" w:rsidRPr="00393F00">
                <w:rPr>
                  <w:rFonts w:ascii="Calibri" w:hAnsi="Calibri" w:cs="Arial"/>
                  <w:i/>
                  <w:sz w:val="22"/>
                  <w:szCs w:val="22"/>
                  <w:lang w:val="fr-FR"/>
                </w:rPr>
                <w:t>que</w:t>
              </w:r>
              <w:del w:id="1683" w:author="Iñigo De Vicente" w:date="2017-01-26T15:35:00Z">
                <w:r w:rsidR="005B5A20" w:rsidRPr="00393F00" w:rsidDel="007F7C4F">
                  <w:rPr>
                    <w:rFonts w:ascii="Calibri" w:hAnsi="Calibri" w:cs="Arial"/>
                    <w:i/>
                    <w:sz w:val="22"/>
                    <w:szCs w:val="22"/>
                    <w:lang w:val="fr-FR"/>
                  </w:rPr>
                  <w:delText> </w:delText>
                </w:r>
              </w:del>
              <w:r w:rsidR="005B5A20" w:rsidRPr="00393F00">
                <w:rPr>
                  <w:rFonts w:ascii="Calibri" w:hAnsi="Calibri" w:cs="Arial"/>
                  <w:i/>
                  <w:sz w:val="22"/>
                  <w:szCs w:val="22"/>
                  <w:lang w:val="fr-FR"/>
                </w:rPr>
                <w:t>:</w:t>
              </w:r>
            </w:ins>
          </w:p>
          <w:p w:rsidR="00560343" w:rsidRPr="00BC4574" w:rsidRDefault="00BA7C3F" w:rsidP="007F7C4F">
            <w:pPr>
              <w:numPr>
                <w:ilvl w:val="0"/>
                <w:numId w:val="47"/>
              </w:numPr>
              <w:autoSpaceDE w:val="0"/>
              <w:autoSpaceDN w:val="0"/>
              <w:adjustRightInd w:val="0"/>
              <w:spacing w:line="240" w:lineRule="auto"/>
              <w:ind w:right="283"/>
              <w:jc w:val="both"/>
              <w:rPr>
                <w:ins w:id="1684" w:author="Usuario" w:date="2017-01-23T14:44:00Z"/>
                <w:rFonts w:ascii="Calibri" w:hAnsi="Calibri" w:cs="Arial"/>
                <w:i/>
                <w:sz w:val="22"/>
                <w:szCs w:val="22"/>
                <w:lang w:val="fr-FR"/>
              </w:rPr>
            </w:pPr>
            <w:del w:id="1685" w:author="Usuario" w:date="2017-01-23T14:41:00Z">
              <w:r w:rsidRPr="00393F00" w:rsidDel="005B5A20">
                <w:rPr>
                  <w:rFonts w:ascii="Calibri" w:hAnsi="Calibri" w:cs="Arial"/>
                  <w:i/>
                  <w:sz w:val="22"/>
                  <w:szCs w:val="22"/>
                  <w:lang w:val="fr-FR"/>
                </w:rPr>
                <w:delText>sus d</w:delText>
              </w:r>
            </w:del>
            <w:ins w:id="1686" w:author="Usuario" w:date="2017-01-23T14:41:00Z">
              <w:r w:rsidR="005B5A20" w:rsidRPr="00393F00">
                <w:rPr>
                  <w:rFonts w:ascii="Calibri" w:hAnsi="Calibri" w:cs="Arial"/>
                  <w:i/>
                  <w:sz w:val="22"/>
                  <w:szCs w:val="22"/>
                  <w:lang w:val="fr-FR"/>
                </w:rPr>
                <w:t>L</w:t>
              </w:r>
            </w:ins>
            <w:r w:rsidRPr="00393F00">
              <w:rPr>
                <w:rFonts w:ascii="Calibri" w:hAnsi="Calibri" w:cs="Arial"/>
                <w:i/>
                <w:sz w:val="22"/>
                <w:szCs w:val="22"/>
                <w:lang w:val="fr-FR"/>
              </w:rPr>
              <w:t>es voies électroniques et télématiques</w:t>
            </w:r>
            <w:del w:id="1687" w:author="Usuario" w:date="2017-01-23T14:43:00Z">
              <w:r w:rsidRPr="00393F00" w:rsidDel="00560343">
                <w:rPr>
                  <w:rFonts w:ascii="Calibri" w:hAnsi="Calibri" w:cs="Arial"/>
                  <w:i/>
                  <w:sz w:val="22"/>
                  <w:szCs w:val="22"/>
                  <w:lang w:val="fr-FR"/>
                </w:rPr>
                <w:delText>, qui</w:delText>
              </w:r>
            </w:del>
            <w:r w:rsidRPr="00393F00">
              <w:rPr>
                <w:rFonts w:ascii="Calibri" w:hAnsi="Calibri" w:cs="Arial"/>
                <w:i/>
                <w:sz w:val="22"/>
                <w:szCs w:val="22"/>
                <w:lang w:val="fr-FR"/>
              </w:rPr>
              <w:t xml:space="preserve"> sont pratiquement utilisées par </w:t>
            </w:r>
            <w:del w:id="1688" w:author="Usuario" w:date="2017-01-23T14:41:00Z">
              <w:r w:rsidRPr="00393F00" w:rsidDel="005B5A20">
                <w:rPr>
                  <w:rFonts w:ascii="Calibri" w:hAnsi="Calibri" w:cs="Arial"/>
                  <w:i/>
                  <w:sz w:val="22"/>
                  <w:szCs w:val="22"/>
                  <w:lang w:val="fr-FR"/>
                </w:rPr>
                <w:delText>95</w:delText>
              </w:r>
            </w:del>
            <w:ins w:id="1689" w:author="Usuario" w:date="2017-01-23T14:41:00Z">
              <w:r w:rsidR="005B5A20" w:rsidRPr="00393F00">
                <w:rPr>
                  <w:rFonts w:ascii="Calibri" w:hAnsi="Calibri" w:cs="Arial"/>
                  <w:i/>
                  <w:sz w:val="22"/>
                  <w:szCs w:val="22"/>
                  <w:lang w:val="fr-FR"/>
                </w:rPr>
                <w:t>100</w:t>
              </w:r>
            </w:ins>
            <w:r w:rsidRPr="00393F00">
              <w:rPr>
                <w:rFonts w:ascii="Calibri" w:hAnsi="Calibri" w:cs="Arial"/>
                <w:i/>
                <w:sz w:val="22"/>
                <w:szCs w:val="22"/>
                <w:lang w:val="fr-FR"/>
              </w:rPr>
              <w:t xml:space="preserve">% des demandes d’information à </w:t>
            </w:r>
            <w:r w:rsidR="00AF12AF" w:rsidRPr="00393F00">
              <w:rPr>
                <w:rFonts w:ascii="Calibri" w:hAnsi="Calibri" w:cs="Arial"/>
                <w:sz w:val="22"/>
                <w:szCs w:val="22"/>
                <w:lang w:val="fr-FR"/>
                <w:rPrChange w:id="1690" w:author="Iñigo De Vicente" w:date="2017-01-31T16:12:00Z">
                  <w:rPr>
                    <w:rFonts w:ascii="Calibri" w:hAnsi="Calibri" w:cs="Arial"/>
                    <w:b/>
                    <w:sz w:val="22"/>
                    <w:szCs w:val="22"/>
                    <w:lang w:val="fr-FR"/>
                  </w:rPr>
                </w:rPrChange>
              </w:rPr>
              <w:t>PRTR-España</w:t>
            </w:r>
            <w:r w:rsidR="00AF12AF" w:rsidRPr="00393F00">
              <w:rPr>
                <w:rFonts w:ascii="Calibri" w:hAnsi="Calibri" w:cs="Arial"/>
                <w:i/>
                <w:sz w:val="22"/>
                <w:szCs w:val="22"/>
                <w:lang w:val="fr-FR"/>
              </w:rPr>
              <w:t xml:space="preserve"> </w:t>
            </w:r>
            <w:r w:rsidRPr="00393F00">
              <w:rPr>
                <w:rFonts w:ascii="Calibri" w:hAnsi="Calibri" w:cs="Arial"/>
                <w:i/>
                <w:sz w:val="22"/>
                <w:szCs w:val="22"/>
                <w:lang w:val="fr-FR"/>
              </w:rPr>
              <w:t>enregistrées pendant la période du rapport</w:t>
            </w:r>
            <w:ins w:id="1691" w:author="Usuario" w:date="2017-01-23T14:42:00Z">
              <w:r w:rsidR="005B5A20" w:rsidRPr="00BC4574">
                <w:rPr>
                  <w:rFonts w:ascii="Calibri" w:hAnsi="Calibri" w:cs="Arial"/>
                  <w:i/>
                  <w:sz w:val="22"/>
                  <w:szCs w:val="22"/>
                  <w:lang w:val="fr-FR"/>
                </w:rPr>
                <w:t>, 2014-2016</w:t>
              </w:r>
            </w:ins>
            <w:del w:id="1692" w:author="Usuario" w:date="2017-01-23T14:44:00Z">
              <w:r w:rsidRPr="00BC4574" w:rsidDel="00560343">
                <w:rPr>
                  <w:rFonts w:ascii="Calibri" w:hAnsi="Calibri" w:cs="Arial"/>
                  <w:i/>
                  <w:sz w:val="22"/>
                  <w:szCs w:val="22"/>
                  <w:lang w:val="fr-FR"/>
                </w:rPr>
                <w:delText xml:space="preserve"> (2012-2013, et aussi depuis le premier rapport PRTR, 2007),</w:delText>
              </w:r>
            </w:del>
            <w:ins w:id="1693" w:author="Usuario" w:date="2017-01-23T14:44:00Z">
              <w:r w:rsidR="00560343" w:rsidRPr="00BC4574">
                <w:rPr>
                  <w:rFonts w:ascii="Calibri" w:hAnsi="Calibri" w:cs="Arial"/>
                  <w:i/>
                  <w:sz w:val="22"/>
                  <w:szCs w:val="22"/>
                  <w:lang w:val="fr-FR"/>
                </w:rPr>
                <w:t>.</w:t>
              </w:r>
            </w:ins>
          </w:p>
          <w:p w:rsidR="00AF12AF" w:rsidRPr="00393F00" w:rsidRDefault="00BA7C3F" w:rsidP="007F7C4F">
            <w:pPr>
              <w:numPr>
                <w:ilvl w:val="0"/>
                <w:numId w:val="47"/>
              </w:numPr>
              <w:autoSpaceDE w:val="0"/>
              <w:autoSpaceDN w:val="0"/>
              <w:adjustRightInd w:val="0"/>
              <w:spacing w:line="240" w:lineRule="auto"/>
              <w:ind w:right="283"/>
              <w:jc w:val="both"/>
              <w:rPr>
                <w:rFonts w:ascii="Calibri" w:hAnsi="Calibri" w:cs="Arial"/>
                <w:i/>
                <w:sz w:val="22"/>
                <w:szCs w:val="22"/>
                <w:lang w:val="fr-FR"/>
              </w:rPr>
            </w:pPr>
            <w:del w:id="1694" w:author="Usuario" w:date="2017-01-23T14:44:00Z">
              <w:r w:rsidRPr="00393F00" w:rsidDel="00560343">
                <w:rPr>
                  <w:rFonts w:ascii="Calibri" w:hAnsi="Calibri" w:cs="Arial"/>
                  <w:i/>
                  <w:sz w:val="22"/>
                  <w:szCs w:val="22"/>
                  <w:lang w:val="fr-FR"/>
                </w:rPr>
                <w:delText xml:space="preserve"> </w:delText>
              </w:r>
            </w:del>
            <w:ins w:id="1695" w:author="Usuario" w:date="2017-01-23T14:44:00Z">
              <w:r w:rsidR="00560343" w:rsidRPr="00393F00">
                <w:rPr>
                  <w:rFonts w:ascii="Calibri" w:hAnsi="Calibri" w:cs="Arial"/>
                  <w:i/>
                  <w:sz w:val="22"/>
                  <w:szCs w:val="22"/>
                  <w:lang w:val="fr-FR"/>
                </w:rPr>
                <w:t>L</w:t>
              </w:r>
            </w:ins>
            <w:del w:id="1696" w:author="Usuario" w:date="2017-01-23T14:44:00Z">
              <w:r w:rsidRPr="00393F00" w:rsidDel="00560343">
                <w:rPr>
                  <w:rFonts w:ascii="Calibri" w:hAnsi="Calibri" w:cs="Arial"/>
                  <w:i/>
                  <w:sz w:val="22"/>
                  <w:szCs w:val="22"/>
                  <w:lang w:val="fr-FR"/>
                </w:rPr>
                <w:delText>l</w:delText>
              </w:r>
            </w:del>
            <w:r w:rsidRPr="00393F00">
              <w:rPr>
                <w:rFonts w:ascii="Calibri" w:hAnsi="Calibri" w:cs="Arial"/>
                <w:i/>
                <w:sz w:val="22"/>
                <w:szCs w:val="22"/>
                <w:lang w:val="fr-FR"/>
              </w:rPr>
              <w:t xml:space="preserve">es procédures habituelles </w:t>
            </w:r>
            <w:r w:rsidR="00ED0681" w:rsidRPr="00393F00">
              <w:rPr>
                <w:rFonts w:ascii="Calibri" w:hAnsi="Calibri" w:cs="Arial"/>
                <w:i/>
                <w:sz w:val="22"/>
                <w:szCs w:val="22"/>
                <w:lang w:val="fr-FR"/>
              </w:rPr>
              <w:t xml:space="preserve">permettant </w:t>
            </w:r>
            <w:r w:rsidRPr="00393F00">
              <w:rPr>
                <w:rFonts w:ascii="Calibri" w:hAnsi="Calibri" w:cs="Arial"/>
                <w:i/>
                <w:sz w:val="22"/>
                <w:szCs w:val="22"/>
                <w:lang w:val="fr-FR"/>
              </w:rPr>
              <w:t>de demande</w:t>
            </w:r>
            <w:r w:rsidR="00ED0681" w:rsidRPr="00393F00">
              <w:rPr>
                <w:rFonts w:ascii="Calibri" w:hAnsi="Calibri" w:cs="Arial"/>
                <w:i/>
                <w:sz w:val="22"/>
                <w:szCs w:val="22"/>
                <w:lang w:val="fr-FR"/>
              </w:rPr>
              <w:t>r</w:t>
            </w:r>
            <w:r w:rsidRPr="00393F00">
              <w:rPr>
                <w:rFonts w:ascii="Calibri" w:hAnsi="Calibri" w:cs="Arial"/>
                <w:i/>
                <w:sz w:val="22"/>
                <w:szCs w:val="22"/>
                <w:lang w:val="fr-FR"/>
              </w:rPr>
              <w:t xml:space="preserve"> d</w:t>
            </w:r>
            <w:r w:rsidR="00ED0681" w:rsidRPr="00393F00">
              <w:rPr>
                <w:rFonts w:ascii="Calibri" w:hAnsi="Calibri" w:cs="Arial"/>
                <w:i/>
                <w:sz w:val="22"/>
                <w:szCs w:val="22"/>
                <w:lang w:val="fr-FR"/>
              </w:rPr>
              <w:t xml:space="preserve">es </w:t>
            </w:r>
            <w:r w:rsidRPr="00393F00">
              <w:rPr>
                <w:rFonts w:ascii="Calibri" w:hAnsi="Calibri" w:cs="Arial"/>
                <w:i/>
                <w:sz w:val="22"/>
                <w:szCs w:val="22"/>
                <w:lang w:val="fr-FR"/>
              </w:rPr>
              <w:t>information</w:t>
            </w:r>
            <w:r w:rsidR="00ED0681" w:rsidRPr="00393F00">
              <w:rPr>
                <w:rFonts w:ascii="Calibri" w:hAnsi="Calibri" w:cs="Arial"/>
                <w:i/>
                <w:sz w:val="22"/>
                <w:szCs w:val="22"/>
                <w:lang w:val="fr-FR"/>
              </w:rPr>
              <w:t>s</w:t>
            </w:r>
            <w:r w:rsidRPr="00393F00">
              <w:rPr>
                <w:rFonts w:ascii="Calibri" w:hAnsi="Calibri" w:cs="Arial"/>
                <w:i/>
                <w:sz w:val="22"/>
                <w:szCs w:val="22"/>
                <w:lang w:val="fr-FR"/>
              </w:rPr>
              <w:t xml:space="preserve"> à l’administration espagnole</w:t>
            </w:r>
            <w:r w:rsidR="00CE27CA" w:rsidRPr="00393F00">
              <w:rPr>
                <w:rFonts w:ascii="Calibri" w:hAnsi="Calibri" w:cs="Arial"/>
                <w:i/>
                <w:sz w:val="22"/>
                <w:szCs w:val="22"/>
                <w:lang w:val="fr-FR"/>
              </w:rPr>
              <w:t xml:space="preserve"> sont </w:t>
            </w:r>
            <w:ins w:id="1697" w:author="Usuario" w:date="2017-01-23T14:44:00Z">
              <w:r w:rsidR="00560343" w:rsidRPr="00393F00">
                <w:rPr>
                  <w:rFonts w:ascii="Calibri" w:hAnsi="Calibri" w:cs="Arial"/>
                  <w:i/>
                  <w:sz w:val="22"/>
                  <w:szCs w:val="22"/>
                  <w:lang w:val="fr-FR"/>
                </w:rPr>
                <w:t xml:space="preserve">en outre </w:t>
              </w:r>
            </w:ins>
            <w:r w:rsidR="00CE27CA" w:rsidRPr="00393F00">
              <w:rPr>
                <w:rFonts w:ascii="Calibri" w:hAnsi="Calibri" w:cs="Arial"/>
                <w:i/>
                <w:sz w:val="22"/>
                <w:szCs w:val="22"/>
                <w:lang w:val="fr-FR"/>
              </w:rPr>
              <w:t xml:space="preserve">maintenues, ces procédures étant régulées </w:t>
            </w:r>
            <w:r w:rsidR="00ED0681" w:rsidRPr="00393F00">
              <w:rPr>
                <w:rFonts w:ascii="Calibri" w:hAnsi="Calibri" w:cs="Arial"/>
                <w:i/>
                <w:sz w:val="22"/>
                <w:szCs w:val="22"/>
                <w:lang w:val="fr-FR"/>
              </w:rPr>
              <w:t>par</w:t>
            </w:r>
            <w:r w:rsidR="00CE27CA" w:rsidRPr="00393F00">
              <w:rPr>
                <w:rFonts w:ascii="Calibri" w:hAnsi="Calibri" w:cs="Arial"/>
                <w:i/>
                <w:sz w:val="22"/>
                <w:szCs w:val="22"/>
                <w:lang w:val="fr-FR"/>
              </w:rPr>
              <w:t xml:space="preserve"> la législation de la procédure administrative commune </w:t>
            </w:r>
            <w:r w:rsidR="00AF12AF" w:rsidRPr="00393F00">
              <w:rPr>
                <w:rFonts w:ascii="Calibri" w:hAnsi="Calibri" w:cs="Arial"/>
                <w:i/>
                <w:sz w:val="22"/>
                <w:szCs w:val="22"/>
                <w:lang w:val="fr-FR"/>
              </w:rPr>
              <w:t>(</w:t>
            </w:r>
            <w:proofErr w:type="spellStart"/>
            <w:r w:rsidR="00AF12AF" w:rsidRPr="00393F00">
              <w:rPr>
                <w:rFonts w:ascii="Calibri" w:hAnsi="Calibri" w:cs="Arial"/>
                <w:sz w:val="22"/>
                <w:szCs w:val="22"/>
                <w:lang w:val="fr-FR"/>
                <w:rPrChange w:id="1698" w:author="Iñigo De Vicente" w:date="2017-01-31T16:12:00Z">
                  <w:rPr>
                    <w:rFonts w:ascii="Calibri" w:hAnsi="Calibri" w:cs="Arial"/>
                    <w:b/>
                    <w:sz w:val="22"/>
                    <w:szCs w:val="22"/>
                    <w:lang w:val="fr-FR"/>
                  </w:rPr>
                </w:rPrChange>
              </w:rPr>
              <w:t>Ley</w:t>
            </w:r>
            <w:proofErr w:type="spellEnd"/>
            <w:r w:rsidR="00AF12AF" w:rsidRPr="00393F00">
              <w:rPr>
                <w:rFonts w:ascii="Calibri" w:hAnsi="Calibri" w:cs="Arial"/>
                <w:sz w:val="22"/>
                <w:szCs w:val="22"/>
                <w:lang w:val="fr-FR"/>
                <w:rPrChange w:id="1699" w:author="Iñigo De Vicente" w:date="2017-01-31T16:12:00Z">
                  <w:rPr>
                    <w:rFonts w:ascii="Calibri" w:hAnsi="Calibri" w:cs="Arial"/>
                    <w:b/>
                    <w:sz w:val="22"/>
                    <w:szCs w:val="22"/>
                    <w:lang w:val="fr-FR"/>
                  </w:rPr>
                </w:rPrChange>
              </w:rPr>
              <w:t xml:space="preserve"> 30/1992</w:t>
            </w:r>
            <w:r w:rsidR="00AF12AF" w:rsidRPr="00393F00">
              <w:rPr>
                <w:rFonts w:ascii="Calibri" w:hAnsi="Calibri" w:cs="Arial"/>
                <w:i/>
                <w:sz w:val="22"/>
                <w:szCs w:val="22"/>
                <w:lang w:val="fr-FR"/>
                <w:rPrChange w:id="1700" w:author="Iñigo De Vicente" w:date="2017-01-31T16:12:00Z">
                  <w:rPr>
                    <w:rFonts w:ascii="Calibri" w:hAnsi="Calibri" w:cs="Arial"/>
                    <w:i/>
                    <w:sz w:val="22"/>
                    <w:szCs w:val="22"/>
                    <w:u w:val="single"/>
                    <w:lang w:val="fr-FR"/>
                  </w:rPr>
                </w:rPrChange>
              </w:rPr>
              <w:t>, d</w:t>
            </w:r>
            <w:r w:rsidR="00CE27CA" w:rsidRPr="00393F00">
              <w:rPr>
                <w:rFonts w:ascii="Calibri" w:hAnsi="Calibri" w:cs="Arial"/>
                <w:i/>
                <w:sz w:val="22"/>
                <w:szCs w:val="22"/>
                <w:lang w:val="fr-FR"/>
                <w:rPrChange w:id="1701" w:author="Iñigo De Vicente" w:date="2017-01-31T16:12:00Z">
                  <w:rPr>
                    <w:rFonts w:ascii="Calibri" w:hAnsi="Calibri" w:cs="Arial"/>
                    <w:i/>
                    <w:sz w:val="22"/>
                    <w:szCs w:val="22"/>
                    <w:u w:val="single"/>
                    <w:lang w:val="fr-FR"/>
                  </w:rPr>
                </w:rPrChange>
              </w:rPr>
              <w:t>u</w:t>
            </w:r>
            <w:r w:rsidR="00AF12AF" w:rsidRPr="00393F00">
              <w:rPr>
                <w:rFonts w:ascii="Calibri" w:hAnsi="Calibri" w:cs="Arial"/>
                <w:i/>
                <w:sz w:val="22"/>
                <w:szCs w:val="22"/>
                <w:lang w:val="fr-FR"/>
                <w:rPrChange w:id="1702" w:author="Iñigo De Vicente" w:date="2017-01-31T16:12:00Z">
                  <w:rPr>
                    <w:rFonts w:ascii="Calibri" w:hAnsi="Calibri" w:cs="Arial"/>
                    <w:i/>
                    <w:sz w:val="22"/>
                    <w:szCs w:val="22"/>
                    <w:u w:val="single"/>
                    <w:lang w:val="fr-FR"/>
                  </w:rPr>
                </w:rPrChange>
              </w:rPr>
              <w:t xml:space="preserve"> 26 novembre, </w:t>
            </w:r>
            <w:r w:rsidR="00CE27CA" w:rsidRPr="00393F00">
              <w:rPr>
                <w:rFonts w:ascii="Calibri" w:hAnsi="Calibri" w:cs="Arial"/>
                <w:i/>
                <w:sz w:val="22"/>
                <w:szCs w:val="22"/>
                <w:lang w:val="fr-FR"/>
                <w:rPrChange w:id="1703" w:author="Iñigo De Vicente" w:date="2017-01-31T16:14:00Z">
                  <w:rPr>
                    <w:rFonts w:ascii="Calibri" w:hAnsi="Calibri" w:cs="Arial"/>
                    <w:i/>
                    <w:sz w:val="22"/>
                    <w:szCs w:val="22"/>
                    <w:u w:val="single"/>
                    <w:lang w:val="fr-FR"/>
                  </w:rPr>
                </w:rPrChange>
              </w:rPr>
              <w:lastRenderedPageBreak/>
              <w:t xml:space="preserve">sur le régime juridique des Administrations publiques et sur la procédure administrative commune et ses modifications </w:t>
            </w:r>
            <w:r w:rsidR="00220373" w:rsidRPr="00393F00">
              <w:rPr>
                <w:rFonts w:ascii="Calibri" w:hAnsi="Calibri" w:cs="Arial"/>
                <w:i/>
                <w:sz w:val="22"/>
                <w:szCs w:val="22"/>
                <w:lang w:val="fr-FR"/>
                <w:rPrChange w:id="1704" w:author="Iñigo De Vicente" w:date="2017-01-31T16:14:00Z">
                  <w:rPr>
                    <w:rFonts w:ascii="Calibri" w:hAnsi="Calibri" w:cs="Arial"/>
                    <w:i/>
                    <w:sz w:val="22"/>
                    <w:szCs w:val="22"/>
                    <w:u w:val="single"/>
                    <w:lang w:val="fr-FR"/>
                  </w:rPr>
                </w:rPrChange>
              </w:rPr>
              <w:t>postérieures</w:t>
            </w:r>
            <w:del w:id="1705" w:author="Usuario" w:date="2017-01-26T21:25:00Z">
              <w:r w:rsidR="00CE27CA" w:rsidRPr="00393F00" w:rsidDel="00FC2A72">
                <w:rPr>
                  <w:rFonts w:ascii="Calibri" w:hAnsi="Calibri" w:cs="Arial"/>
                  <w:i/>
                  <w:sz w:val="22"/>
                  <w:szCs w:val="22"/>
                  <w:lang w:val="fr-FR"/>
                  <w:rPrChange w:id="1706" w:author="Iñigo De Vicente" w:date="2017-01-31T16:14:00Z">
                    <w:rPr>
                      <w:rFonts w:ascii="Calibri" w:hAnsi="Calibri" w:cs="Arial"/>
                      <w:i/>
                      <w:sz w:val="22"/>
                      <w:szCs w:val="22"/>
                      <w:u w:val="single"/>
                      <w:lang w:val="fr-FR"/>
                    </w:rPr>
                  </w:rPrChange>
                </w:rPr>
                <w:delText>,</w:delText>
              </w:r>
            </w:del>
            <w:r w:rsidR="00CE27CA" w:rsidRPr="00393F00">
              <w:rPr>
                <w:rFonts w:ascii="Calibri" w:hAnsi="Calibri" w:cs="Arial"/>
                <w:i/>
                <w:sz w:val="22"/>
                <w:szCs w:val="22"/>
                <w:lang w:val="fr-FR"/>
                <w:rPrChange w:id="1707" w:author="Iñigo De Vicente" w:date="2017-01-31T16:14:00Z">
                  <w:rPr>
                    <w:rFonts w:ascii="Calibri" w:hAnsi="Calibri" w:cs="Arial"/>
                    <w:i/>
                    <w:sz w:val="22"/>
                    <w:szCs w:val="22"/>
                    <w:u w:val="single"/>
                    <w:lang w:val="fr-FR"/>
                  </w:rPr>
                </w:rPrChange>
              </w:rPr>
              <w:t xml:space="preserve"> </w:t>
            </w:r>
            <w:ins w:id="1708" w:author="Iñigo De Vicente" w:date="2017-01-26T15:35:00Z">
              <w:r w:rsidR="007F7C4F" w:rsidRPr="00393F00">
                <w:rPr>
                  <w:rFonts w:ascii="Calibri" w:hAnsi="Calibri" w:cs="Arial"/>
                  <w:i/>
                  <w:sz w:val="22"/>
                  <w:szCs w:val="22"/>
                  <w:lang w:val="fr-FR"/>
                  <w:rPrChange w:id="1709" w:author="Iñigo De Vicente" w:date="2017-01-31T16:14:00Z">
                    <w:rPr>
                      <w:rFonts w:ascii="Calibri" w:hAnsi="Calibri" w:cs="Arial"/>
                      <w:i/>
                      <w:sz w:val="22"/>
                      <w:szCs w:val="22"/>
                      <w:u w:val="single"/>
                      <w:lang w:val="fr-FR"/>
                    </w:rPr>
                  </w:rPrChange>
                </w:rPr>
                <w:t>(</w:t>
              </w:r>
            </w:ins>
            <w:proofErr w:type="spellStart"/>
            <w:r w:rsidR="00AF12AF" w:rsidRPr="00393F00">
              <w:rPr>
                <w:rFonts w:ascii="Calibri" w:hAnsi="Calibri" w:cs="Arial"/>
                <w:i/>
                <w:sz w:val="22"/>
                <w:szCs w:val="22"/>
                <w:lang w:val="fr-FR"/>
              </w:rPr>
              <w:t>Ley</w:t>
            </w:r>
            <w:proofErr w:type="spellEnd"/>
            <w:r w:rsidR="00AF12AF" w:rsidRPr="00393F00">
              <w:rPr>
                <w:rFonts w:ascii="Calibri" w:hAnsi="Calibri" w:cs="Arial"/>
                <w:i/>
                <w:sz w:val="22"/>
                <w:szCs w:val="22"/>
                <w:lang w:val="fr-FR"/>
              </w:rPr>
              <w:t xml:space="preserve"> 4/1999 d</w:t>
            </w:r>
            <w:r w:rsidR="00CE27CA" w:rsidRPr="00393F00">
              <w:rPr>
                <w:rFonts w:ascii="Calibri" w:hAnsi="Calibri" w:cs="Arial"/>
                <w:i/>
                <w:sz w:val="22"/>
                <w:szCs w:val="22"/>
                <w:lang w:val="fr-FR"/>
              </w:rPr>
              <w:t>u</w:t>
            </w:r>
            <w:r w:rsidR="00AF12AF" w:rsidRPr="00393F00">
              <w:rPr>
                <w:rFonts w:ascii="Calibri" w:hAnsi="Calibri" w:cs="Arial"/>
                <w:i/>
                <w:sz w:val="22"/>
                <w:szCs w:val="22"/>
                <w:lang w:val="fr-FR"/>
              </w:rPr>
              <w:t xml:space="preserve"> 13 </w:t>
            </w:r>
            <w:r w:rsidR="00CE27CA" w:rsidRPr="00393F00">
              <w:rPr>
                <w:rFonts w:ascii="Calibri" w:hAnsi="Calibri" w:cs="Arial"/>
                <w:i/>
                <w:sz w:val="22"/>
                <w:szCs w:val="22"/>
                <w:lang w:val="fr-FR"/>
              </w:rPr>
              <w:t>janvier</w:t>
            </w:r>
            <w:r w:rsidR="00AF12AF" w:rsidRPr="00393F00">
              <w:rPr>
                <w:rFonts w:ascii="Calibri" w:hAnsi="Calibri" w:cs="Arial"/>
                <w:i/>
                <w:sz w:val="22"/>
                <w:szCs w:val="22"/>
                <w:lang w:val="fr-FR"/>
              </w:rPr>
              <w:t>)</w:t>
            </w:r>
            <w:ins w:id="1710" w:author="Usuario" w:date="2017-01-26T21:25:00Z">
              <w:r w:rsidR="00FC2A72" w:rsidRPr="00393F00">
                <w:rPr>
                  <w:rFonts w:ascii="Calibri" w:hAnsi="Calibri" w:cs="Arial"/>
                  <w:i/>
                  <w:sz w:val="22"/>
                  <w:szCs w:val="22"/>
                  <w:lang w:val="fr-FR"/>
                </w:rPr>
                <w:t>)</w:t>
              </w:r>
            </w:ins>
            <w:r w:rsidR="00AF12AF" w:rsidRPr="00393F00">
              <w:rPr>
                <w:rFonts w:ascii="Calibri" w:hAnsi="Calibri" w:cs="Arial"/>
                <w:i/>
                <w:sz w:val="22"/>
                <w:szCs w:val="22"/>
                <w:lang w:val="fr-FR"/>
              </w:rPr>
              <w:t>, o</w:t>
            </w:r>
            <w:r w:rsidR="00CE27CA" w:rsidRPr="00393F00">
              <w:rPr>
                <w:rFonts w:ascii="Calibri" w:hAnsi="Calibri" w:cs="Arial"/>
                <w:i/>
                <w:sz w:val="22"/>
                <w:szCs w:val="22"/>
                <w:lang w:val="fr-FR"/>
              </w:rPr>
              <w:t>u</w:t>
            </w:r>
            <w:r w:rsidR="00AF12AF" w:rsidRPr="00393F00">
              <w:rPr>
                <w:rFonts w:ascii="Calibri" w:hAnsi="Calibri" w:cs="Arial"/>
                <w:i/>
                <w:sz w:val="22"/>
                <w:szCs w:val="22"/>
                <w:lang w:val="fr-FR"/>
              </w:rPr>
              <w:t xml:space="preserve"> p</w:t>
            </w:r>
            <w:r w:rsidR="00CE27CA" w:rsidRPr="00393F00">
              <w:rPr>
                <w:rFonts w:ascii="Calibri" w:hAnsi="Calibri" w:cs="Arial"/>
                <w:i/>
                <w:sz w:val="22"/>
                <w:szCs w:val="22"/>
                <w:lang w:val="fr-FR"/>
              </w:rPr>
              <w:t>a</w:t>
            </w:r>
            <w:r w:rsidR="00AF12AF" w:rsidRPr="00393F00">
              <w:rPr>
                <w:rFonts w:ascii="Calibri" w:hAnsi="Calibri" w:cs="Arial"/>
                <w:i/>
                <w:sz w:val="22"/>
                <w:szCs w:val="22"/>
                <w:lang w:val="fr-FR"/>
              </w:rPr>
              <w:t xml:space="preserve">r la  </w:t>
            </w:r>
            <w:proofErr w:type="spellStart"/>
            <w:r w:rsidR="00AF12AF" w:rsidRPr="00393F00">
              <w:rPr>
                <w:rFonts w:ascii="Calibri" w:hAnsi="Calibri" w:cs="Arial"/>
                <w:sz w:val="22"/>
                <w:szCs w:val="22"/>
                <w:lang w:val="fr-FR"/>
                <w:rPrChange w:id="1711" w:author="Iñigo De Vicente" w:date="2017-01-31T16:14:00Z">
                  <w:rPr>
                    <w:rFonts w:ascii="Calibri" w:hAnsi="Calibri" w:cs="Arial"/>
                    <w:b/>
                    <w:sz w:val="22"/>
                    <w:szCs w:val="22"/>
                    <w:lang w:val="fr-FR"/>
                  </w:rPr>
                </w:rPrChange>
              </w:rPr>
              <w:t>Ley</w:t>
            </w:r>
            <w:proofErr w:type="spellEnd"/>
            <w:r w:rsidR="00AF12AF" w:rsidRPr="00393F00">
              <w:rPr>
                <w:rFonts w:ascii="Calibri" w:hAnsi="Calibri" w:cs="Arial"/>
                <w:sz w:val="22"/>
                <w:szCs w:val="22"/>
                <w:lang w:val="fr-FR"/>
                <w:rPrChange w:id="1712" w:author="Iñigo De Vicente" w:date="2017-01-31T16:14:00Z">
                  <w:rPr>
                    <w:rFonts w:ascii="Calibri" w:hAnsi="Calibri" w:cs="Arial"/>
                    <w:b/>
                    <w:sz w:val="22"/>
                    <w:szCs w:val="22"/>
                    <w:lang w:val="fr-FR"/>
                  </w:rPr>
                </w:rPrChange>
              </w:rPr>
              <w:t xml:space="preserve"> 27/2006</w:t>
            </w:r>
            <w:r w:rsidR="00AF12AF" w:rsidRPr="00393F00">
              <w:rPr>
                <w:rFonts w:ascii="Calibri" w:hAnsi="Calibri" w:cs="Arial"/>
                <w:i/>
                <w:sz w:val="22"/>
                <w:szCs w:val="22"/>
                <w:lang w:val="fr-FR"/>
              </w:rPr>
              <w:t>, d</w:t>
            </w:r>
            <w:r w:rsidR="00CE27CA" w:rsidRPr="00393F00">
              <w:rPr>
                <w:rFonts w:ascii="Calibri" w:hAnsi="Calibri" w:cs="Arial"/>
                <w:i/>
                <w:sz w:val="22"/>
                <w:szCs w:val="22"/>
                <w:lang w:val="fr-FR"/>
              </w:rPr>
              <w:t>u</w:t>
            </w:r>
            <w:r w:rsidR="00AF12AF" w:rsidRPr="00393F00">
              <w:rPr>
                <w:rFonts w:ascii="Calibri" w:hAnsi="Calibri" w:cs="Arial"/>
                <w:i/>
                <w:sz w:val="22"/>
                <w:szCs w:val="22"/>
                <w:lang w:val="fr-FR"/>
              </w:rPr>
              <w:t xml:space="preserve"> 18 ju</w:t>
            </w:r>
            <w:r w:rsidR="00CE27CA" w:rsidRPr="00393F00">
              <w:rPr>
                <w:rFonts w:ascii="Calibri" w:hAnsi="Calibri" w:cs="Arial"/>
                <w:i/>
                <w:sz w:val="22"/>
                <w:szCs w:val="22"/>
                <w:lang w:val="fr-FR"/>
              </w:rPr>
              <w:t>illet</w:t>
            </w:r>
            <w:r w:rsidR="00AF12AF" w:rsidRPr="00393F00">
              <w:rPr>
                <w:rFonts w:ascii="Calibri" w:hAnsi="Calibri" w:cs="Arial"/>
                <w:i/>
                <w:sz w:val="22"/>
                <w:szCs w:val="22"/>
                <w:lang w:val="fr-FR"/>
              </w:rPr>
              <w:t xml:space="preserve">, </w:t>
            </w:r>
            <w:r w:rsidR="00CE27CA" w:rsidRPr="00393F00">
              <w:rPr>
                <w:rFonts w:ascii="Calibri" w:hAnsi="Calibri" w:cs="Arial"/>
                <w:i/>
                <w:sz w:val="22"/>
                <w:szCs w:val="22"/>
                <w:lang w:val="fr-FR"/>
              </w:rPr>
              <w:t xml:space="preserve">régulant les droits d’accès à l’information, de participation publique et d’accès à la </w:t>
            </w:r>
            <w:r w:rsidR="002E3721" w:rsidRPr="00BC4574">
              <w:rPr>
                <w:rFonts w:ascii="Calibri" w:hAnsi="Calibri" w:cs="Arial"/>
                <w:i/>
                <w:sz w:val="22"/>
                <w:szCs w:val="22"/>
                <w:lang w:val="fr-FR"/>
              </w:rPr>
              <w:t>justice</w:t>
            </w:r>
            <w:r w:rsidR="00CE27CA" w:rsidRPr="00BC4574">
              <w:rPr>
                <w:rFonts w:ascii="Calibri" w:hAnsi="Calibri" w:cs="Arial"/>
                <w:i/>
                <w:sz w:val="22"/>
                <w:szCs w:val="22"/>
                <w:lang w:val="fr-FR"/>
              </w:rPr>
              <w:t xml:space="preserve"> en matière d’environnement, qui incorpore les Directives</w:t>
            </w:r>
            <w:r w:rsidR="00AF12AF" w:rsidRPr="005F4009">
              <w:rPr>
                <w:rFonts w:ascii="Calibri" w:hAnsi="Calibri" w:cs="Arial"/>
                <w:i/>
                <w:sz w:val="22"/>
                <w:szCs w:val="22"/>
                <w:lang w:val="fr-FR"/>
              </w:rPr>
              <w:t xml:space="preserve"> 2003/4/CE </w:t>
            </w:r>
            <w:r w:rsidR="00CE27CA" w:rsidRPr="00393F00">
              <w:rPr>
                <w:rFonts w:ascii="Calibri" w:hAnsi="Calibri" w:cs="Arial"/>
                <w:i/>
                <w:sz w:val="22"/>
                <w:szCs w:val="22"/>
                <w:lang w:val="fr-FR"/>
              </w:rPr>
              <w:t>et</w:t>
            </w:r>
            <w:r w:rsidR="00AF12AF" w:rsidRPr="00393F00">
              <w:rPr>
                <w:rFonts w:ascii="Calibri" w:hAnsi="Calibri" w:cs="Arial"/>
                <w:i/>
                <w:sz w:val="22"/>
                <w:szCs w:val="22"/>
                <w:lang w:val="fr-FR"/>
              </w:rPr>
              <w:t xml:space="preserve"> 2003/35/CE</w:t>
            </w:r>
            <w:del w:id="1713" w:author="Usuario" w:date="2017-01-26T21:26:00Z">
              <w:r w:rsidR="00AF12AF" w:rsidRPr="00393F00" w:rsidDel="00FC2A72">
                <w:rPr>
                  <w:rFonts w:ascii="Calibri" w:hAnsi="Calibri" w:cs="Arial"/>
                  <w:i/>
                  <w:sz w:val="22"/>
                  <w:szCs w:val="22"/>
                  <w:lang w:val="fr-FR"/>
                </w:rPr>
                <w:delText>)</w:delText>
              </w:r>
            </w:del>
            <w:r w:rsidR="00AF12AF" w:rsidRPr="00393F00">
              <w:rPr>
                <w:rFonts w:ascii="Calibri" w:hAnsi="Calibri" w:cs="Arial"/>
                <w:i/>
                <w:sz w:val="22"/>
                <w:szCs w:val="22"/>
                <w:lang w:val="fr-FR"/>
              </w:rPr>
              <w:t>.</w:t>
            </w:r>
          </w:p>
          <w:p w:rsidR="007F7C4F" w:rsidRPr="00393F00" w:rsidRDefault="00CE27CA" w:rsidP="00FD6F41">
            <w:pPr>
              <w:autoSpaceDE w:val="0"/>
              <w:autoSpaceDN w:val="0"/>
              <w:adjustRightInd w:val="0"/>
              <w:spacing w:line="240" w:lineRule="auto"/>
              <w:ind w:left="284" w:right="283"/>
              <w:jc w:val="both"/>
              <w:rPr>
                <w:ins w:id="1714" w:author="Iñigo De Vicente" w:date="2017-01-26T15:37:00Z"/>
                <w:rFonts w:ascii="Calibri" w:hAnsi="Calibri" w:cs="Arial"/>
                <w:i/>
                <w:sz w:val="22"/>
                <w:szCs w:val="22"/>
                <w:lang w:val="fr-FR"/>
              </w:rPr>
            </w:pPr>
            <w:r w:rsidRPr="00393F00">
              <w:rPr>
                <w:rFonts w:ascii="Calibri" w:hAnsi="Calibri" w:cs="Arial"/>
                <w:i/>
                <w:sz w:val="22"/>
                <w:szCs w:val="22"/>
                <w:lang w:val="fr-FR"/>
              </w:rPr>
              <w:t>En géné</w:t>
            </w:r>
            <w:r w:rsidR="00AF12AF" w:rsidRPr="00393F00">
              <w:rPr>
                <w:rFonts w:ascii="Calibri" w:hAnsi="Calibri" w:cs="Arial"/>
                <w:i/>
                <w:sz w:val="22"/>
                <w:szCs w:val="22"/>
                <w:lang w:val="fr-FR"/>
              </w:rPr>
              <w:t xml:space="preserve">ral, </w:t>
            </w:r>
            <w:r w:rsidRPr="00393F00">
              <w:rPr>
                <w:rFonts w:ascii="Calibri" w:hAnsi="Calibri" w:cs="Arial"/>
                <w:i/>
                <w:sz w:val="22"/>
                <w:szCs w:val="22"/>
                <w:lang w:val="fr-FR"/>
              </w:rPr>
              <w:t>toutes les demandes d’information à l’Administration (aussi</w:t>
            </w:r>
            <w:r w:rsidR="0065777E" w:rsidRPr="00393F00">
              <w:rPr>
                <w:rFonts w:ascii="Calibri" w:hAnsi="Calibri" w:cs="Arial"/>
                <w:i/>
                <w:sz w:val="22"/>
                <w:szCs w:val="22"/>
                <w:lang w:val="fr-FR"/>
              </w:rPr>
              <w:t xml:space="preserve"> bien au niveau national que régional</w:t>
            </w:r>
            <w:r w:rsidRPr="00393F00">
              <w:rPr>
                <w:rFonts w:ascii="Calibri" w:hAnsi="Calibri" w:cs="Arial"/>
                <w:i/>
                <w:sz w:val="22"/>
                <w:szCs w:val="22"/>
                <w:lang w:val="fr-FR"/>
              </w:rPr>
              <w:t>)</w:t>
            </w:r>
            <w:r w:rsidR="0065777E" w:rsidRPr="00393F00">
              <w:rPr>
                <w:rFonts w:ascii="Calibri" w:hAnsi="Calibri" w:cs="Arial"/>
                <w:i/>
                <w:sz w:val="22"/>
                <w:szCs w:val="22"/>
                <w:lang w:val="fr-FR"/>
              </w:rPr>
              <w:t>, peuvent être émises et traitées par l’une quelconque des procédures de communication existantes: papier, fax, téléphone, etc., et présentées auprès de n’importe quel registre général de n’importe quelle institution publique. S</w:t>
            </w:r>
            <w:r w:rsidR="00FD6F41" w:rsidRPr="00393F00">
              <w:rPr>
                <w:rFonts w:ascii="Calibri" w:hAnsi="Calibri" w:cs="Arial"/>
                <w:i/>
                <w:sz w:val="22"/>
                <w:szCs w:val="22"/>
                <w:lang w:val="fr-FR"/>
              </w:rPr>
              <w:t>’il en est ainsi ce sera l’Administration qui, le cas échéant, fera parvenir cette demande d’information à l’organisme correspondant pour qu’il l</w:t>
            </w:r>
            <w:r w:rsidR="00BB3DD2" w:rsidRPr="00393F00">
              <w:rPr>
                <w:rFonts w:ascii="Calibri" w:hAnsi="Calibri" w:cs="Arial"/>
                <w:i/>
                <w:sz w:val="22"/>
                <w:szCs w:val="22"/>
                <w:lang w:val="fr-FR"/>
              </w:rPr>
              <w:t>ui donne suite</w:t>
            </w:r>
            <w:r w:rsidR="00FD6F41" w:rsidRPr="00393F00">
              <w:rPr>
                <w:rFonts w:ascii="Calibri" w:hAnsi="Calibri" w:cs="Arial"/>
                <w:i/>
                <w:sz w:val="22"/>
                <w:szCs w:val="22"/>
                <w:lang w:val="fr-FR"/>
              </w:rPr>
              <w:t xml:space="preserve"> de façon adéquate</w:t>
            </w:r>
            <w:ins w:id="1715" w:author="Usuario" w:date="2017-01-26T21:28:00Z">
              <w:r w:rsidR="00FC2A72" w:rsidRPr="00393F00">
                <w:rPr>
                  <w:rFonts w:ascii="Calibri" w:hAnsi="Calibri" w:cs="Arial"/>
                  <w:i/>
                  <w:sz w:val="22"/>
                  <w:szCs w:val="22"/>
                  <w:lang w:val="fr-FR"/>
                </w:rPr>
                <w:t>.</w:t>
              </w:r>
            </w:ins>
            <w:ins w:id="1716" w:author="Usuario" w:date="2017-01-23T14:50:00Z">
              <w:r w:rsidR="00560343" w:rsidRPr="00393F00">
                <w:rPr>
                  <w:rFonts w:ascii="Calibri" w:hAnsi="Calibri" w:cs="Arial"/>
                  <w:i/>
                  <w:sz w:val="22"/>
                  <w:szCs w:val="22"/>
                  <w:lang w:val="fr-FR"/>
                </w:rPr>
                <w:t xml:space="preserve"> </w:t>
              </w:r>
            </w:ins>
          </w:p>
          <w:p w:rsidR="00AF12AF" w:rsidRPr="00BC4574" w:rsidRDefault="00560343" w:rsidP="00FD6F41">
            <w:pPr>
              <w:autoSpaceDE w:val="0"/>
              <w:autoSpaceDN w:val="0"/>
              <w:adjustRightInd w:val="0"/>
              <w:spacing w:line="240" w:lineRule="auto"/>
              <w:ind w:left="284" w:right="283"/>
              <w:jc w:val="both"/>
              <w:rPr>
                <w:rFonts w:ascii="Calibri" w:hAnsi="Calibri" w:cs="Arial"/>
                <w:i/>
                <w:sz w:val="22"/>
                <w:szCs w:val="22"/>
                <w:lang w:val="fr-FR"/>
              </w:rPr>
            </w:pPr>
            <w:ins w:id="1717" w:author="Usuario" w:date="2017-01-23T14:50:00Z">
              <w:r w:rsidRPr="00393F00">
                <w:rPr>
                  <w:rFonts w:ascii="Calibri" w:hAnsi="Calibri" w:cs="Arial"/>
                  <w:i/>
                  <w:sz w:val="22"/>
                  <w:szCs w:val="22"/>
                  <w:lang w:val="fr-FR"/>
                  <w:rPrChange w:id="1718" w:author="Iñigo De Vicente" w:date="2017-01-31T16:17:00Z">
                    <w:rPr>
                      <w:rFonts w:ascii="Calibri" w:hAnsi="Calibri" w:cs="Arial"/>
                      <w:i/>
                      <w:sz w:val="22"/>
                      <w:szCs w:val="22"/>
                      <w:highlight w:val="yellow"/>
                      <w:lang w:val="fr-FR"/>
                    </w:rPr>
                  </w:rPrChange>
                </w:rPr>
                <w:t>(</w:t>
              </w:r>
            </w:ins>
            <w:ins w:id="1719" w:author="Iñigo De Vicente" w:date="2017-01-26T15:37:00Z">
              <w:r w:rsidR="007F7C4F" w:rsidRPr="00393F00">
                <w:rPr>
                  <w:rFonts w:ascii="Calibri" w:hAnsi="Calibri" w:cs="Arial"/>
                  <w:i/>
                  <w:sz w:val="22"/>
                  <w:szCs w:val="22"/>
                  <w:lang w:val="fr-FR"/>
                  <w:rPrChange w:id="1720" w:author="Iñigo De Vicente" w:date="2017-01-31T16:17:00Z">
                    <w:rPr>
                      <w:rFonts w:ascii="Calibri" w:hAnsi="Calibri" w:cs="Arial"/>
                      <w:i/>
                      <w:sz w:val="22"/>
                      <w:szCs w:val="22"/>
                      <w:highlight w:val="yellow"/>
                      <w:lang w:val="fr-FR"/>
                    </w:rPr>
                  </w:rPrChange>
                </w:rPr>
                <w:t>V</w:t>
              </w:r>
            </w:ins>
            <w:ins w:id="1721" w:author="Usuario" w:date="2017-01-23T14:50:00Z">
              <w:del w:id="1722" w:author="Iñigo De Vicente" w:date="2017-01-26T15:37:00Z">
                <w:r w:rsidRPr="00393F00" w:rsidDel="007F7C4F">
                  <w:rPr>
                    <w:rFonts w:ascii="Calibri" w:hAnsi="Calibri" w:cs="Arial"/>
                    <w:i/>
                    <w:sz w:val="22"/>
                    <w:szCs w:val="22"/>
                    <w:lang w:val="fr-FR"/>
                    <w:rPrChange w:id="1723" w:author="Iñigo De Vicente" w:date="2017-01-31T16:17:00Z">
                      <w:rPr>
                        <w:rFonts w:ascii="Calibri" w:hAnsi="Calibri" w:cs="Arial"/>
                        <w:i/>
                        <w:sz w:val="22"/>
                        <w:szCs w:val="22"/>
                        <w:highlight w:val="yellow"/>
                        <w:lang w:val="fr-FR"/>
                      </w:rPr>
                    </w:rPrChange>
                  </w:rPr>
                  <w:delText>v</w:delText>
                </w:r>
              </w:del>
              <w:r w:rsidRPr="00393F00">
                <w:rPr>
                  <w:rFonts w:ascii="Calibri" w:hAnsi="Calibri" w:cs="Arial"/>
                  <w:i/>
                  <w:sz w:val="22"/>
                  <w:szCs w:val="22"/>
                  <w:lang w:val="fr-FR"/>
                  <w:rPrChange w:id="1724" w:author="Iñigo De Vicente" w:date="2017-01-31T16:17:00Z">
                    <w:rPr>
                      <w:rFonts w:ascii="Calibri" w:hAnsi="Calibri" w:cs="Arial"/>
                      <w:i/>
                      <w:sz w:val="22"/>
                      <w:szCs w:val="22"/>
                      <w:highlight w:val="yellow"/>
                      <w:lang w:val="fr-FR"/>
                    </w:rPr>
                  </w:rPrChange>
                </w:rPr>
                <w:t>oir également la réponse à l’article 13</w:t>
              </w:r>
            </w:ins>
            <w:ins w:id="1725" w:author="Usuario" w:date="2017-01-26T21:28:00Z">
              <w:r w:rsidR="00FC2A72" w:rsidRPr="00393F00">
                <w:rPr>
                  <w:rFonts w:ascii="Calibri" w:hAnsi="Calibri" w:cs="Arial"/>
                  <w:i/>
                  <w:sz w:val="22"/>
                  <w:szCs w:val="22"/>
                  <w:lang w:val="fr-FR"/>
                  <w:rPrChange w:id="1726" w:author="Iñigo De Vicente" w:date="2017-01-31T16:17:00Z">
                    <w:rPr>
                      <w:rFonts w:ascii="Calibri" w:hAnsi="Calibri" w:cs="Arial"/>
                      <w:i/>
                      <w:sz w:val="22"/>
                      <w:szCs w:val="22"/>
                      <w:highlight w:val="yellow"/>
                      <w:lang w:val="fr-FR"/>
                    </w:rPr>
                  </w:rPrChange>
                </w:rPr>
                <w:t>.</w:t>
              </w:r>
            </w:ins>
            <w:ins w:id="1727" w:author="Iñigo De Vicente" w:date="2017-01-26T15:37:00Z">
              <w:r w:rsidR="007F7C4F" w:rsidRPr="00393F00">
                <w:rPr>
                  <w:rFonts w:ascii="Calibri" w:hAnsi="Calibri" w:cs="Arial"/>
                  <w:i/>
                  <w:sz w:val="22"/>
                  <w:szCs w:val="22"/>
                  <w:lang w:val="fr-FR"/>
                  <w:rPrChange w:id="1728" w:author="Iñigo De Vicente" w:date="2017-01-31T16:17:00Z">
                    <w:rPr>
                      <w:rFonts w:ascii="Calibri" w:hAnsi="Calibri" w:cs="Arial"/>
                      <w:i/>
                      <w:sz w:val="22"/>
                      <w:szCs w:val="22"/>
                      <w:highlight w:val="yellow"/>
                      <w:lang w:val="fr-FR"/>
                    </w:rPr>
                  </w:rPrChange>
                </w:rPr>
                <w:t>)</w:t>
              </w:r>
            </w:ins>
            <w:ins w:id="1729" w:author="Usuario" w:date="2017-01-23T14:50:00Z">
              <w:r w:rsidRPr="00393F00">
                <w:rPr>
                  <w:rFonts w:ascii="Calibri" w:hAnsi="Calibri" w:cs="Arial"/>
                  <w:i/>
                  <w:sz w:val="22"/>
                  <w:szCs w:val="22"/>
                  <w:lang w:val="fr-FR"/>
                  <w:rPrChange w:id="1730" w:author="Iñigo De Vicente" w:date="2017-01-31T16:17:00Z">
                    <w:rPr>
                      <w:rFonts w:ascii="Calibri" w:hAnsi="Calibri" w:cs="Arial"/>
                      <w:i/>
                      <w:sz w:val="22"/>
                      <w:szCs w:val="22"/>
                      <w:highlight w:val="yellow"/>
                      <w:lang w:val="fr-FR"/>
                    </w:rPr>
                  </w:rPrChange>
                </w:rPr>
                <w:t xml:space="preserve"> </w:t>
              </w:r>
              <w:del w:id="1731" w:author="Iñigo De Vicente" w:date="2017-01-26T15:37:00Z">
                <w:r w:rsidRPr="00393F00" w:rsidDel="007F7C4F">
                  <w:rPr>
                    <w:rFonts w:ascii="Calibri" w:hAnsi="Calibri" w:cs="Arial"/>
                    <w:i/>
                    <w:sz w:val="22"/>
                    <w:szCs w:val="22"/>
                    <w:lang w:val="fr-FR"/>
                    <w:rPrChange w:id="1732" w:author="Iñigo De Vicente" w:date="2017-01-31T16:17:00Z">
                      <w:rPr>
                        <w:rFonts w:ascii="Calibri" w:hAnsi="Calibri" w:cs="Arial"/>
                        <w:i/>
                        <w:sz w:val="22"/>
                        <w:szCs w:val="22"/>
                        <w:highlight w:val="yellow"/>
                        <w:lang w:val="fr-FR"/>
                      </w:rPr>
                    </w:rPrChange>
                  </w:rPr>
                  <w:delText>ci-apr</w:delText>
                </w:r>
              </w:del>
            </w:ins>
            <w:ins w:id="1733" w:author="Usuario" w:date="2017-01-23T14:51:00Z">
              <w:del w:id="1734" w:author="Iñigo De Vicente" w:date="2017-01-26T15:37:00Z">
                <w:r w:rsidRPr="00393F00" w:rsidDel="007F7C4F">
                  <w:rPr>
                    <w:rFonts w:ascii="Calibri" w:hAnsi="Calibri" w:cs="Arial"/>
                    <w:i/>
                    <w:sz w:val="22"/>
                    <w:szCs w:val="22"/>
                    <w:lang w:val="fr-FR"/>
                    <w:rPrChange w:id="1735" w:author="Iñigo De Vicente" w:date="2017-01-31T16:17:00Z">
                      <w:rPr>
                        <w:rFonts w:ascii="Calibri" w:hAnsi="Calibri" w:cs="Arial"/>
                        <w:i/>
                        <w:sz w:val="22"/>
                        <w:szCs w:val="22"/>
                        <w:highlight w:val="yellow"/>
                        <w:lang w:val="fr-FR"/>
                      </w:rPr>
                    </w:rPrChange>
                  </w:rPr>
                  <w:delText>ès et l’Annexe 4</w:delText>
                </w:r>
              </w:del>
            </w:ins>
            <w:ins w:id="1736" w:author="Usuario" w:date="2017-01-23T14:50:00Z">
              <w:del w:id="1737" w:author="Iñigo De Vicente" w:date="2017-01-26T15:37:00Z">
                <w:r w:rsidRPr="00393F00" w:rsidDel="007F7C4F">
                  <w:rPr>
                    <w:rFonts w:ascii="Calibri" w:hAnsi="Calibri" w:cs="Arial"/>
                    <w:i/>
                    <w:sz w:val="22"/>
                    <w:szCs w:val="22"/>
                    <w:lang w:val="fr-FR"/>
                    <w:rPrChange w:id="1738" w:author="Iñigo De Vicente" w:date="2017-01-31T16:17:00Z">
                      <w:rPr>
                        <w:rFonts w:ascii="Calibri" w:hAnsi="Calibri" w:cs="Arial"/>
                        <w:i/>
                        <w:sz w:val="22"/>
                        <w:szCs w:val="22"/>
                        <w:highlight w:val="yellow"/>
                        <w:lang w:val="fr-FR"/>
                      </w:rPr>
                    </w:rPrChange>
                  </w:rPr>
                  <w:delText>)</w:delText>
                </w:r>
              </w:del>
            </w:ins>
            <w:del w:id="1739" w:author="Iñigo De Vicente" w:date="2017-01-26T15:37:00Z">
              <w:r w:rsidR="00FD6F41" w:rsidRPr="00393F00" w:rsidDel="007F7C4F">
                <w:rPr>
                  <w:rFonts w:ascii="Calibri" w:hAnsi="Calibri" w:cs="Arial"/>
                  <w:i/>
                  <w:sz w:val="22"/>
                  <w:szCs w:val="22"/>
                  <w:lang w:val="fr-FR"/>
                  <w:rPrChange w:id="1740" w:author="Iñigo De Vicente" w:date="2017-01-31T16:17:00Z">
                    <w:rPr>
                      <w:rFonts w:ascii="Calibri" w:hAnsi="Calibri" w:cs="Arial"/>
                      <w:i/>
                      <w:sz w:val="22"/>
                      <w:szCs w:val="22"/>
                      <w:highlight w:val="yellow"/>
                      <w:lang w:val="fr-FR"/>
                    </w:rPr>
                  </w:rPrChange>
                </w:rPr>
                <w:delText>.</w:delText>
              </w:r>
              <w:r w:rsidR="00AF12AF" w:rsidRPr="00393F00" w:rsidDel="007F7C4F">
                <w:rPr>
                  <w:rFonts w:ascii="Calibri" w:hAnsi="Calibri" w:cs="Arial"/>
                  <w:i/>
                  <w:sz w:val="22"/>
                  <w:szCs w:val="22"/>
                  <w:lang w:val="fr-FR"/>
                </w:rPr>
                <w:delText xml:space="preserve"> </w:delText>
              </w:r>
            </w:del>
          </w:p>
          <w:p w:rsidR="00AF12AF" w:rsidRPr="00393F00" w:rsidRDefault="00AF12AF" w:rsidP="00BB3DD2">
            <w:pPr>
              <w:autoSpaceDE w:val="0"/>
              <w:autoSpaceDN w:val="0"/>
              <w:adjustRightInd w:val="0"/>
              <w:spacing w:line="240" w:lineRule="auto"/>
              <w:ind w:left="284" w:right="283"/>
              <w:jc w:val="both"/>
              <w:rPr>
                <w:rFonts w:ascii="Calibri" w:hAnsi="Calibri" w:cs="Arial"/>
                <w:i/>
                <w:sz w:val="22"/>
                <w:szCs w:val="22"/>
                <w:lang w:val="fr-FR"/>
              </w:rPr>
            </w:pPr>
            <w:del w:id="1741" w:author="Usuario" w:date="2017-01-23T14:49:00Z">
              <w:r w:rsidRPr="00BC4574" w:rsidDel="00560343">
                <w:rPr>
                  <w:rFonts w:ascii="Calibri" w:hAnsi="Calibri" w:cs="Arial"/>
                  <w:i/>
                  <w:sz w:val="22"/>
                  <w:szCs w:val="22"/>
                  <w:lang w:val="fr-FR"/>
                </w:rPr>
                <w:delText>De</w:delText>
              </w:r>
              <w:r w:rsidR="00FD6F41" w:rsidRPr="00BC4574" w:rsidDel="00560343">
                <w:rPr>
                  <w:rFonts w:ascii="Calibri" w:hAnsi="Calibri" w:cs="Arial"/>
                  <w:i/>
                  <w:sz w:val="22"/>
                  <w:szCs w:val="22"/>
                  <w:lang w:val="fr-FR"/>
                </w:rPr>
                <w:delText xml:space="preserve">puis </w:delText>
              </w:r>
              <w:r w:rsidR="00BB3DD2" w:rsidRPr="005F4009" w:rsidDel="00560343">
                <w:rPr>
                  <w:rFonts w:ascii="Calibri" w:hAnsi="Calibri" w:cs="Arial"/>
                  <w:i/>
                  <w:sz w:val="22"/>
                  <w:szCs w:val="22"/>
                  <w:lang w:val="fr-FR"/>
                </w:rPr>
                <w:delText xml:space="preserve">que </w:delText>
              </w:r>
              <w:r w:rsidR="00FD6F41" w:rsidRPr="00393F00" w:rsidDel="00560343">
                <w:rPr>
                  <w:rFonts w:ascii="Calibri" w:hAnsi="Calibri" w:cs="Arial"/>
                  <w:i/>
                  <w:sz w:val="22"/>
                  <w:szCs w:val="22"/>
                  <w:lang w:val="fr-FR"/>
                </w:rPr>
                <w:delText>le registre</w:delText>
              </w:r>
              <w:r w:rsidR="00BB3DD2" w:rsidRPr="00393F00" w:rsidDel="00560343">
                <w:rPr>
                  <w:rFonts w:ascii="Calibri" w:hAnsi="Calibri" w:cs="Arial"/>
                  <w:i/>
                  <w:sz w:val="22"/>
                  <w:szCs w:val="22"/>
                  <w:lang w:val="fr-FR"/>
                </w:rPr>
                <w:delText xml:space="preserve"> est</w:delText>
              </w:r>
              <w:r w:rsidRPr="00393F00" w:rsidDel="00560343">
                <w:rPr>
                  <w:rFonts w:ascii="Calibri" w:hAnsi="Calibri" w:cs="Arial"/>
                  <w:i/>
                  <w:sz w:val="22"/>
                  <w:szCs w:val="22"/>
                  <w:lang w:val="fr-FR"/>
                </w:rPr>
                <w:delText xml:space="preserve"> </w:delText>
              </w:r>
              <w:r w:rsidRPr="00393F00" w:rsidDel="00560343">
                <w:rPr>
                  <w:rFonts w:ascii="Calibri" w:hAnsi="Calibri" w:cs="Arial"/>
                  <w:sz w:val="22"/>
                  <w:szCs w:val="22"/>
                  <w:lang w:val="fr-FR"/>
                  <w:rPrChange w:id="1742" w:author="Iñigo De Vicente" w:date="2017-01-31T16:14:00Z">
                    <w:rPr>
                      <w:rFonts w:ascii="Calibri" w:hAnsi="Calibri" w:cs="Arial"/>
                      <w:b/>
                      <w:sz w:val="22"/>
                      <w:szCs w:val="22"/>
                      <w:lang w:val="fr-FR"/>
                    </w:rPr>
                  </w:rPrChange>
                </w:rPr>
                <w:delText>PRTR-España</w:delText>
              </w:r>
              <w:r w:rsidRPr="00393F00" w:rsidDel="00560343">
                <w:rPr>
                  <w:rFonts w:ascii="Calibri" w:hAnsi="Calibri" w:cs="Arial"/>
                  <w:i/>
                  <w:sz w:val="22"/>
                  <w:szCs w:val="22"/>
                  <w:lang w:val="fr-FR"/>
                </w:rPr>
                <w:delText xml:space="preserve"> (a</w:delText>
              </w:r>
              <w:r w:rsidR="00BB3DD2" w:rsidRPr="00393F00" w:rsidDel="00560343">
                <w:rPr>
                  <w:rFonts w:ascii="Calibri" w:hAnsi="Calibri" w:cs="Arial"/>
                  <w:i/>
                  <w:sz w:val="22"/>
                  <w:szCs w:val="22"/>
                  <w:lang w:val="fr-FR"/>
                </w:rPr>
                <w:delText>nnée</w:delText>
              </w:r>
              <w:r w:rsidRPr="00393F00" w:rsidDel="00560343">
                <w:rPr>
                  <w:rFonts w:ascii="Calibri" w:hAnsi="Calibri" w:cs="Arial"/>
                  <w:i/>
                  <w:sz w:val="22"/>
                  <w:szCs w:val="22"/>
                  <w:lang w:val="fr-FR"/>
                </w:rPr>
                <w:delText xml:space="preserve"> 2007),</w:delText>
              </w:r>
              <w:r w:rsidR="00BB3DD2" w:rsidRPr="00393F00" w:rsidDel="00560343">
                <w:rPr>
                  <w:rFonts w:ascii="Calibri" w:hAnsi="Calibri" w:cs="Arial"/>
                  <w:i/>
                  <w:sz w:val="22"/>
                  <w:szCs w:val="22"/>
                  <w:lang w:val="fr-FR"/>
                </w:rPr>
                <w:delText xml:space="preserve"> et jusqu’à présent, environ 5% des demandes d’information enregistrées sur </w:delText>
              </w:r>
              <w:r w:rsidRPr="00393F00" w:rsidDel="00560343">
                <w:rPr>
                  <w:rFonts w:ascii="Calibri" w:hAnsi="Calibri" w:cs="Arial"/>
                  <w:sz w:val="22"/>
                  <w:szCs w:val="22"/>
                  <w:lang w:val="fr-FR"/>
                  <w:rPrChange w:id="1743" w:author="Iñigo De Vicente" w:date="2017-01-31T16:14:00Z">
                    <w:rPr>
                      <w:rFonts w:ascii="Calibri" w:hAnsi="Calibri" w:cs="Arial"/>
                      <w:b/>
                      <w:sz w:val="22"/>
                      <w:szCs w:val="22"/>
                      <w:lang w:val="fr-FR"/>
                    </w:rPr>
                  </w:rPrChange>
                </w:rPr>
                <w:delText>PRTR-España</w:delText>
              </w:r>
              <w:r w:rsidRPr="00393F00" w:rsidDel="00560343">
                <w:rPr>
                  <w:rFonts w:ascii="Calibri" w:hAnsi="Calibri" w:cs="Arial"/>
                  <w:i/>
                  <w:sz w:val="22"/>
                  <w:szCs w:val="22"/>
                  <w:lang w:val="fr-FR"/>
                </w:rPr>
                <w:delText xml:space="preserve"> </w:delText>
              </w:r>
              <w:r w:rsidR="00BB3DD2" w:rsidRPr="00393F00" w:rsidDel="00560343">
                <w:rPr>
                  <w:rFonts w:ascii="Calibri" w:hAnsi="Calibri" w:cs="Arial"/>
                  <w:i/>
                  <w:sz w:val="22"/>
                  <w:szCs w:val="22"/>
                  <w:lang w:val="fr-FR"/>
                </w:rPr>
                <w:delText>ont suivi l’une des procédures traditionnelles</w:delText>
              </w:r>
              <w:r w:rsidR="00262804" w:rsidRPr="00BC4574" w:rsidDel="00560343">
                <w:rPr>
                  <w:rFonts w:ascii="Calibri" w:hAnsi="Calibri" w:cs="Arial"/>
                  <w:i/>
                  <w:sz w:val="22"/>
                  <w:szCs w:val="22"/>
                  <w:lang w:val="fr-FR"/>
                </w:rPr>
                <w:delText>,</w:delText>
              </w:r>
              <w:r w:rsidR="00BB3DD2" w:rsidRPr="00BC4574" w:rsidDel="00560343">
                <w:rPr>
                  <w:rFonts w:ascii="Calibri" w:hAnsi="Calibri" w:cs="Arial"/>
                  <w:i/>
                  <w:sz w:val="22"/>
                  <w:szCs w:val="22"/>
                  <w:lang w:val="fr-FR"/>
                </w:rPr>
                <w:delText xml:space="preserve"> </w:delText>
              </w:r>
              <w:r w:rsidR="00262804" w:rsidRPr="00BC4574" w:rsidDel="00560343">
                <w:rPr>
                  <w:rFonts w:ascii="Calibri" w:hAnsi="Calibri" w:cs="Arial"/>
                  <w:i/>
                  <w:sz w:val="22"/>
                  <w:szCs w:val="22"/>
                  <w:lang w:val="fr-FR"/>
                </w:rPr>
                <w:delText>d</w:delText>
              </w:r>
              <w:r w:rsidR="00BB3DD2" w:rsidRPr="005F4009" w:rsidDel="00560343">
                <w:rPr>
                  <w:rFonts w:ascii="Calibri" w:hAnsi="Calibri" w:cs="Arial"/>
                  <w:i/>
                  <w:sz w:val="22"/>
                  <w:szCs w:val="22"/>
                  <w:lang w:val="fr-FR"/>
                </w:rPr>
                <w:delText>ans la plupart des cas à travers l’Office d’information au citoyen du Ministère de l’agriculture, de l’alimentation et de l’environnement.</w:delText>
              </w:r>
            </w:del>
          </w:p>
          <w:p w:rsidR="00AF12AF" w:rsidRPr="00F21787" w:rsidRDefault="00F303C6" w:rsidP="00F303C6">
            <w:pPr>
              <w:spacing w:before="40" w:after="120" w:line="240" w:lineRule="exact"/>
              <w:ind w:left="284" w:right="283"/>
              <w:jc w:val="both"/>
              <w:rPr>
                <w:rFonts w:ascii="Calibri" w:hAnsi="Calibri"/>
                <w:i/>
                <w:lang w:val="fr-FR"/>
              </w:rPr>
            </w:pPr>
            <w:del w:id="1744" w:author="Iñigo De Vicente" w:date="2017-01-26T15:37:00Z">
              <w:r w:rsidRPr="00393F00" w:rsidDel="007F7C4F">
                <w:rPr>
                  <w:rFonts w:ascii="Calibri" w:hAnsi="Calibri" w:cs="Arial"/>
                  <w:i/>
                  <w:sz w:val="22"/>
                  <w:szCs w:val="22"/>
                  <w:lang w:val="fr-FR"/>
                </w:rPr>
                <w:delText>Dans</w:delText>
              </w:r>
              <w:r w:rsidR="00AF12AF" w:rsidRPr="00393F00" w:rsidDel="007F7C4F">
                <w:rPr>
                  <w:rFonts w:ascii="Calibri" w:hAnsi="Calibri" w:cs="Arial"/>
                  <w:i/>
                  <w:sz w:val="22"/>
                  <w:szCs w:val="22"/>
                  <w:lang w:val="fr-FR"/>
                </w:rPr>
                <w:delText xml:space="preserve"> </w:delText>
              </w:r>
              <w:r w:rsidR="00AF12AF" w:rsidRPr="00393F00" w:rsidDel="007F7C4F">
                <w:rPr>
                  <w:rFonts w:ascii="Calibri" w:hAnsi="Calibri" w:cs="Arial"/>
                  <w:sz w:val="22"/>
                  <w:szCs w:val="22"/>
                  <w:lang w:val="fr-FR"/>
                  <w:rPrChange w:id="1745" w:author="Iñigo De Vicente" w:date="2017-01-31T16:14:00Z">
                    <w:rPr>
                      <w:rFonts w:ascii="Calibri" w:hAnsi="Calibri" w:cs="Arial"/>
                      <w:b/>
                      <w:sz w:val="22"/>
                      <w:szCs w:val="22"/>
                      <w:lang w:val="fr-FR"/>
                    </w:rPr>
                  </w:rPrChange>
                </w:rPr>
                <w:delText>PRTR-España</w:delText>
              </w:r>
              <w:r w:rsidR="00AF12AF" w:rsidRPr="00393F00" w:rsidDel="007F7C4F">
                <w:rPr>
                  <w:rFonts w:ascii="Calibri" w:hAnsi="Calibri" w:cs="Arial"/>
                  <w:i/>
                  <w:sz w:val="22"/>
                  <w:szCs w:val="22"/>
                  <w:lang w:val="fr-FR"/>
                </w:rPr>
                <w:delText xml:space="preserve"> </w:delText>
              </w:r>
              <w:r w:rsidR="00BB3DD2" w:rsidRPr="00393F00" w:rsidDel="007F7C4F">
                <w:rPr>
                  <w:rFonts w:ascii="Calibri" w:hAnsi="Calibri" w:cs="Arial"/>
                  <w:i/>
                  <w:sz w:val="22"/>
                  <w:szCs w:val="22"/>
                  <w:lang w:val="fr-FR"/>
                </w:rPr>
                <w:delText>il y a également un téléphone</w:delText>
              </w:r>
              <w:r w:rsidRPr="00393F00" w:rsidDel="007F7C4F">
                <w:rPr>
                  <w:rFonts w:ascii="Calibri" w:hAnsi="Calibri" w:cs="Arial"/>
                  <w:i/>
                  <w:sz w:val="22"/>
                  <w:szCs w:val="22"/>
                  <w:lang w:val="fr-FR"/>
                </w:rPr>
                <w:delText xml:space="preserve"> d’assistance au public pour les consultations et demandes d’information, ainsi qu’un numéro de fax et une adresse de</w:delText>
              </w:r>
              <w:r w:rsidRPr="00BC4574" w:rsidDel="007F7C4F">
                <w:rPr>
                  <w:rFonts w:ascii="Calibri" w:hAnsi="Calibri" w:cs="Arial"/>
                  <w:i/>
                  <w:sz w:val="22"/>
                  <w:szCs w:val="22"/>
                  <w:lang w:val="fr-FR"/>
                </w:rPr>
                <w:delText xml:space="preserve"> courrier électronique.</w:delText>
              </w:r>
            </w:del>
          </w:p>
        </w:tc>
      </w:tr>
    </w:tbl>
    <w:p w:rsidR="00E557BC" w:rsidRPr="00F21787" w:rsidRDefault="00E557BC" w:rsidP="00E557BC">
      <w:pPr>
        <w:rPr>
          <w:rFonts w:ascii="Calibri" w:hAnsi="Calibri"/>
          <w:lang w:val="fr-FR"/>
        </w:rPr>
      </w:pPr>
    </w:p>
    <w:p w:rsidR="00393EBD" w:rsidRPr="00F21787" w:rsidRDefault="00393EBD" w:rsidP="00393EBD">
      <w:pPr>
        <w:keepNext/>
        <w:keepLines/>
        <w:tabs>
          <w:tab w:val="right" w:pos="851"/>
        </w:tabs>
        <w:spacing w:before="240" w:after="120" w:line="240" w:lineRule="exact"/>
        <w:ind w:left="1134" w:right="1134" w:hanging="1134"/>
        <w:rPr>
          <w:rFonts w:ascii="Calibri" w:hAnsi="Calibri"/>
          <w:b/>
          <w:smallCaps/>
          <w:lang w:val="fr-FR"/>
        </w:rPr>
      </w:pPr>
      <w:r w:rsidRPr="00F21787">
        <w:rPr>
          <w:rFonts w:ascii="Calibri" w:hAnsi="Calibri"/>
          <w:b/>
          <w:color w:val="365F91"/>
          <w:lang w:val="fr-FR"/>
        </w:rPr>
        <w:t>Art</w:t>
      </w:r>
      <w:r w:rsidR="001016E7" w:rsidRPr="00F21787">
        <w:rPr>
          <w:rFonts w:ascii="Calibri" w:hAnsi="Calibri"/>
          <w:b/>
          <w:color w:val="365F91"/>
          <w:lang w:val="fr-FR"/>
        </w:rPr>
        <w:t xml:space="preserve">icle </w:t>
      </w:r>
      <w:r w:rsidRPr="00F21787">
        <w:rPr>
          <w:rFonts w:ascii="Calibri" w:hAnsi="Calibri"/>
          <w:b/>
          <w:color w:val="365F91"/>
          <w:lang w:val="fr-FR"/>
        </w:rPr>
        <w:t>12</w:t>
      </w:r>
      <w:r w:rsidR="00880032" w:rsidRPr="00F21787">
        <w:rPr>
          <w:rFonts w:ascii="Calibri" w:hAnsi="Calibri"/>
          <w:b/>
          <w:color w:val="365F91"/>
          <w:lang w:val="fr-FR"/>
        </w:rPr>
        <w: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14"/>
      </w:tblGrid>
      <w:tr w:rsidR="00393EBD" w:rsidRPr="00133224" w:rsidTr="00B603B2">
        <w:tc>
          <w:tcPr>
            <w:tcW w:w="9214" w:type="dxa"/>
            <w:shd w:val="clear" w:color="auto" w:fill="auto"/>
          </w:tcPr>
          <w:p w:rsidR="001E3A01" w:rsidRPr="00F21787" w:rsidRDefault="001016E7" w:rsidP="00DB25DD">
            <w:pPr>
              <w:keepNext/>
              <w:keepLines/>
              <w:spacing w:before="40" w:after="120"/>
              <w:ind w:left="113" w:right="113"/>
              <w:jc w:val="both"/>
              <w:rPr>
                <w:rFonts w:ascii="Calibri" w:hAnsi="Calibri"/>
                <w:b/>
                <w:color w:val="365F91"/>
                <w:lang w:val="fr-FR"/>
              </w:rPr>
            </w:pPr>
            <w:r w:rsidRPr="00F21787">
              <w:rPr>
                <w:rFonts w:ascii="Calibri" w:hAnsi="Calibri"/>
                <w:b/>
                <w:color w:val="365F91"/>
                <w:lang w:val="fr-FR"/>
              </w:rPr>
              <w:t>Lorsque la confidentialité d’informations consignées dans le registre est préservée, indiquer le type d’information susceptible de ne pas être rendue publique et la fréquence à laquelle des informations ne sont pas rendues publiques, eu égard aux prescriptions de l’article 12 (confidentialité). Veuillez faire part de vos observations au sujet de l’expérience acquise dans ce domaine et des difficultés rencontrées dans le traitement des demandes de confidentialité, en particulier s’agissant des prescriptions figurant au paragraphe 2</w:t>
            </w:r>
            <w:r w:rsidR="00F303C6" w:rsidRPr="00F21787">
              <w:rPr>
                <w:rFonts w:ascii="Calibri" w:hAnsi="Calibri"/>
                <w:b/>
                <w:color w:val="365F91"/>
                <w:lang w:val="fr-FR"/>
              </w:rPr>
              <w:t>:</w:t>
            </w:r>
          </w:p>
        </w:tc>
      </w:tr>
      <w:tr w:rsidR="00393EBD" w:rsidRPr="00133224" w:rsidTr="00B603B2">
        <w:tc>
          <w:tcPr>
            <w:tcW w:w="9214" w:type="dxa"/>
            <w:shd w:val="clear" w:color="auto" w:fill="auto"/>
          </w:tcPr>
          <w:p w:rsidR="004B14FA" w:rsidRPr="00393F00" w:rsidRDefault="004B14FA" w:rsidP="00EE546C">
            <w:pPr>
              <w:autoSpaceDE w:val="0"/>
              <w:autoSpaceDN w:val="0"/>
              <w:adjustRightInd w:val="0"/>
              <w:spacing w:line="240" w:lineRule="auto"/>
              <w:ind w:left="284" w:right="283"/>
              <w:jc w:val="both"/>
              <w:rPr>
                <w:rFonts w:ascii="Calibri" w:hAnsi="Calibri" w:cs="Arial"/>
                <w:i/>
                <w:sz w:val="22"/>
                <w:szCs w:val="22"/>
                <w:lang w:val="fr-FR"/>
              </w:rPr>
            </w:pPr>
            <w:r w:rsidRPr="00393F00">
              <w:rPr>
                <w:rFonts w:ascii="Calibri" w:hAnsi="Calibri" w:cs="Arial"/>
                <w:i/>
                <w:sz w:val="22"/>
                <w:szCs w:val="22"/>
                <w:lang w:val="fr-FR"/>
              </w:rPr>
              <w:t>En Espa</w:t>
            </w:r>
            <w:r w:rsidR="00F303C6" w:rsidRPr="00393F00">
              <w:rPr>
                <w:rFonts w:ascii="Calibri" w:hAnsi="Calibri" w:cs="Arial"/>
                <w:i/>
                <w:sz w:val="22"/>
                <w:szCs w:val="22"/>
                <w:lang w:val="fr-FR"/>
              </w:rPr>
              <w:t xml:space="preserve">gne les données obligatoires incluses dans le Registre </w:t>
            </w:r>
            <w:r w:rsidRPr="00393F00">
              <w:rPr>
                <w:rFonts w:ascii="Calibri" w:hAnsi="Calibri" w:cs="Arial"/>
                <w:sz w:val="22"/>
                <w:szCs w:val="22"/>
                <w:lang w:val="fr-FR"/>
                <w:rPrChange w:id="1746" w:author="Iñigo De Vicente" w:date="2017-01-31T16:15:00Z">
                  <w:rPr>
                    <w:rFonts w:ascii="Calibri" w:hAnsi="Calibri" w:cs="Arial"/>
                    <w:b/>
                    <w:sz w:val="22"/>
                    <w:szCs w:val="22"/>
                    <w:lang w:val="fr-FR"/>
                  </w:rPr>
                </w:rPrChange>
              </w:rPr>
              <w:t>PRTR-España</w:t>
            </w:r>
            <w:r w:rsidRPr="00393F00">
              <w:rPr>
                <w:rFonts w:ascii="Calibri" w:hAnsi="Calibri" w:cs="Arial"/>
                <w:i/>
                <w:sz w:val="22"/>
                <w:szCs w:val="22"/>
                <w:lang w:val="fr-FR"/>
                <w:rPrChange w:id="1747" w:author="Iñigo De Vicente" w:date="2017-01-31T16:15:00Z">
                  <w:rPr>
                    <w:rFonts w:ascii="Calibri" w:hAnsi="Calibri" w:cs="Arial"/>
                    <w:b/>
                    <w:i/>
                    <w:sz w:val="22"/>
                    <w:szCs w:val="22"/>
                    <w:lang w:val="fr-FR"/>
                  </w:rPr>
                </w:rPrChange>
              </w:rPr>
              <w:t xml:space="preserve"> </w:t>
            </w:r>
            <w:r w:rsidR="00F303C6" w:rsidRPr="00393F00">
              <w:rPr>
                <w:rFonts w:ascii="Calibri" w:hAnsi="Calibri" w:cs="Arial"/>
                <w:i/>
                <w:sz w:val="22"/>
                <w:szCs w:val="22"/>
                <w:lang w:val="fr-FR"/>
                <w:rPrChange w:id="1748" w:author="Iñigo De Vicente" w:date="2017-01-31T16:15:00Z">
                  <w:rPr>
                    <w:rFonts w:ascii="Calibri" w:hAnsi="Calibri" w:cs="Arial"/>
                    <w:b/>
                    <w:i/>
                    <w:sz w:val="22"/>
                    <w:szCs w:val="22"/>
                    <w:lang w:val="fr-FR"/>
                  </w:rPr>
                </w:rPrChange>
              </w:rPr>
              <w:t>sont considérées en tant qu’</w:t>
            </w:r>
            <w:ins w:id="1749" w:author="Usuario" w:date="2017-01-23T14:59:00Z">
              <w:r w:rsidR="005D7167" w:rsidRPr="00393F00">
                <w:rPr>
                  <w:rFonts w:ascii="Calibri" w:hAnsi="Calibri" w:cs="Arial"/>
                  <w:i/>
                  <w:sz w:val="22"/>
                  <w:szCs w:val="22"/>
                  <w:lang w:val="fr-FR"/>
                  <w:rPrChange w:id="1750" w:author="Iñigo De Vicente" w:date="2017-01-31T16:15:00Z">
                    <w:rPr>
                      <w:rFonts w:ascii="Calibri" w:hAnsi="Calibri" w:cs="Arial"/>
                      <w:b/>
                      <w:i/>
                      <w:sz w:val="22"/>
                      <w:szCs w:val="22"/>
                      <w:lang w:val="fr-FR"/>
                    </w:rPr>
                  </w:rPrChange>
                </w:rPr>
                <w:t>«</w:t>
              </w:r>
            </w:ins>
            <w:r w:rsidRPr="00393F00">
              <w:rPr>
                <w:rFonts w:ascii="Calibri" w:hAnsi="Calibri" w:cs="Arial"/>
                <w:i/>
                <w:sz w:val="22"/>
                <w:szCs w:val="22"/>
                <w:lang w:val="fr-FR"/>
                <w:rPrChange w:id="1751" w:author="Iñigo De Vicente" w:date="2017-01-31T16:15:00Z">
                  <w:rPr>
                    <w:rFonts w:ascii="Calibri" w:hAnsi="Calibri" w:cs="Arial"/>
                    <w:b/>
                    <w:i/>
                    <w:sz w:val="22"/>
                    <w:szCs w:val="22"/>
                    <w:u w:val="single"/>
                    <w:lang w:val="fr-FR"/>
                  </w:rPr>
                </w:rPrChange>
              </w:rPr>
              <w:t>informa</w:t>
            </w:r>
            <w:r w:rsidR="00F303C6" w:rsidRPr="00393F00">
              <w:rPr>
                <w:rFonts w:ascii="Calibri" w:hAnsi="Calibri" w:cs="Arial"/>
                <w:i/>
                <w:sz w:val="22"/>
                <w:szCs w:val="22"/>
                <w:lang w:val="fr-FR"/>
                <w:rPrChange w:id="1752" w:author="Iñigo De Vicente" w:date="2017-01-31T16:15:00Z">
                  <w:rPr>
                    <w:rFonts w:ascii="Calibri" w:hAnsi="Calibri" w:cs="Arial"/>
                    <w:b/>
                    <w:i/>
                    <w:sz w:val="22"/>
                    <w:szCs w:val="22"/>
                    <w:u w:val="single"/>
                    <w:lang w:val="fr-FR"/>
                  </w:rPr>
                </w:rPrChange>
              </w:rPr>
              <w:t>tion environnementale</w:t>
            </w:r>
            <w:ins w:id="1753" w:author="Usuario" w:date="2017-01-23T14:59:00Z">
              <w:r w:rsidR="005D7167" w:rsidRPr="00393F00">
                <w:rPr>
                  <w:rFonts w:ascii="Calibri" w:hAnsi="Calibri" w:cs="Arial"/>
                  <w:i/>
                  <w:sz w:val="22"/>
                  <w:szCs w:val="22"/>
                  <w:lang w:val="fr-FR"/>
                  <w:rPrChange w:id="1754" w:author="Iñigo De Vicente" w:date="2017-01-31T16:15:00Z">
                    <w:rPr>
                      <w:rFonts w:ascii="Calibri" w:hAnsi="Calibri" w:cs="Arial"/>
                      <w:b/>
                      <w:i/>
                      <w:sz w:val="22"/>
                      <w:szCs w:val="22"/>
                      <w:u w:val="single"/>
                      <w:lang w:val="fr-FR"/>
                    </w:rPr>
                  </w:rPrChange>
                </w:rPr>
                <w:t>»</w:t>
              </w:r>
            </w:ins>
            <w:r w:rsidRPr="00393F00">
              <w:rPr>
                <w:rFonts w:ascii="Calibri" w:hAnsi="Calibri" w:cs="Arial"/>
                <w:i/>
                <w:sz w:val="22"/>
                <w:szCs w:val="22"/>
                <w:lang w:val="fr-FR"/>
                <w:rPrChange w:id="1755" w:author="Iñigo De Vicente" w:date="2017-01-31T16:15:00Z">
                  <w:rPr>
                    <w:rFonts w:ascii="Calibri" w:hAnsi="Calibri" w:cs="Arial"/>
                    <w:b/>
                    <w:i/>
                    <w:sz w:val="22"/>
                    <w:szCs w:val="22"/>
                    <w:lang w:val="fr-FR"/>
                  </w:rPr>
                </w:rPrChange>
              </w:rPr>
              <w:t xml:space="preserve"> </w:t>
            </w:r>
            <w:r w:rsidR="00F303C6" w:rsidRPr="00393F00">
              <w:rPr>
                <w:rFonts w:ascii="Calibri" w:hAnsi="Calibri" w:cs="Arial"/>
                <w:i/>
                <w:sz w:val="22"/>
                <w:szCs w:val="22"/>
                <w:lang w:val="fr-FR"/>
                <w:rPrChange w:id="1756" w:author="Iñigo De Vicente" w:date="2017-01-31T16:15:00Z">
                  <w:rPr>
                    <w:rFonts w:ascii="Calibri" w:hAnsi="Calibri" w:cs="Arial"/>
                    <w:b/>
                    <w:i/>
                    <w:sz w:val="22"/>
                    <w:szCs w:val="22"/>
                    <w:lang w:val="fr-FR"/>
                  </w:rPr>
                </w:rPrChange>
              </w:rPr>
              <w:t>et</w:t>
            </w:r>
            <w:r w:rsidR="00EE546C" w:rsidRPr="00393F00">
              <w:rPr>
                <w:rFonts w:ascii="Calibri" w:hAnsi="Calibri" w:cs="Arial"/>
                <w:i/>
                <w:sz w:val="22"/>
                <w:szCs w:val="22"/>
                <w:lang w:val="fr-FR"/>
                <w:rPrChange w:id="1757" w:author="Iñigo De Vicente" w:date="2017-01-31T16:15:00Z">
                  <w:rPr>
                    <w:rFonts w:ascii="Calibri" w:hAnsi="Calibri" w:cs="Arial"/>
                    <w:b/>
                    <w:i/>
                    <w:sz w:val="22"/>
                    <w:szCs w:val="22"/>
                    <w:lang w:val="fr-FR"/>
                  </w:rPr>
                </w:rPrChange>
              </w:rPr>
              <w:t>, par conséquent,</w:t>
            </w:r>
            <w:r w:rsidR="00F303C6" w:rsidRPr="00393F00">
              <w:rPr>
                <w:rFonts w:ascii="Calibri" w:hAnsi="Calibri" w:cs="Arial"/>
                <w:i/>
                <w:sz w:val="22"/>
                <w:szCs w:val="22"/>
                <w:lang w:val="fr-FR"/>
                <w:rPrChange w:id="1758" w:author="Iñigo De Vicente" w:date="2017-01-31T16:15:00Z">
                  <w:rPr>
                    <w:rFonts w:ascii="Calibri" w:hAnsi="Calibri" w:cs="Arial"/>
                    <w:b/>
                    <w:i/>
                    <w:sz w:val="22"/>
                    <w:szCs w:val="22"/>
                    <w:lang w:val="fr-FR"/>
                  </w:rPr>
                </w:rPrChange>
              </w:rPr>
              <w:t xml:space="preserve"> ne sont </w:t>
            </w:r>
            <w:r w:rsidR="00EE546C" w:rsidRPr="00393F00">
              <w:rPr>
                <w:rFonts w:ascii="Calibri" w:hAnsi="Calibri" w:cs="Arial"/>
                <w:i/>
                <w:sz w:val="22"/>
                <w:szCs w:val="22"/>
                <w:lang w:val="fr-FR"/>
                <w:rPrChange w:id="1759" w:author="Iñigo De Vicente" w:date="2017-01-31T16:15:00Z">
                  <w:rPr>
                    <w:rFonts w:ascii="Calibri" w:hAnsi="Calibri" w:cs="Arial"/>
                    <w:b/>
                    <w:i/>
                    <w:sz w:val="22"/>
                    <w:szCs w:val="22"/>
                    <w:u w:val="single"/>
                    <w:lang w:val="fr-FR"/>
                  </w:rPr>
                </w:rPrChange>
              </w:rPr>
              <w:t>pas soumises à confidentialité.</w:t>
            </w:r>
          </w:p>
          <w:p w:rsidR="004B14FA" w:rsidRPr="00393F00" w:rsidRDefault="004B14FA" w:rsidP="003B7324">
            <w:pPr>
              <w:autoSpaceDE w:val="0"/>
              <w:autoSpaceDN w:val="0"/>
              <w:adjustRightInd w:val="0"/>
              <w:spacing w:line="240" w:lineRule="auto"/>
              <w:ind w:left="284" w:right="283"/>
              <w:jc w:val="both"/>
              <w:rPr>
                <w:rFonts w:ascii="Calibri" w:hAnsi="Calibri" w:cs="Arial"/>
                <w:i/>
                <w:sz w:val="22"/>
                <w:szCs w:val="22"/>
                <w:lang w:val="fr-FR"/>
              </w:rPr>
            </w:pPr>
            <w:r w:rsidRPr="00BC4574">
              <w:rPr>
                <w:rFonts w:ascii="Calibri" w:hAnsi="Calibri" w:cs="Arial"/>
                <w:i/>
                <w:sz w:val="22"/>
                <w:szCs w:val="22"/>
                <w:lang w:val="fr-FR"/>
              </w:rPr>
              <w:t>L</w:t>
            </w:r>
            <w:r w:rsidR="003B7324" w:rsidRPr="00BC4574">
              <w:rPr>
                <w:rFonts w:ascii="Calibri" w:hAnsi="Calibri" w:cs="Arial"/>
                <w:i/>
                <w:sz w:val="22"/>
                <w:szCs w:val="22"/>
                <w:lang w:val="fr-FR"/>
              </w:rPr>
              <w:t xml:space="preserve">’information </w:t>
            </w:r>
            <w:r w:rsidR="00CD771D" w:rsidRPr="00BC4574">
              <w:rPr>
                <w:rFonts w:ascii="Calibri" w:hAnsi="Calibri" w:cs="Arial"/>
                <w:i/>
                <w:sz w:val="22"/>
                <w:szCs w:val="22"/>
                <w:lang w:val="fr-FR"/>
              </w:rPr>
              <w:t>complémentaire</w:t>
            </w:r>
            <w:r w:rsidR="003B7324" w:rsidRPr="005F4009">
              <w:rPr>
                <w:rFonts w:ascii="Calibri" w:hAnsi="Calibri" w:cs="Arial"/>
                <w:i/>
                <w:sz w:val="22"/>
                <w:szCs w:val="22"/>
                <w:lang w:val="fr-FR"/>
              </w:rPr>
              <w:t xml:space="preserve"> demandée aux complexes industriels qui, conformément au Protocole</w:t>
            </w:r>
            <w:r w:rsidRPr="00393F00">
              <w:rPr>
                <w:rFonts w:ascii="Calibri" w:hAnsi="Calibri" w:cs="Arial"/>
                <w:i/>
                <w:sz w:val="22"/>
                <w:szCs w:val="22"/>
                <w:lang w:val="fr-FR"/>
              </w:rPr>
              <w:t xml:space="preserve"> PRTR </w:t>
            </w:r>
            <w:r w:rsidR="003B7324" w:rsidRPr="00393F00">
              <w:rPr>
                <w:rFonts w:ascii="Calibri" w:hAnsi="Calibri" w:cs="Arial"/>
                <w:i/>
                <w:sz w:val="22"/>
                <w:szCs w:val="22"/>
                <w:lang w:val="fr-FR"/>
              </w:rPr>
              <w:t>et au Règlement européen</w:t>
            </w:r>
            <w:r w:rsidRPr="00393F00">
              <w:rPr>
                <w:rFonts w:ascii="Calibri" w:hAnsi="Calibri" w:cs="Arial"/>
                <w:i/>
                <w:sz w:val="22"/>
                <w:szCs w:val="22"/>
                <w:lang w:val="fr-FR"/>
              </w:rPr>
              <w:t xml:space="preserve"> 166/2006</w:t>
            </w:r>
            <w:r w:rsidR="00277443" w:rsidRPr="00393F00">
              <w:rPr>
                <w:rFonts w:ascii="Calibri" w:hAnsi="Calibri" w:cs="Arial"/>
                <w:i/>
                <w:sz w:val="22"/>
                <w:szCs w:val="22"/>
                <w:lang w:val="fr-FR"/>
              </w:rPr>
              <w:t>,</w:t>
            </w:r>
            <w:r w:rsidRPr="00393F00">
              <w:rPr>
                <w:rFonts w:ascii="Calibri" w:hAnsi="Calibri" w:cs="Arial"/>
                <w:i/>
                <w:sz w:val="22"/>
                <w:szCs w:val="22"/>
                <w:lang w:val="fr-FR"/>
              </w:rPr>
              <w:t xml:space="preserve"> n</w:t>
            </w:r>
            <w:r w:rsidR="003B7324" w:rsidRPr="00393F00">
              <w:rPr>
                <w:rFonts w:ascii="Calibri" w:hAnsi="Calibri" w:cs="Arial"/>
                <w:i/>
                <w:sz w:val="22"/>
                <w:szCs w:val="22"/>
                <w:lang w:val="fr-FR"/>
                <w:rPrChange w:id="1760" w:author="Iñigo De Vicente" w:date="2017-01-31T16:15:00Z">
                  <w:rPr>
                    <w:rFonts w:ascii="Calibri" w:hAnsi="Calibri" w:cs="Arial"/>
                    <w:i/>
                    <w:sz w:val="22"/>
                    <w:szCs w:val="22"/>
                    <w:u w:val="single"/>
                    <w:lang w:val="fr-FR"/>
                  </w:rPr>
                </w:rPrChange>
              </w:rPr>
              <w:t>’est pas obligatoire</w:t>
            </w:r>
            <w:r w:rsidR="00F00455" w:rsidRPr="00393F00">
              <w:rPr>
                <w:rFonts w:ascii="Calibri" w:hAnsi="Calibri" w:cs="Arial"/>
                <w:i/>
                <w:sz w:val="22"/>
                <w:szCs w:val="22"/>
                <w:lang w:val="fr-FR"/>
                <w:rPrChange w:id="1761" w:author="Iñigo De Vicente" w:date="2017-01-31T16:15:00Z">
                  <w:rPr>
                    <w:rFonts w:ascii="Calibri" w:hAnsi="Calibri" w:cs="Arial"/>
                    <w:i/>
                    <w:sz w:val="22"/>
                    <w:szCs w:val="22"/>
                    <w:u w:val="single"/>
                    <w:lang w:val="fr-FR"/>
                  </w:rPr>
                </w:rPrChange>
              </w:rPr>
              <w:t xml:space="preserve"> peut être rendue publique si le propriétaire du complexe industriel donne expressément son autorisation.</w:t>
            </w:r>
          </w:p>
          <w:p w:rsidR="00B603B2" w:rsidRPr="00393F00" w:rsidRDefault="00F00455" w:rsidP="00F00455">
            <w:pPr>
              <w:autoSpaceDE w:val="0"/>
              <w:autoSpaceDN w:val="0"/>
              <w:adjustRightInd w:val="0"/>
              <w:spacing w:line="240" w:lineRule="auto"/>
              <w:ind w:left="284" w:right="283"/>
              <w:jc w:val="both"/>
              <w:rPr>
                <w:rFonts w:ascii="Calibri" w:hAnsi="Calibri" w:cs="Arial"/>
                <w:i/>
                <w:sz w:val="22"/>
                <w:szCs w:val="22"/>
                <w:lang w:val="fr-FR"/>
              </w:rPr>
            </w:pPr>
            <w:r w:rsidRPr="00393F00">
              <w:rPr>
                <w:rFonts w:ascii="Calibri" w:hAnsi="Calibri" w:cs="Arial"/>
                <w:i/>
                <w:sz w:val="22"/>
                <w:szCs w:val="22"/>
                <w:lang w:val="fr-FR"/>
              </w:rPr>
              <w:t>Le</w:t>
            </w:r>
            <w:r w:rsidR="004B14FA" w:rsidRPr="00393F00">
              <w:rPr>
                <w:rFonts w:ascii="Calibri" w:hAnsi="Calibri" w:cs="Arial"/>
                <w:i/>
                <w:sz w:val="22"/>
                <w:szCs w:val="22"/>
                <w:lang w:val="fr-FR"/>
              </w:rPr>
              <w:t xml:space="preserve">s </w:t>
            </w:r>
            <w:r w:rsidRPr="00393F00">
              <w:rPr>
                <w:rFonts w:ascii="Calibri" w:hAnsi="Calibri" w:cs="Arial"/>
                <w:i/>
                <w:sz w:val="22"/>
                <w:szCs w:val="22"/>
                <w:lang w:val="fr-FR"/>
                <w:rPrChange w:id="1762" w:author="Iñigo De Vicente" w:date="2017-01-31T16:15:00Z">
                  <w:rPr>
                    <w:rFonts w:ascii="Calibri" w:hAnsi="Calibri" w:cs="Arial"/>
                    <w:i/>
                    <w:sz w:val="22"/>
                    <w:szCs w:val="22"/>
                    <w:u w:val="single"/>
                    <w:lang w:val="fr-FR"/>
                  </w:rPr>
                </w:rPrChange>
              </w:rPr>
              <w:t>seules données qui ne sont pas fournies au public en général</w:t>
            </w:r>
            <w:r w:rsidRPr="00393F00">
              <w:rPr>
                <w:rFonts w:ascii="Calibri" w:hAnsi="Calibri" w:cs="Arial"/>
                <w:i/>
                <w:sz w:val="22"/>
                <w:szCs w:val="22"/>
                <w:lang w:val="fr-FR"/>
              </w:rPr>
              <w:t xml:space="preserve"> </w:t>
            </w:r>
            <w:r w:rsidR="004B14FA" w:rsidRPr="00393F00">
              <w:rPr>
                <w:rFonts w:ascii="Calibri" w:hAnsi="Calibri" w:cs="Arial"/>
                <w:i/>
                <w:sz w:val="22"/>
                <w:szCs w:val="22"/>
                <w:lang w:val="fr-FR"/>
              </w:rPr>
              <w:t>son</w:t>
            </w:r>
            <w:r w:rsidRPr="00393F00">
              <w:rPr>
                <w:rFonts w:ascii="Calibri" w:hAnsi="Calibri" w:cs="Arial"/>
                <w:i/>
                <w:sz w:val="22"/>
                <w:szCs w:val="22"/>
                <w:lang w:val="fr-FR"/>
              </w:rPr>
              <w:t>t les données relatives au nom des propriétaire</w:t>
            </w:r>
            <w:r w:rsidR="00D52B68" w:rsidRPr="00BC4574">
              <w:rPr>
                <w:rFonts w:ascii="Calibri" w:hAnsi="Calibri" w:cs="Arial"/>
                <w:i/>
                <w:sz w:val="22"/>
                <w:szCs w:val="22"/>
                <w:lang w:val="fr-FR"/>
              </w:rPr>
              <w:t>/exploitant</w:t>
            </w:r>
            <w:r w:rsidRPr="00BC4574">
              <w:rPr>
                <w:rFonts w:ascii="Calibri" w:hAnsi="Calibri" w:cs="Arial"/>
                <w:i/>
                <w:sz w:val="22"/>
                <w:szCs w:val="22"/>
                <w:lang w:val="fr-FR"/>
              </w:rPr>
              <w:t>s, aux adresses de courrier électronique et téléphones s</w:t>
            </w:r>
            <w:r w:rsidR="00277443" w:rsidRPr="00BC4574">
              <w:rPr>
                <w:rFonts w:ascii="Calibri" w:hAnsi="Calibri" w:cs="Arial"/>
                <w:i/>
                <w:sz w:val="22"/>
                <w:szCs w:val="22"/>
                <w:lang w:val="fr-FR"/>
              </w:rPr>
              <w:t>’ils</w:t>
            </w:r>
            <w:r w:rsidRPr="005F4009">
              <w:rPr>
                <w:rFonts w:ascii="Calibri" w:hAnsi="Calibri" w:cs="Arial"/>
                <w:i/>
                <w:sz w:val="22"/>
                <w:szCs w:val="22"/>
                <w:lang w:val="fr-FR"/>
              </w:rPr>
              <w:t xml:space="preserve"> sont liés à des personnes concrètes.</w:t>
            </w:r>
          </w:p>
          <w:p w:rsidR="00DB25DD" w:rsidRPr="00F21787" w:rsidRDefault="00F00455" w:rsidP="007F7C4F">
            <w:pPr>
              <w:autoSpaceDE w:val="0"/>
              <w:autoSpaceDN w:val="0"/>
              <w:adjustRightInd w:val="0"/>
              <w:spacing w:line="240" w:lineRule="auto"/>
              <w:ind w:left="284" w:right="283"/>
              <w:jc w:val="both"/>
              <w:rPr>
                <w:rFonts w:ascii="Calibri" w:hAnsi="Calibri" w:cs="Arial"/>
                <w:i/>
                <w:sz w:val="22"/>
                <w:szCs w:val="22"/>
                <w:lang w:val="fr-FR"/>
              </w:rPr>
            </w:pPr>
            <w:r w:rsidRPr="00393F00">
              <w:rPr>
                <w:rFonts w:ascii="Calibri" w:hAnsi="Calibri" w:cs="Arial"/>
                <w:i/>
                <w:sz w:val="22"/>
                <w:szCs w:val="22"/>
                <w:lang w:val="fr-FR"/>
              </w:rPr>
              <w:t xml:space="preserve">Cependant, la confidentialité de l’information pouvant affecter le Registre PRTR applique ce qui est stipulé dans </w:t>
            </w:r>
            <w:r w:rsidR="006625B0" w:rsidRPr="00393F00">
              <w:rPr>
                <w:rFonts w:ascii="Calibri" w:hAnsi="Calibri" w:cs="Arial"/>
                <w:i/>
                <w:sz w:val="22"/>
                <w:szCs w:val="22"/>
                <w:lang w:val="fr-FR"/>
              </w:rPr>
              <w:t xml:space="preserve">la </w:t>
            </w:r>
            <w:proofErr w:type="spellStart"/>
            <w:r w:rsidR="006625B0" w:rsidRPr="00393F00">
              <w:rPr>
                <w:rFonts w:ascii="Calibri" w:hAnsi="Calibri" w:cs="Arial"/>
                <w:iCs/>
                <w:sz w:val="22"/>
                <w:szCs w:val="22"/>
                <w:lang w:val="fr-FR" w:eastAsia="es-ES"/>
                <w:rPrChange w:id="1763" w:author="Iñigo De Vicente" w:date="2017-01-31T16:15:00Z">
                  <w:rPr>
                    <w:rFonts w:ascii="Calibri" w:hAnsi="Calibri" w:cs="Arial"/>
                    <w:b/>
                    <w:iCs/>
                    <w:sz w:val="22"/>
                    <w:szCs w:val="22"/>
                    <w:lang w:val="fr-FR" w:eastAsia="es-ES"/>
                  </w:rPr>
                </w:rPrChange>
              </w:rPr>
              <w:t>Ley</w:t>
            </w:r>
            <w:proofErr w:type="spellEnd"/>
            <w:r w:rsidR="006625B0" w:rsidRPr="00393F00">
              <w:rPr>
                <w:rFonts w:ascii="Calibri" w:hAnsi="Calibri" w:cs="Arial"/>
                <w:iCs/>
                <w:sz w:val="22"/>
                <w:szCs w:val="22"/>
                <w:lang w:val="fr-FR" w:eastAsia="es-ES"/>
                <w:rPrChange w:id="1764" w:author="Iñigo De Vicente" w:date="2017-01-31T16:15:00Z">
                  <w:rPr>
                    <w:rFonts w:ascii="Calibri" w:hAnsi="Calibri" w:cs="Arial"/>
                    <w:b/>
                    <w:iCs/>
                    <w:sz w:val="22"/>
                    <w:szCs w:val="22"/>
                    <w:lang w:val="fr-FR" w:eastAsia="es-ES"/>
                  </w:rPr>
                </w:rPrChange>
              </w:rPr>
              <w:t xml:space="preserve"> 27/2006</w:t>
            </w:r>
            <w:r w:rsidR="006625B0" w:rsidRPr="00393F00">
              <w:rPr>
                <w:rFonts w:ascii="Calibri" w:hAnsi="Calibri" w:cs="Arial"/>
                <w:i/>
                <w:iCs/>
                <w:sz w:val="22"/>
                <w:szCs w:val="22"/>
                <w:lang w:val="fr-FR" w:eastAsia="es-ES"/>
              </w:rPr>
              <w:t>, d</w:t>
            </w:r>
            <w:r w:rsidR="00EE243D" w:rsidRPr="00393F00">
              <w:rPr>
                <w:rFonts w:ascii="Calibri" w:hAnsi="Calibri" w:cs="Arial"/>
                <w:i/>
                <w:iCs/>
                <w:sz w:val="22"/>
                <w:szCs w:val="22"/>
                <w:lang w:val="fr-FR" w:eastAsia="es-ES"/>
              </w:rPr>
              <w:t>u</w:t>
            </w:r>
            <w:r w:rsidR="006625B0" w:rsidRPr="00393F00">
              <w:rPr>
                <w:rFonts w:ascii="Calibri" w:hAnsi="Calibri" w:cs="Arial"/>
                <w:i/>
                <w:iCs/>
                <w:sz w:val="22"/>
                <w:szCs w:val="22"/>
                <w:lang w:val="fr-FR" w:eastAsia="es-ES"/>
              </w:rPr>
              <w:t xml:space="preserve"> 18 ju</w:t>
            </w:r>
            <w:r w:rsidR="00EE243D" w:rsidRPr="00393F00">
              <w:rPr>
                <w:rFonts w:ascii="Calibri" w:hAnsi="Calibri" w:cs="Arial"/>
                <w:i/>
                <w:iCs/>
                <w:sz w:val="22"/>
                <w:szCs w:val="22"/>
                <w:lang w:val="fr-FR" w:eastAsia="es-ES"/>
              </w:rPr>
              <w:t>illet</w:t>
            </w:r>
            <w:r w:rsidR="006625B0" w:rsidRPr="00393F00">
              <w:rPr>
                <w:rFonts w:ascii="Calibri" w:hAnsi="Calibri" w:cs="Arial"/>
                <w:i/>
                <w:iCs/>
                <w:sz w:val="22"/>
                <w:szCs w:val="22"/>
                <w:lang w:val="fr-FR" w:eastAsia="es-ES"/>
              </w:rPr>
              <w:t xml:space="preserve">, </w:t>
            </w:r>
            <w:r w:rsidR="00EE243D" w:rsidRPr="00393F00">
              <w:rPr>
                <w:rFonts w:ascii="Calibri" w:hAnsi="Calibri" w:cs="Arial"/>
                <w:i/>
                <w:iCs/>
                <w:sz w:val="22"/>
                <w:szCs w:val="22"/>
                <w:lang w:val="fr-FR" w:eastAsia="es-ES"/>
              </w:rPr>
              <w:t>rég</w:t>
            </w:r>
            <w:r w:rsidR="00277443" w:rsidRPr="00393F00">
              <w:rPr>
                <w:rFonts w:ascii="Calibri" w:hAnsi="Calibri" w:cs="Arial"/>
                <w:i/>
                <w:iCs/>
                <w:sz w:val="22"/>
                <w:szCs w:val="22"/>
                <w:lang w:val="fr-FR" w:eastAsia="es-ES"/>
              </w:rPr>
              <w:t>lementant</w:t>
            </w:r>
            <w:r w:rsidR="00EE243D" w:rsidRPr="00393F00">
              <w:rPr>
                <w:rFonts w:ascii="Calibri" w:hAnsi="Calibri" w:cs="Arial"/>
                <w:i/>
                <w:iCs/>
                <w:sz w:val="22"/>
                <w:szCs w:val="22"/>
                <w:lang w:val="fr-FR" w:eastAsia="es-ES"/>
              </w:rPr>
              <w:t xml:space="preserve"> les droits d’accès à l’information, de participation publique et d’accès à la </w:t>
            </w:r>
            <w:r w:rsidR="002E3721" w:rsidRPr="00BC4574">
              <w:rPr>
                <w:rFonts w:ascii="Calibri" w:hAnsi="Calibri" w:cs="Arial"/>
                <w:i/>
                <w:iCs/>
                <w:sz w:val="22"/>
                <w:szCs w:val="22"/>
                <w:lang w:val="fr-FR" w:eastAsia="es-ES"/>
              </w:rPr>
              <w:t>justice</w:t>
            </w:r>
            <w:r w:rsidR="00EE243D" w:rsidRPr="00BC4574">
              <w:rPr>
                <w:rFonts w:ascii="Calibri" w:hAnsi="Calibri" w:cs="Arial"/>
                <w:i/>
                <w:iCs/>
                <w:sz w:val="22"/>
                <w:szCs w:val="22"/>
                <w:lang w:val="fr-FR" w:eastAsia="es-ES"/>
              </w:rPr>
              <w:t xml:space="preserve"> en matière d’environnement (elle incorpore les Directives</w:t>
            </w:r>
            <w:r w:rsidR="006625B0" w:rsidRPr="00BC4574">
              <w:rPr>
                <w:rFonts w:ascii="Calibri" w:hAnsi="Calibri" w:cs="Arial"/>
                <w:i/>
                <w:iCs/>
                <w:sz w:val="22"/>
                <w:szCs w:val="22"/>
                <w:lang w:val="fr-FR" w:eastAsia="es-ES"/>
              </w:rPr>
              <w:t xml:space="preserve"> 2003/4/CE </w:t>
            </w:r>
            <w:r w:rsidR="00EE243D" w:rsidRPr="005F4009">
              <w:rPr>
                <w:rFonts w:ascii="Calibri" w:hAnsi="Calibri" w:cs="Arial"/>
                <w:i/>
                <w:iCs/>
                <w:sz w:val="22"/>
                <w:szCs w:val="22"/>
                <w:lang w:val="fr-FR" w:eastAsia="es-ES"/>
              </w:rPr>
              <w:t>et</w:t>
            </w:r>
            <w:r w:rsidR="006625B0" w:rsidRPr="00393F00">
              <w:rPr>
                <w:rFonts w:ascii="Calibri" w:hAnsi="Calibri" w:cs="Arial"/>
                <w:i/>
                <w:iCs/>
                <w:sz w:val="22"/>
                <w:szCs w:val="22"/>
                <w:lang w:val="fr-FR" w:eastAsia="es-ES"/>
              </w:rPr>
              <w:t xml:space="preserve"> 2003/35/CE)</w:t>
            </w:r>
            <w:ins w:id="1765" w:author="Iñigo De Vicente" w:date="2017-01-26T15:39:00Z">
              <w:r w:rsidR="007F7C4F" w:rsidRPr="00393F00">
                <w:rPr>
                  <w:rFonts w:ascii="Calibri" w:hAnsi="Calibri" w:cs="Arial"/>
                  <w:i/>
                  <w:iCs/>
                  <w:sz w:val="22"/>
                  <w:szCs w:val="22"/>
                  <w:lang w:val="fr-FR" w:eastAsia="es-ES"/>
                </w:rPr>
                <w:t xml:space="preserve"> </w:t>
              </w:r>
            </w:ins>
            <w:del w:id="1766" w:author="Usuario" w:date="2017-01-23T15:04:00Z">
              <w:r w:rsidR="006625B0" w:rsidRPr="00393F00" w:rsidDel="002A0CE2">
                <w:rPr>
                  <w:rFonts w:ascii="Calibri" w:hAnsi="Calibri" w:cs="Arial"/>
                  <w:i/>
                  <w:iCs/>
                  <w:sz w:val="22"/>
                  <w:szCs w:val="22"/>
                  <w:lang w:val="fr-FR" w:eastAsia="es-ES"/>
                </w:rPr>
                <w:delText>(</w:delText>
              </w:r>
            </w:del>
            <w:r w:rsidR="00DA219D" w:rsidRPr="00393F00">
              <w:fldChar w:fldCharType="begin"/>
            </w:r>
            <w:r w:rsidR="00DA219D" w:rsidRPr="00393F00">
              <w:rPr>
                <w:lang w:val="fr-FR"/>
                <w:rPrChange w:id="1767" w:author="Iñigo De Vicente" w:date="2017-01-31T16:15:00Z">
                  <w:rPr/>
                </w:rPrChange>
              </w:rPr>
              <w:instrText xml:space="preserve"> HYPERLINK "http://www.en.prtr-es.es/Data/images//Ley27-2006deAccesoalaInformaciónAmbiental.pdf" </w:instrText>
            </w:r>
            <w:r w:rsidR="00DA219D" w:rsidRPr="00393F00">
              <w:rPr>
                <w:rPrChange w:id="1768" w:author="Iñigo De Vicente" w:date="2017-01-31T16:15:00Z">
                  <w:rPr>
                    <w:rStyle w:val="Hipervnculo"/>
                    <w:rFonts w:ascii="Calibri" w:hAnsi="Calibri" w:cs="Arial"/>
                    <w:i/>
                    <w:iCs/>
                    <w:sz w:val="22"/>
                    <w:szCs w:val="22"/>
                    <w:lang w:val="fr-FR" w:eastAsia="es-ES"/>
                  </w:rPr>
                </w:rPrChange>
              </w:rPr>
              <w:fldChar w:fldCharType="separate"/>
            </w:r>
            <w:r w:rsidR="006625B0" w:rsidRPr="00393F00">
              <w:rPr>
                <w:rStyle w:val="Hipervnculo"/>
                <w:rFonts w:ascii="Calibri" w:hAnsi="Calibri" w:cs="Arial"/>
                <w:i/>
                <w:iCs/>
                <w:sz w:val="22"/>
                <w:szCs w:val="22"/>
                <w:u w:val="none"/>
                <w:lang w:val="fr-FR" w:eastAsia="es-ES"/>
                <w:rPrChange w:id="1769" w:author="Iñigo De Vicente" w:date="2017-01-31T16:15:00Z">
                  <w:rPr>
                    <w:rStyle w:val="Hipervnculo"/>
                    <w:rFonts w:ascii="Calibri" w:hAnsi="Calibri" w:cs="Arial"/>
                    <w:i/>
                    <w:iCs/>
                    <w:sz w:val="22"/>
                    <w:szCs w:val="22"/>
                    <w:lang w:val="fr-FR" w:eastAsia="es-ES"/>
                  </w:rPr>
                </w:rPrChange>
              </w:rPr>
              <w:t>http://www.en.prtr-es.es/Data/images//Ley27-2006deAccesoalaInformaciónAmbiental.pdf</w:t>
            </w:r>
            <w:r w:rsidR="00DA219D" w:rsidRPr="00393F00">
              <w:rPr>
                <w:rStyle w:val="Hipervnculo"/>
                <w:rFonts w:ascii="Calibri" w:hAnsi="Calibri" w:cs="Arial"/>
                <w:i/>
                <w:iCs/>
                <w:sz w:val="22"/>
                <w:szCs w:val="22"/>
                <w:u w:val="none"/>
                <w:lang w:val="fr-FR" w:eastAsia="es-ES"/>
                <w:rPrChange w:id="1770" w:author="Iñigo De Vicente" w:date="2017-01-31T16:15:00Z">
                  <w:rPr>
                    <w:rStyle w:val="Hipervnculo"/>
                    <w:rFonts w:ascii="Calibri" w:hAnsi="Calibri" w:cs="Arial"/>
                    <w:i/>
                    <w:iCs/>
                    <w:sz w:val="22"/>
                    <w:szCs w:val="22"/>
                    <w:lang w:val="fr-FR" w:eastAsia="es-ES"/>
                  </w:rPr>
                </w:rPrChange>
              </w:rPr>
              <w:fldChar w:fldCharType="end"/>
            </w:r>
            <w:r w:rsidR="006625B0" w:rsidRPr="00393F00">
              <w:rPr>
                <w:rFonts w:ascii="Calibri" w:hAnsi="Calibri" w:cs="Arial"/>
                <w:i/>
                <w:iCs/>
                <w:sz w:val="22"/>
                <w:szCs w:val="22"/>
                <w:lang w:val="fr-FR" w:eastAsia="es-ES"/>
              </w:rPr>
              <w:t>).</w:t>
            </w:r>
          </w:p>
        </w:tc>
      </w:tr>
    </w:tbl>
    <w:p w:rsidR="00E557BC" w:rsidRPr="00F21787" w:rsidRDefault="00E557BC" w:rsidP="00E557BC">
      <w:pPr>
        <w:rPr>
          <w:rFonts w:ascii="Calibri" w:hAnsi="Calibri"/>
          <w:sz w:val="22"/>
          <w:szCs w:val="22"/>
          <w:lang w:val="fr-FR"/>
        </w:rPr>
      </w:pPr>
    </w:p>
    <w:p w:rsidR="00393EBD" w:rsidRPr="00F21787" w:rsidRDefault="00393EBD" w:rsidP="00E557BC">
      <w:pPr>
        <w:keepNext/>
        <w:keepLines/>
        <w:tabs>
          <w:tab w:val="right" w:pos="851"/>
        </w:tabs>
        <w:spacing w:before="240" w:after="120" w:line="240" w:lineRule="exact"/>
        <w:ind w:left="1134" w:hanging="1134"/>
        <w:rPr>
          <w:rFonts w:ascii="Calibri" w:hAnsi="Calibri"/>
          <w:b/>
          <w:smallCaps/>
          <w:color w:val="365F91"/>
          <w:lang w:val="fr-FR"/>
        </w:rPr>
      </w:pPr>
      <w:r w:rsidRPr="00F21787">
        <w:rPr>
          <w:rFonts w:ascii="Calibri" w:hAnsi="Calibri"/>
          <w:b/>
          <w:color w:val="365F91"/>
          <w:lang w:val="fr-FR"/>
        </w:rPr>
        <w:t>Art</w:t>
      </w:r>
      <w:r w:rsidR="001016E7" w:rsidRPr="00F21787">
        <w:rPr>
          <w:rFonts w:ascii="Calibri" w:hAnsi="Calibri"/>
          <w:b/>
          <w:color w:val="365F91"/>
          <w:lang w:val="fr-FR"/>
        </w:rPr>
        <w:t>icle</w:t>
      </w:r>
      <w:r w:rsidR="00D927EA" w:rsidRPr="00F21787">
        <w:rPr>
          <w:rFonts w:ascii="Calibri" w:hAnsi="Calibri"/>
          <w:b/>
          <w:color w:val="365F91"/>
          <w:lang w:val="fr-FR"/>
        </w:rPr>
        <w:t xml:space="preserve"> </w:t>
      </w:r>
      <w:r w:rsidRPr="00F21787">
        <w:rPr>
          <w:rFonts w:ascii="Calibri" w:hAnsi="Calibri"/>
          <w:b/>
          <w:color w:val="365F91"/>
          <w:lang w:val="fr-FR"/>
        </w:rPr>
        <w:t>13</w:t>
      </w:r>
      <w:r w:rsidR="00E557BC" w:rsidRPr="00F21787">
        <w:rPr>
          <w:rFonts w:ascii="Calibri" w:hAnsi="Calibri"/>
          <w:b/>
          <w:color w:val="365F91"/>
          <w:lang w:val="fr-FR"/>
        </w:rPr>
        <w: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14"/>
      </w:tblGrid>
      <w:tr w:rsidR="00393EBD" w:rsidRPr="00133224" w:rsidTr="00B603B2">
        <w:tc>
          <w:tcPr>
            <w:tcW w:w="9214" w:type="dxa"/>
            <w:shd w:val="clear" w:color="auto" w:fill="auto"/>
            <w:vAlign w:val="bottom"/>
          </w:tcPr>
          <w:p w:rsidR="004563D3" w:rsidRPr="00F21787" w:rsidRDefault="001016E7" w:rsidP="00A738D3">
            <w:pPr>
              <w:spacing w:before="40" w:after="120" w:line="240" w:lineRule="exact"/>
              <w:ind w:left="113" w:right="113"/>
              <w:jc w:val="both"/>
              <w:rPr>
                <w:rFonts w:ascii="Calibri" w:hAnsi="Calibri"/>
                <w:i/>
                <w:color w:val="365F91"/>
                <w:sz w:val="16"/>
                <w:lang w:val="fr-FR"/>
              </w:rPr>
            </w:pPr>
            <w:r w:rsidRPr="00F21787">
              <w:rPr>
                <w:rFonts w:ascii="Calibri" w:hAnsi="Calibri"/>
                <w:b/>
                <w:color w:val="365F91"/>
                <w:lang w:val="fr-FR"/>
              </w:rPr>
              <w:t xml:space="preserve">Décrire les possibilités de participation du public à l’élaboration du système national de registres des rejets et transferts de polluants, conformément aux dispositions de l’article 13 (participation du public à l’élaboration des </w:t>
            </w:r>
            <w:proofErr w:type="spellStart"/>
            <w:r w:rsidRPr="00F21787">
              <w:rPr>
                <w:rFonts w:ascii="Calibri" w:hAnsi="Calibri"/>
                <w:b/>
                <w:color w:val="365F91"/>
                <w:lang w:val="fr-FR"/>
              </w:rPr>
              <w:t>RRTP</w:t>
            </w:r>
            <w:proofErr w:type="spellEnd"/>
            <w:r w:rsidRPr="00F21787">
              <w:rPr>
                <w:rFonts w:ascii="Calibri" w:hAnsi="Calibri"/>
                <w:b/>
                <w:color w:val="365F91"/>
                <w:lang w:val="fr-FR"/>
              </w:rPr>
              <w:t>) et toute expérience pertinente à cet égard</w:t>
            </w:r>
            <w:r w:rsidR="00EE243D" w:rsidRPr="00F21787">
              <w:rPr>
                <w:rFonts w:ascii="Calibri" w:hAnsi="Calibri"/>
                <w:b/>
                <w:color w:val="365F91"/>
                <w:lang w:val="fr-FR"/>
              </w:rPr>
              <w:t>:</w:t>
            </w:r>
          </w:p>
        </w:tc>
      </w:tr>
      <w:tr w:rsidR="00393EBD" w:rsidRPr="00133224" w:rsidTr="00B603B2">
        <w:tc>
          <w:tcPr>
            <w:tcW w:w="9214" w:type="dxa"/>
            <w:shd w:val="clear" w:color="auto" w:fill="auto"/>
          </w:tcPr>
          <w:p w:rsidR="00B603B2" w:rsidRPr="00393F00" w:rsidRDefault="008E604A" w:rsidP="008E604A">
            <w:pPr>
              <w:spacing w:before="40" w:after="120" w:line="240" w:lineRule="exact"/>
              <w:ind w:left="284" w:right="113"/>
              <w:jc w:val="both"/>
              <w:rPr>
                <w:rFonts w:ascii="Calibri" w:hAnsi="Calibri" w:cs="Arial"/>
                <w:i/>
                <w:sz w:val="22"/>
                <w:szCs w:val="22"/>
                <w:lang w:val="fr-FR"/>
              </w:rPr>
            </w:pPr>
            <w:r w:rsidRPr="00393F00">
              <w:rPr>
                <w:rFonts w:ascii="Calibri" w:hAnsi="Calibri" w:cs="Arial"/>
                <w:i/>
                <w:sz w:val="22"/>
                <w:szCs w:val="22"/>
                <w:lang w:val="fr-FR"/>
              </w:rPr>
              <w:lastRenderedPageBreak/>
              <w:t>Outre les voies normales et habituelles d’information/participation publique du Ministère de l’agriculture</w:t>
            </w:r>
            <w:ins w:id="1771" w:author="Usuario" w:date="2017-01-23T15:11:00Z">
              <w:r w:rsidR="002A0CE2" w:rsidRPr="00BC4574">
                <w:rPr>
                  <w:rFonts w:ascii="Calibri" w:hAnsi="Calibri" w:cs="Arial"/>
                  <w:i/>
                  <w:sz w:val="22"/>
                  <w:szCs w:val="22"/>
                  <w:lang w:val="fr-FR"/>
                </w:rPr>
                <w:t xml:space="preserve"> et de la pêche</w:t>
              </w:r>
            </w:ins>
            <w:r w:rsidRPr="00BC4574">
              <w:rPr>
                <w:rFonts w:ascii="Calibri" w:hAnsi="Calibri" w:cs="Arial"/>
                <w:i/>
                <w:sz w:val="22"/>
                <w:szCs w:val="22"/>
                <w:lang w:val="fr-FR"/>
              </w:rPr>
              <w:t>, de l’alimentation et de l’environnement, notamment à travers les portails d’information/participation publique (voir sur</w:t>
            </w:r>
            <w:r w:rsidR="002E7ECB" w:rsidRPr="005F4009">
              <w:rPr>
                <w:rFonts w:ascii="Calibri" w:hAnsi="Calibri" w:cs="Arial"/>
                <w:i/>
                <w:sz w:val="22"/>
                <w:szCs w:val="22"/>
                <w:lang w:val="fr-FR"/>
              </w:rPr>
              <w:t xml:space="preserve"> </w:t>
            </w:r>
            <w:r w:rsidR="00DA219D" w:rsidRPr="00393F00">
              <w:fldChar w:fldCharType="begin"/>
            </w:r>
            <w:r w:rsidR="00DA219D" w:rsidRPr="00393F00">
              <w:rPr>
                <w:lang w:val="es-ES"/>
                <w:rPrChange w:id="1772" w:author="Iñigo De Vicente" w:date="2017-01-31T16:15:00Z">
                  <w:rPr/>
                </w:rPrChange>
              </w:rPr>
              <w:instrText xml:space="preserve"> HYPERLINK "http://www.magrama.gob.es/es/ministerio/servicios/participacion-publica/default.aspx" </w:instrText>
            </w:r>
            <w:r w:rsidR="00DA219D" w:rsidRPr="00393F00">
              <w:rPr>
                <w:rPrChange w:id="1773" w:author="Iñigo De Vicente" w:date="2017-01-31T16:15:00Z">
                  <w:rPr>
                    <w:rStyle w:val="Hipervnculo"/>
                    <w:rFonts w:ascii="Calibri" w:hAnsi="Calibri" w:cs="Arial"/>
                    <w:i/>
                    <w:sz w:val="22"/>
                    <w:szCs w:val="22"/>
                    <w:lang w:val="fr-FR"/>
                  </w:rPr>
                </w:rPrChange>
              </w:rPr>
              <w:fldChar w:fldCharType="separate"/>
            </w:r>
            <w:r w:rsidR="00E87C9D" w:rsidRPr="00393F00">
              <w:rPr>
                <w:rStyle w:val="Hipervnculo"/>
                <w:rFonts w:ascii="Calibri" w:hAnsi="Calibri" w:cs="Arial"/>
                <w:i/>
                <w:sz w:val="22"/>
                <w:szCs w:val="22"/>
                <w:u w:val="none"/>
                <w:lang w:val="fr-FR"/>
                <w:rPrChange w:id="1774" w:author="Iñigo De Vicente" w:date="2017-01-31T16:15:00Z">
                  <w:rPr>
                    <w:rStyle w:val="Hipervnculo"/>
                    <w:rFonts w:ascii="Calibri" w:hAnsi="Calibri" w:cs="Arial"/>
                    <w:i/>
                    <w:sz w:val="22"/>
                    <w:szCs w:val="22"/>
                    <w:lang w:val="fr-FR"/>
                  </w:rPr>
                </w:rPrChange>
              </w:rPr>
              <w:t>http://www.magrama.gob.es/es/ministerio/servicios/participacion-publica/default.aspx</w:t>
            </w:r>
            <w:r w:rsidR="00DA219D" w:rsidRPr="00393F00">
              <w:rPr>
                <w:rStyle w:val="Hipervnculo"/>
                <w:rFonts w:ascii="Calibri" w:hAnsi="Calibri" w:cs="Arial"/>
                <w:i/>
                <w:sz w:val="22"/>
                <w:szCs w:val="22"/>
                <w:u w:val="none"/>
                <w:lang w:val="fr-FR"/>
                <w:rPrChange w:id="1775" w:author="Iñigo De Vicente" w:date="2017-01-31T16:15:00Z">
                  <w:rPr>
                    <w:rStyle w:val="Hipervnculo"/>
                    <w:rFonts w:ascii="Calibri" w:hAnsi="Calibri" w:cs="Arial"/>
                    <w:i/>
                    <w:sz w:val="22"/>
                    <w:szCs w:val="22"/>
                    <w:lang w:val="fr-FR"/>
                  </w:rPr>
                </w:rPrChange>
              </w:rPr>
              <w:fldChar w:fldCharType="end"/>
            </w:r>
            <w:r w:rsidR="00E87C9D" w:rsidRPr="00393F00">
              <w:rPr>
                <w:rFonts w:ascii="Calibri" w:hAnsi="Calibri" w:cs="Arial"/>
                <w:i/>
                <w:sz w:val="22"/>
                <w:szCs w:val="22"/>
                <w:lang w:val="fr-FR"/>
              </w:rPr>
              <w:t xml:space="preserve">, </w:t>
            </w:r>
            <w:r w:rsidR="00DA219D" w:rsidRPr="00393F00">
              <w:fldChar w:fldCharType="begin"/>
            </w:r>
            <w:r w:rsidR="00DA219D" w:rsidRPr="00393F00">
              <w:rPr>
                <w:lang w:val="es-ES"/>
                <w:rPrChange w:id="1776" w:author="Iñigo De Vicente" w:date="2017-01-31T16:15:00Z">
                  <w:rPr/>
                </w:rPrChange>
              </w:rPr>
              <w:instrText xml:space="preserve"> HYPERLINK "http://www.magrama.gob.es/es/ministerio/servicios/informacion/default.aspx" </w:instrText>
            </w:r>
            <w:r w:rsidR="00DA219D" w:rsidRPr="00393F00">
              <w:rPr>
                <w:rPrChange w:id="1777" w:author="Iñigo De Vicente" w:date="2017-01-31T16:15:00Z">
                  <w:rPr>
                    <w:rStyle w:val="Hipervnculo"/>
                    <w:rFonts w:ascii="Calibri" w:hAnsi="Calibri" w:cs="Arial"/>
                    <w:i/>
                    <w:sz w:val="22"/>
                    <w:szCs w:val="22"/>
                    <w:lang w:val="fr-FR"/>
                  </w:rPr>
                </w:rPrChange>
              </w:rPr>
              <w:fldChar w:fldCharType="separate"/>
            </w:r>
            <w:r w:rsidR="00E87C9D" w:rsidRPr="00393F00">
              <w:rPr>
                <w:rStyle w:val="Hipervnculo"/>
                <w:rFonts w:ascii="Calibri" w:hAnsi="Calibri" w:cs="Arial"/>
                <w:i/>
                <w:sz w:val="22"/>
                <w:szCs w:val="22"/>
                <w:u w:val="none"/>
                <w:lang w:val="fr-FR"/>
                <w:rPrChange w:id="1778" w:author="Iñigo De Vicente" w:date="2017-01-31T16:15:00Z">
                  <w:rPr>
                    <w:rStyle w:val="Hipervnculo"/>
                    <w:rFonts w:ascii="Calibri" w:hAnsi="Calibri" w:cs="Arial"/>
                    <w:i/>
                    <w:sz w:val="22"/>
                    <w:szCs w:val="22"/>
                    <w:lang w:val="fr-FR"/>
                  </w:rPr>
                </w:rPrChange>
              </w:rPr>
              <w:t>http://www.magrama.gob.es/es/ministerio/servicios/informacion/default.aspx</w:t>
            </w:r>
            <w:r w:rsidR="00DA219D" w:rsidRPr="00393F00">
              <w:rPr>
                <w:rStyle w:val="Hipervnculo"/>
                <w:rFonts w:ascii="Calibri" w:hAnsi="Calibri" w:cs="Arial"/>
                <w:i/>
                <w:sz w:val="22"/>
                <w:szCs w:val="22"/>
                <w:u w:val="none"/>
                <w:lang w:val="fr-FR"/>
                <w:rPrChange w:id="1779" w:author="Iñigo De Vicente" w:date="2017-01-31T16:15:00Z">
                  <w:rPr>
                    <w:rStyle w:val="Hipervnculo"/>
                    <w:rFonts w:ascii="Calibri" w:hAnsi="Calibri" w:cs="Arial"/>
                    <w:i/>
                    <w:sz w:val="22"/>
                    <w:szCs w:val="22"/>
                    <w:lang w:val="fr-FR"/>
                  </w:rPr>
                </w:rPrChange>
              </w:rPr>
              <w:fldChar w:fldCharType="end"/>
            </w:r>
            <w:r w:rsidR="006625B0" w:rsidRPr="00393F00">
              <w:rPr>
                <w:rFonts w:ascii="Calibri" w:hAnsi="Calibri" w:cs="Arial"/>
                <w:i/>
                <w:sz w:val="22"/>
                <w:szCs w:val="22"/>
                <w:lang w:val="fr-FR"/>
              </w:rPr>
              <w:t xml:space="preserve">), </w:t>
            </w:r>
            <w:r w:rsidRPr="00393F00">
              <w:rPr>
                <w:rFonts w:ascii="Calibri" w:hAnsi="Calibri" w:cs="Arial"/>
                <w:i/>
                <w:sz w:val="22"/>
                <w:szCs w:val="22"/>
                <w:lang w:val="fr-FR"/>
              </w:rPr>
              <w:t xml:space="preserve">le public en général dispose de trois canaux de communication ouverts en permanence avec le registre </w:t>
            </w:r>
            <w:r w:rsidR="007A2FC5" w:rsidRPr="00393F00">
              <w:rPr>
                <w:rFonts w:ascii="Calibri" w:hAnsi="Calibri" w:cs="Arial"/>
                <w:sz w:val="22"/>
                <w:szCs w:val="22"/>
                <w:lang w:val="fr-FR"/>
                <w:rPrChange w:id="1780" w:author="Iñigo De Vicente" w:date="2017-01-31T16:15:00Z">
                  <w:rPr>
                    <w:rFonts w:ascii="Calibri" w:hAnsi="Calibri" w:cs="Arial"/>
                    <w:b/>
                    <w:sz w:val="22"/>
                    <w:szCs w:val="22"/>
                    <w:lang w:val="fr-FR"/>
                  </w:rPr>
                </w:rPrChange>
              </w:rPr>
              <w:t>PRTR-España</w:t>
            </w:r>
            <w:r w:rsidRPr="00393F00">
              <w:rPr>
                <w:rFonts w:ascii="Calibri" w:hAnsi="Calibri" w:cs="Arial"/>
                <w:i/>
                <w:sz w:val="22"/>
                <w:szCs w:val="22"/>
                <w:lang w:val="fr-FR"/>
              </w:rPr>
              <w:t>:</w:t>
            </w:r>
          </w:p>
          <w:p w:rsidR="007A2FC5" w:rsidRPr="005F4009" w:rsidRDefault="00220373" w:rsidP="007A2FC5">
            <w:pPr>
              <w:numPr>
                <w:ilvl w:val="0"/>
                <w:numId w:val="17"/>
              </w:numPr>
              <w:spacing w:before="40" w:after="120" w:line="240" w:lineRule="exact"/>
              <w:ind w:right="113"/>
              <w:jc w:val="both"/>
              <w:rPr>
                <w:rFonts w:ascii="Calibri" w:hAnsi="Calibri" w:cs="Arial"/>
                <w:i/>
                <w:sz w:val="22"/>
                <w:szCs w:val="22"/>
                <w:lang w:val="fr-FR"/>
              </w:rPr>
            </w:pPr>
            <w:r w:rsidRPr="00BC4574">
              <w:rPr>
                <w:rFonts w:ascii="Calibri" w:hAnsi="Calibri" w:cs="Arial"/>
                <w:i/>
                <w:sz w:val="22"/>
                <w:szCs w:val="22"/>
                <w:lang w:val="fr-FR"/>
              </w:rPr>
              <w:t>Téléphone</w:t>
            </w:r>
            <w:r w:rsidR="008E604A" w:rsidRPr="00BC4574">
              <w:rPr>
                <w:rFonts w:ascii="Calibri" w:hAnsi="Calibri" w:cs="Arial"/>
                <w:i/>
                <w:sz w:val="22"/>
                <w:szCs w:val="22"/>
                <w:lang w:val="fr-FR"/>
              </w:rPr>
              <w:t>:</w:t>
            </w:r>
            <w:r w:rsidR="007A2FC5" w:rsidRPr="005F4009">
              <w:rPr>
                <w:rFonts w:ascii="Calibri" w:hAnsi="Calibri" w:cs="Arial"/>
                <w:i/>
                <w:sz w:val="22"/>
                <w:szCs w:val="22"/>
                <w:lang w:val="fr-FR"/>
              </w:rPr>
              <w:t xml:space="preserve"> +34902545350</w:t>
            </w:r>
          </w:p>
          <w:p w:rsidR="007A2FC5" w:rsidRPr="00393F00" w:rsidRDefault="00ED4566" w:rsidP="007A2FC5">
            <w:pPr>
              <w:numPr>
                <w:ilvl w:val="0"/>
                <w:numId w:val="17"/>
              </w:numPr>
              <w:spacing w:before="40" w:after="120" w:line="240" w:lineRule="exact"/>
              <w:ind w:right="113"/>
              <w:jc w:val="both"/>
              <w:rPr>
                <w:rFonts w:ascii="Calibri" w:hAnsi="Calibri" w:cs="Arial"/>
                <w:i/>
                <w:sz w:val="22"/>
                <w:szCs w:val="22"/>
                <w:lang w:val="fr-FR"/>
              </w:rPr>
            </w:pPr>
            <w:r w:rsidRPr="00393F00">
              <w:rPr>
                <w:rFonts w:ascii="Calibri" w:hAnsi="Calibri" w:cs="Arial"/>
                <w:i/>
                <w:sz w:val="22"/>
                <w:szCs w:val="22"/>
                <w:lang w:val="fr-FR"/>
              </w:rPr>
              <w:t>Co</w:t>
            </w:r>
            <w:r w:rsidR="008E604A" w:rsidRPr="00393F00">
              <w:rPr>
                <w:rFonts w:ascii="Calibri" w:hAnsi="Calibri" w:cs="Arial"/>
                <w:i/>
                <w:sz w:val="22"/>
                <w:szCs w:val="22"/>
                <w:lang w:val="fr-FR"/>
              </w:rPr>
              <w:t>urrier électronique:</w:t>
            </w:r>
            <w:r w:rsidR="007A2FC5" w:rsidRPr="00393F00">
              <w:rPr>
                <w:rFonts w:ascii="Calibri" w:hAnsi="Calibri" w:cs="Arial"/>
                <w:i/>
                <w:sz w:val="22"/>
                <w:szCs w:val="22"/>
                <w:lang w:val="fr-FR"/>
              </w:rPr>
              <w:t xml:space="preserve"> </w:t>
            </w:r>
            <w:r w:rsidR="00B7169B" w:rsidRPr="00393F00">
              <w:fldChar w:fldCharType="begin"/>
            </w:r>
            <w:r w:rsidR="00B7169B" w:rsidRPr="00393F00">
              <w:instrText xml:space="preserve"> HYPERLINK "mailto:info@prtr-es.es" </w:instrText>
            </w:r>
            <w:r w:rsidR="00B7169B" w:rsidRPr="00393F00">
              <w:rPr>
                <w:rPrChange w:id="1781" w:author="Iñigo De Vicente" w:date="2017-01-31T16:15:00Z">
                  <w:rPr>
                    <w:rStyle w:val="Hipervnculo"/>
                    <w:rFonts w:ascii="Calibri" w:hAnsi="Calibri" w:cs="Arial"/>
                    <w:i/>
                    <w:sz w:val="22"/>
                    <w:szCs w:val="22"/>
                    <w:lang w:val="fr-FR"/>
                  </w:rPr>
                </w:rPrChange>
              </w:rPr>
              <w:fldChar w:fldCharType="separate"/>
            </w:r>
            <w:r w:rsidR="007A2FC5" w:rsidRPr="00393F00">
              <w:rPr>
                <w:rStyle w:val="Hipervnculo"/>
                <w:rFonts w:ascii="Calibri" w:hAnsi="Calibri" w:cs="Arial"/>
                <w:i/>
                <w:sz w:val="22"/>
                <w:szCs w:val="22"/>
                <w:u w:val="none"/>
                <w:lang w:val="fr-FR"/>
                <w:rPrChange w:id="1782" w:author="Iñigo De Vicente" w:date="2017-01-31T16:15:00Z">
                  <w:rPr>
                    <w:rStyle w:val="Hipervnculo"/>
                    <w:rFonts w:ascii="Calibri" w:hAnsi="Calibri" w:cs="Arial"/>
                    <w:i/>
                    <w:sz w:val="22"/>
                    <w:szCs w:val="22"/>
                    <w:lang w:val="fr-FR"/>
                  </w:rPr>
                </w:rPrChange>
              </w:rPr>
              <w:t>info@prtr-es.es</w:t>
            </w:r>
            <w:r w:rsidR="00B7169B" w:rsidRPr="00393F00">
              <w:rPr>
                <w:rStyle w:val="Hipervnculo"/>
                <w:rFonts w:ascii="Calibri" w:hAnsi="Calibri" w:cs="Arial"/>
                <w:i/>
                <w:sz w:val="22"/>
                <w:szCs w:val="22"/>
                <w:u w:val="none"/>
                <w:lang w:val="fr-FR"/>
                <w:rPrChange w:id="1783" w:author="Iñigo De Vicente" w:date="2017-01-31T16:15:00Z">
                  <w:rPr>
                    <w:rStyle w:val="Hipervnculo"/>
                    <w:rFonts w:ascii="Calibri" w:hAnsi="Calibri" w:cs="Arial"/>
                    <w:i/>
                    <w:sz w:val="22"/>
                    <w:szCs w:val="22"/>
                    <w:lang w:val="fr-FR"/>
                  </w:rPr>
                </w:rPrChange>
              </w:rPr>
              <w:fldChar w:fldCharType="end"/>
            </w:r>
          </w:p>
          <w:p w:rsidR="005C1EA2" w:rsidRPr="005F4009" w:rsidRDefault="00ED4566" w:rsidP="00ED4566">
            <w:pPr>
              <w:numPr>
                <w:ilvl w:val="0"/>
                <w:numId w:val="17"/>
              </w:numPr>
              <w:spacing w:before="40" w:after="120" w:line="240" w:lineRule="exact"/>
              <w:ind w:right="113"/>
              <w:jc w:val="both"/>
              <w:rPr>
                <w:ins w:id="1784" w:author="Iñigo De Vicente" w:date="2017-01-26T15:44:00Z"/>
                <w:rFonts w:ascii="Calibri" w:hAnsi="Calibri" w:cs="Arial"/>
                <w:i/>
                <w:sz w:val="22"/>
                <w:szCs w:val="22"/>
                <w:lang w:val="fr-FR"/>
              </w:rPr>
            </w:pPr>
            <w:r w:rsidRPr="00BC4574">
              <w:rPr>
                <w:rFonts w:ascii="Calibri" w:hAnsi="Calibri" w:cs="Arial"/>
                <w:i/>
                <w:sz w:val="22"/>
                <w:szCs w:val="22"/>
                <w:lang w:val="fr-FR"/>
              </w:rPr>
              <w:t>B</w:t>
            </w:r>
            <w:r w:rsidR="008E604A" w:rsidRPr="00BC4574">
              <w:rPr>
                <w:rFonts w:ascii="Calibri" w:hAnsi="Calibri" w:cs="Arial"/>
                <w:i/>
                <w:sz w:val="22"/>
                <w:szCs w:val="22"/>
                <w:lang w:val="fr-FR"/>
              </w:rPr>
              <w:t>oîte de suggestions:</w:t>
            </w:r>
          </w:p>
          <w:p w:rsidR="005C1EA2" w:rsidRPr="00393F00" w:rsidRDefault="007A2FC5" w:rsidP="005C1EA2">
            <w:pPr>
              <w:numPr>
                <w:ilvl w:val="1"/>
                <w:numId w:val="17"/>
              </w:numPr>
              <w:spacing w:before="40" w:after="120" w:line="240" w:lineRule="exact"/>
              <w:ind w:right="113"/>
              <w:rPr>
                <w:ins w:id="1785" w:author="Iñigo De Vicente" w:date="2017-01-26T15:44:00Z"/>
                <w:rFonts w:ascii="Calibri" w:hAnsi="Calibri" w:cs="Arial"/>
                <w:i/>
                <w:sz w:val="22"/>
                <w:szCs w:val="22"/>
                <w:lang w:val="es-ES"/>
              </w:rPr>
            </w:pPr>
            <w:r w:rsidRPr="00393F00">
              <w:rPr>
                <w:rFonts w:ascii="Calibri" w:hAnsi="Calibri" w:cs="Arial"/>
                <w:i/>
                <w:sz w:val="22"/>
                <w:szCs w:val="22"/>
                <w:lang w:val="fr-FR"/>
              </w:rPr>
              <w:t xml:space="preserve"> </w:t>
            </w:r>
            <w:ins w:id="1786" w:author="Iñigo De Vicente" w:date="2017-01-26T15:44:00Z">
              <w:r w:rsidR="005C1EA2" w:rsidRPr="00393F00">
                <w:rPr>
                  <w:rFonts w:ascii="Calibri" w:hAnsi="Calibri" w:cs="Arial"/>
                  <w:i/>
                  <w:sz w:val="22"/>
                  <w:szCs w:val="22"/>
                  <w:lang w:val="es-ES"/>
                </w:rPr>
                <w:t xml:space="preserve"> </w:t>
              </w:r>
              <w:r w:rsidR="005C1EA2" w:rsidRPr="00393F00">
                <w:fldChar w:fldCharType="begin"/>
              </w:r>
              <w:r w:rsidR="005C1EA2" w:rsidRPr="00393F00">
                <w:rPr>
                  <w:lang w:val="es-ES"/>
                </w:rPr>
                <w:instrText xml:space="preserve"> HYPERLINK "http://www.prtr-es.es/Sugerencias" </w:instrText>
              </w:r>
              <w:r w:rsidR="005C1EA2" w:rsidRPr="00393F00">
                <w:rPr>
                  <w:rPrChange w:id="1787" w:author="Iñigo De Vicente" w:date="2017-01-31T16:15:00Z">
                    <w:rPr>
                      <w:rStyle w:val="Hipervnculo"/>
                      <w:rFonts w:ascii="Calibri" w:hAnsi="Calibri" w:cs="Arial"/>
                      <w:i/>
                      <w:sz w:val="22"/>
                      <w:szCs w:val="22"/>
                      <w:lang w:val="es-ES"/>
                    </w:rPr>
                  </w:rPrChange>
                </w:rPr>
                <w:fldChar w:fldCharType="separate"/>
              </w:r>
              <w:r w:rsidR="005C1EA2" w:rsidRPr="00393F00">
                <w:rPr>
                  <w:rStyle w:val="Hipervnculo"/>
                  <w:rFonts w:ascii="Calibri" w:hAnsi="Calibri" w:cs="Arial"/>
                  <w:i/>
                  <w:sz w:val="22"/>
                  <w:szCs w:val="22"/>
                  <w:u w:val="none"/>
                  <w:lang w:val="es-ES"/>
                  <w:rPrChange w:id="1788" w:author="Iñigo De Vicente" w:date="2017-01-31T16:15:00Z">
                    <w:rPr>
                      <w:rStyle w:val="Hipervnculo"/>
                      <w:rFonts w:ascii="Calibri" w:hAnsi="Calibri" w:cs="Arial"/>
                      <w:i/>
                      <w:sz w:val="22"/>
                      <w:szCs w:val="22"/>
                      <w:lang w:val="es-ES"/>
                    </w:rPr>
                  </w:rPrChange>
                </w:rPr>
                <w:t>http://</w:t>
              </w:r>
              <w:proofErr w:type="spellStart"/>
              <w:r w:rsidR="005C1EA2" w:rsidRPr="00393F00">
                <w:rPr>
                  <w:rStyle w:val="Hipervnculo"/>
                  <w:rFonts w:ascii="Calibri" w:hAnsi="Calibri" w:cs="Arial"/>
                  <w:i/>
                  <w:sz w:val="22"/>
                  <w:szCs w:val="22"/>
                  <w:u w:val="none"/>
                  <w:lang w:val="es-ES"/>
                  <w:rPrChange w:id="1789" w:author="Iñigo De Vicente" w:date="2017-01-31T16:15:00Z">
                    <w:rPr>
                      <w:rStyle w:val="Hipervnculo"/>
                      <w:rFonts w:ascii="Calibri" w:hAnsi="Calibri" w:cs="Arial"/>
                      <w:i/>
                      <w:sz w:val="22"/>
                      <w:szCs w:val="22"/>
                      <w:lang w:val="es-ES"/>
                    </w:rPr>
                  </w:rPrChange>
                </w:rPr>
                <w:t>www.prtr-es.es</w:t>
              </w:r>
              <w:proofErr w:type="spellEnd"/>
              <w:r w:rsidR="005C1EA2" w:rsidRPr="00393F00">
                <w:rPr>
                  <w:rStyle w:val="Hipervnculo"/>
                  <w:rFonts w:ascii="Calibri" w:hAnsi="Calibri" w:cs="Arial"/>
                  <w:i/>
                  <w:sz w:val="22"/>
                  <w:szCs w:val="22"/>
                  <w:u w:val="none"/>
                  <w:lang w:val="es-ES"/>
                  <w:rPrChange w:id="1790" w:author="Iñigo De Vicente" w:date="2017-01-31T16:15:00Z">
                    <w:rPr>
                      <w:rStyle w:val="Hipervnculo"/>
                      <w:rFonts w:ascii="Calibri" w:hAnsi="Calibri" w:cs="Arial"/>
                      <w:i/>
                      <w:sz w:val="22"/>
                      <w:szCs w:val="22"/>
                      <w:lang w:val="es-ES"/>
                    </w:rPr>
                  </w:rPrChange>
                </w:rPr>
                <w:t>/Sugerencias</w:t>
              </w:r>
              <w:r w:rsidR="005C1EA2" w:rsidRPr="00393F00">
                <w:rPr>
                  <w:rStyle w:val="Hipervnculo"/>
                  <w:rFonts w:ascii="Calibri" w:hAnsi="Calibri" w:cs="Arial"/>
                  <w:i/>
                  <w:sz w:val="22"/>
                  <w:szCs w:val="22"/>
                  <w:u w:val="none"/>
                  <w:lang w:val="es-ES"/>
                  <w:rPrChange w:id="1791" w:author="Iñigo De Vicente" w:date="2017-01-31T16:15:00Z">
                    <w:rPr>
                      <w:rStyle w:val="Hipervnculo"/>
                      <w:rFonts w:ascii="Calibri" w:hAnsi="Calibri" w:cs="Arial"/>
                      <w:i/>
                      <w:sz w:val="22"/>
                      <w:szCs w:val="22"/>
                      <w:lang w:val="es-ES"/>
                    </w:rPr>
                  </w:rPrChange>
                </w:rPr>
                <w:fldChar w:fldCharType="end"/>
              </w:r>
              <w:r w:rsidR="005C1EA2" w:rsidRPr="00393F00">
                <w:rPr>
                  <w:rFonts w:ascii="Calibri" w:hAnsi="Calibri" w:cs="Arial"/>
                  <w:i/>
                  <w:sz w:val="22"/>
                  <w:szCs w:val="22"/>
                  <w:lang w:val="es-ES"/>
                </w:rPr>
                <w:t xml:space="preserve"> (</w:t>
              </w:r>
              <w:proofErr w:type="spellStart"/>
              <w:r w:rsidR="005C1EA2" w:rsidRPr="00393F00">
                <w:rPr>
                  <w:rFonts w:ascii="Calibri" w:hAnsi="Calibri" w:cs="Arial"/>
                  <w:i/>
                  <w:sz w:val="22"/>
                  <w:szCs w:val="22"/>
                  <w:lang w:val="es-ES"/>
                </w:rPr>
                <w:t>ESP</w:t>
              </w:r>
              <w:proofErr w:type="spellEnd"/>
              <w:r w:rsidR="005C1EA2" w:rsidRPr="00393F00">
                <w:rPr>
                  <w:rFonts w:ascii="Calibri" w:hAnsi="Calibri" w:cs="Arial"/>
                  <w:i/>
                  <w:sz w:val="22"/>
                  <w:szCs w:val="22"/>
                  <w:lang w:val="es-ES"/>
                </w:rPr>
                <w:t xml:space="preserve">), </w:t>
              </w:r>
            </w:ins>
          </w:p>
          <w:p w:rsidR="005C1EA2" w:rsidRPr="00393F00" w:rsidRDefault="005C1EA2" w:rsidP="005C1EA2">
            <w:pPr>
              <w:numPr>
                <w:ilvl w:val="1"/>
                <w:numId w:val="17"/>
              </w:numPr>
              <w:spacing w:before="40" w:after="120" w:line="240" w:lineRule="exact"/>
              <w:ind w:right="113"/>
              <w:rPr>
                <w:ins w:id="1792" w:author="Iñigo De Vicente" w:date="2017-01-26T15:44:00Z"/>
                <w:rFonts w:ascii="Calibri" w:hAnsi="Calibri" w:cs="Arial"/>
                <w:i/>
                <w:sz w:val="22"/>
                <w:szCs w:val="22"/>
              </w:rPr>
            </w:pPr>
            <w:ins w:id="1793" w:author="Iñigo De Vicente" w:date="2017-01-26T15:44:00Z">
              <w:r w:rsidRPr="00393F00">
                <w:fldChar w:fldCharType="begin"/>
              </w:r>
              <w:r w:rsidRPr="00393F00">
                <w:instrText xml:space="preserve"> HYPERLINK "http://www.en.prtr-es.es/Sugerencias" </w:instrText>
              </w:r>
              <w:r w:rsidRPr="00393F00">
                <w:rPr>
                  <w:rPrChange w:id="1794" w:author="Iñigo De Vicente" w:date="2017-01-31T16:15:00Z">
                    <w:rPr>
                      <w:rStyle w:val="Hipervnculo"/>
                      <w:rFonts w:ascii="Calibri" w:hAnsi="Calibri" w:cs="Arial"/>
                      <w:i/>
                      <w:sz w:val="22"/>
                      <w:szCs w:val="22"/>
                    </w:rPr>
                  </w:rPrChange>
                </w:rPr>
                <w:fldChar w:fldCharType="separate"/>
              </w:r>
              <w:r w:rsidRPr="00393F00">
                <w:rPr>
                  <w:rStyle w:val="Hipervnculo"/>
                  <w:rFonts w:ascii="Calibri" w:hAnsi="Calibri" w:cs="Arial"/>
                  <w:i/>
                  <w:sz w:val="22"/>
                  <w:szCs w:val="22"/>
                  <w:u w:val="none"/>
                  <w:rPrChange w:id="1795" w:author="Iñigo De Vicente" w:date="2017-01-31T16:15:00Z">
                    <w:rPr>
                      <w:rStyle w:val="Hipervnculo"/>
                      <w:rFonts w:ascii="Calibri" w:hAnsi="Calibri" w:cs="Arial"/>
                      <w:i/>
                      <w:sz w:val="22"/>
                      <w:szCs w:val="22"/>
                    </w:rPr>
                  </w:rPrChange>
                </w:rPr>
                <w:t>http://</w:t>
              </w:r>
              <w:proofErr w:type="spellStart"/>
              <w:r w:rsidRPr="00393F00">
                <w:rPr>
                  <w:rStyle w:val="Hipervnculo"/>
                  <w:rFonts w:ascii="Calibri" w:hAnsi="Calibri" w:cs="Arial"/>
                  <w:i/>
                  <w:sz w:val="22"/>
                  <w:szCs w:val="22"/>
                  <w:u w:val="none"/>
                  <w:rPrChange w:id="1796" w:author="Iñigo De Vicente" w:date="2017-01-31T16:15:00Z">
                    <w:rPr>
                      <w:rStyle w:val="Hipervnculo"/>
                      <w:rFonts w:ascii="Calibri" w:hAnsi="Calibri" w:cs="Arial"/>
                      <w:i/>
                      <w:sz w:val="22"/>
                      <w:szCs w:val="22"/>
                    </w:rPr>
                  </w:rPrChange>
                </w:rPr>
                <w:t>www.en.prtr-es.es</w:t>
              </w:r>
              <w:proofErr w:type="spellEnd"/>
              <w:r w:rsidRPr="00393F00">
                <w:rPr>
                  <w:rStyle w:val="Hipervnculo"/>
                  <w:rFonts w:ascii="Calibri" w:hAnsi="Calibri" w:cs="Arial"/>
                  <w:i/>
                  <w:sz w:val="22"/>
                  <w:szCs w:val="22"/>
                  <w:u w:val="none"/>
                  <w:rPrChange w:id="1797" w:author="Iñigo De Vicente" w:date="2017-01-31T16:15:00Z">
                    <w:rPr>
                      <w:rStyle w:val="Hipervnculo"/>
                      <w:rFonts w:ascii="Calibri" w:hAnsi="Calibri" w:cs="Arial"/>
                      <w:i/>
                      <w:sz w:val="22"/>
                      <w:szCs w:val="22"/>
                    </w:rPr>
                  </w:rPrChange>
                </w:rPr>
                <w:t>/</w:t>
              </w:r>
              <w:proofErr w:type="spellStart"/>
              <w:r w:rsidRPr="00393F00">
                <w:rPr>
                  <w:rStyle w:val="Hipervnculo"/>
                  <w:rFonts w:ascii="Calibri" w:hAnsi="Calibri" w:cs="Arial"/>
                  <w:i/>
                  <w:sz w:val="22"/>
                  <w:szCs w:val="22"/>
                  <w:u w:val="none"/>
                  <w:rPrChange w:id="1798" w:author="Iñigo De Vicente" w:date="2017-01-31T16:15:00Z">
                    <w:rPr>
                      <w:rStyle w:val="Hipervnculo"/>
                      <w:rFonts w:ascii="Calibri" w:hAnsi="Calibri" w:cs="Arial"/>
                      <w:i/>
                      <w:sz w:val="22"/>
                      <w:szCs w:val="22"/>
                    </w:rPr>
                  </w:rPrChange>
                </w:rPr>
                <w:t>Sugerencias</w:t>
              </w:r>
              <w:proofErr w:type="spellEnd"/>
              <w:r w:rsidRPr="00393F00">
                <w:rPr>
                  <w:rStyle w:val="Hipervnculo"/>
                  <w:rFonts w:ascii="Calibri" w:hAnsi="Calibri" w:cs="Arial"/>
                  <w:i/>
                  <w:sz w:val="22"/>
                  <w:szCs w:val="22"/>
                  <w:u w:val="none"/>
                  <w:rPrChange w:id="1799" w:author="Iñigo De Vicente" w:date="2017-01-31T16:15:00Z">
                    <w:rPr>
                      <w:rStyle w:val="Hipervnculo"/>
                      <w:rFonts w:ascii="Calibri" w:hAnsi="Calibri" w:cs="Arial"/>
                      <w:i/>
                      <w:sz w:val="22"/>
                      <w:szCs w:val="22"/>
                    </w:rPr>
                  </w:rPrChange>
                </w:rPr>
                <w:fldChar w:fldCharType="end"/>
              </w:r>
              <w:r w:rsidRPr="00393F00">
                <w:rPr>
                  <w:rFonts w:ascii="Calibri" w:hAnsi="Calibri" w:cs="Arial"/>
                  <w:i/>
                  <w:sz w:val="22"/>
                  <w:szCs w:val="22"/>
                </w:rPr>
                <w:t xml:space="preserve"> (</w:t>
              </w:r>
              <w:proofErr w:type="spellStart"/>
              <w:r w:rsidRPr="00393F00">
                <w:rPr>
                  <w:rFonts w:ascii="Calibri" w:hAnsi="Calibri" w:cs="Arial"/>
                  <w:i/>
                  <w:sz w:val="22"/>
                  <w:szCs w:val="22"/>
                </w:rPr>
                <w:t>ENG</w:t>
              </w:r>
              <w:proofErr w:type="spellEnd"/>
              <w:r w:rsidRPr="00393F00">
                <w:rPr>
                  <w:rFonts w:ascii="Calibri" w:hAnsi="Calibri" w:cs="Arial"/>
                  <w:i/>
                  <w:sz w:val="22"/>
                  <w:szCs w:val="22"/>
                </w:rPr>
                <w:t>)</w:t>
              </w:r>
            </w:ins>
          </w:p>
          <w:p w:rsidR="007A2FC5" w:rsidRPr="00393F00" w:rsidRDefault="00CA482B" w:rsidP="00ED4566">
            <w:pPr>
              <w:numPr>
                <w:ilvl w:val="0"/>
                <w:numId w:val="17"/>
              </w:numPr>
              <w:spacing w:before="40" w:after="120" w:line="240" w:lineRule="exact"/>
              <w:ind w:right="113"/>
              <w:jc w:val="both"/>
              <w:rPr>
                <w:rFonts w:ascii="Calibri" w:hAnsi="Calibri" w:cs="Arial"/>
                <w:i/>
                <w:sz w:val="22"/>
                <w:szCs w:val="22"/>
                <w:lang w:val="fr-FR"/>
              </w:rPr>
            </w:pPr>
            <w:del w:id="1800" w:author="Iñigo De Vicente" w:date="2017-01-26T15:44:00Z">
              <w:r w:rsidRPr="00393F00" w:rsidDel="005C1EA2">
                <w:rPr>
                  <w:rFonts w:ascii="Calibri" w:hAnsi="Calibri"/>
                  <w:lang w:val="fr-FR"/>
                </w:rPr>
                <w:fldChar w:fldCharType="begin"/>
              </w:r>
              <w:r w:rsidRPr="00393F00" w:rsidDel="005C1EA2">
                <w:rPr>
                  <w:rFonts w:ascii="Calibri" w:hAnsi="Calibri"/>
                  <w:lang w:val="fr-FR"/>
                  <w:rPrChange w:id="1801" w:author="Iñigo De Vicente" w:date="2017-01-31T16:15:00Z">
                    <w:rPr/>
                  </w:rPrChange>
                </w:rPr>
                <w:delInstrText>HYPERLINK "http://www.prtr-es.es/Sugerencias"</w:delInstrText>
              </w:r>
              <w:r w:rsidRPr="00393F00" w:rsidDel="005C1EA2">
                <w:rPr>
                  <w:rFonts w:ascii="Calibri" w:hAnsi="Calibri"/>
                  <w:lang w:val="fr-FR"/>
                  <w:rPrChange w:id="1802" w:author="Iñigo De Vicente" w:date="2017-01-31T16:15:00Z">
                    <w:rPr>
                      <w:rFonts w:ascii="Calibri" w:hAnsi="Calibri"/>
                      <w:lang w:val="fr-FR"/>
                    </w:rPr>
                  </w:rPrChange>
                </w:rPr>
                <w:fldChar w:fldCharType="separate"/>
              </w:r>
              <w:r w:rsidR="007A2FC5" w:rsidRPr="00393F00" w:rsidDel="005C1EA2">
                <w:rPr>
                  <w:rStyle w:val="Hipervnculo"/>
                  <w:rFonts w:ascii="Calibri" w:hAnsi="Calibri" w:cs="Arial"/>
                  <w:i/>
                  <w:sz w:val="22"/>
                  <w:szCs w:val="22"/>
                  <w:u w:val="none"/>
                  <w:lang w:val="fr-FR"/>
                  <w:rPrChange w:id="1803" w:author="Iñigo De Vicente" w:date="2017-01-31T16:15:00Z">
                    <w:rPr>
                      <w:rStyle w:val="Hipervnculo"/>
                      <w:rFonts w:ascii="Calibri" w:hAnsi="Calibri" w:cs="Arial"/>
                      <w:i/>
                      <w:sz w:val="22"/>
                      <w:szCs w:val="22"/>
                      <w:lang w:val="fr-FR"/>
                    </w:rPr>
                  </w:rPrChange>
                </w:rPr>
                <w:delText>http://www.prtr-es.es/Sugerencias</w:delText>
              </w:r>
              <w:r w:rsidRPr="00393F00" w:rsidDel="005C1EA2">
                <w:rPr>
                  <w:rFonts w:ascii="Calibri" w:hAnsi="Calibri"/>
                  <w:lang w:val="fr-FR"/>
                </w:rPr>
                <w:fldChar w:fldCharType="end"/>
              </w:r>
              <w:r w:rsidR="007A2FC5" w:rsidRPr="00393F00" w:rsidDel="005C1EA2">
                <w:rPr>
                  <w:rFonts w:ascii="Calibri" w:hAnsi="Calibri" w:cs="Arial"/>
                  <w:i/>
                  <w:sz w:val="22"/>
                  <w:szCs w:val="22"/>
                  <w:lang w:val="fr-FR"/>
                </w:rPr>
                <w:delText xml:space="preserve"> , </w:delText>
              </w:r>
              <w:r w:rsidRPr="00393F00" w:rsidDel="005C1EA2">
                <w:rPr>
                  <w:rFonts w:ascii="Calibri" w:hAnsi="Calibri"/>
                  <w:lang w:val="fr-FR"/>
                </w:rPr>
                <w:fldChar w:fldCharType="begin"/>
              </w:r>
              <w:r w:rsidRPr="00393F00" w:rsidDel="005C1EA2">
                <w:rPr>
                  <w:rFonts w:ascii="Calibri" w:hAnsi="Calibri"/>
                  <w:lang w:val="fr-FR"/>
                  <w:rPrChange w:id="1804" w:author="Iñigo De Vicente" w:date="2017-01-31T16:15:00Z">
                    <w:rPr/>
                  </w:rPrChange>
                </w:rPr>
                <w:delInstrText>HYPERLINK "http://www.en.prtr-es.es/Sugerencias"</w:delInstrText>
              </w:r>
              <w:r w:rsidRPr="00393F00" w:rsidDel="005C1EA2">
                <w:rPr>
                  <w:rFonts w:ascii="Calibri" w:hAnsi="Calibri"/>
                  <w:lang w:val="fr-FR"/>
                  <w:rPrChange w:id="1805" w:author="Iñigo De Vicente" w:date="2017-01-31T16:15:00Z">
                    <w:rPr>
                      <w:rFonts w:ascii="Calibri" w:hAnsi="Calibri"/>
                      <w:lang w:val="fr-FR"/>
                    </w:rPr>
                  </w:rPrChange>
                </w:rPr>
                <w:fldChar w:fldCharType="separate"/>
              </w:r>
              <w:r w:rsidR="007A2FC5" w:rsidRPr="00393F00" w:rsidDel="005C1EA2">
                <w:rPr>
                  <w:rStyle w:val="Hipervnculo"/>
                  <w:rFonts w:ascii="Calibri" w:hAnsi="Calibri" w:cs="Arial"/>
                  <w:i/>
                  <w:sz w:val="22"/>
                  <w:szCs w:val="22"/>
                  <w:u w:val="none"/>
                  <w:lang w:val="fr-FR"/>
                  <w:rPrChange w:id="1806" w:author="Iñigo De Vicente" w:date="2017-01-31T16:15:00Z">
                    <w:rPr>
                      <w:rStyle w:val="Hipervnculo"/>
                      <w:rFonts w:ascii="Calibri" w:hAnsi="Calibri" w:cs="Arial"/>
                      <w:i/>
                      <w:sz w:val="22"/>
                      <w:szCs w:val="22"/>
                      <w:lang w:val="fr-FR"/>
                    </w:rPr>
                  </w:rPrChange>
                </w:rPr>
                <w:delText>http://www.en.prtr-es.es/Sugerencias</w:delText>
              </w:r>
              <w:r w:rsidRPr="00393F00" w:rsidDel="005C1EA2">
                <w:rPr>
                  <w:rFonts w:ascii="Calibri" w:hAnsi="Calibri"/>
                  <w:lang w:val="fr-FR"/>
                </w:rPr>
                <w:fldChar w:fldCharType="end"/>
              </w:r>
              <w:r w:rsidR="007A2FC5" w:rsidRPr="00393F00" w:rsidDel="005C1EA2">
                <w:rPr>
                  <w:rFonts w:ascii="Calibri" w:hAnsi="Calibri" w:cs="Arial"/>
                  <w:i/>
                  <w:sz w:val="22"/>
                  <w:szCs w:val="22"/>
                  <w:lang w:val="fr-FR"/>
                </w:rPr>
                <w:delText xml:space="preserve"> </w:delText>
              </w:r>
            </w:del>
          </w:p>
          <w:p w:rsidR="007A2FC5" w:rsidRPr="00393F00" w:rsidRDefault="007A2FC5" w:rsidP="007A2FC5">
            <w:pPr>
              <w:spacing w:before="40" w:after="120" w:line="240" w:lineRule="exact"/>
              <w:ind w:left="284" w:right="113"/>
              <w:rPr>
                <w:rFonts w:ascii="Calibri" w:hAnsi="Calibri" w:cs="Arial"/>
                <w:sz w:val="22"/>
                <w:szCs w:val="22"/>
                <w:lang w:val="fr-FR"/>
              </w:rPr>
            </w:pPr>
            <w:del w:id="1807" w:author="Iñigo De Vicente" w:date="2017-01-26T15:44:00Z">
              <w:r w:rsidRPr="00393F00" w:rsidDel="005C1EA2">
                <w:rPr>
                  <w:rFonts w:ascii="Calibri" w:hAnsi="Calibri" w:cs="Arial"/>
                  <w:i/>
                  <w:sz w:val="22"/>
                  <w:szCs w:val="22"/>
                  <w:lang w:val="fr-FR"/>
                </w:rPr>
                <w:delText>(</w:delText>
              </w:r>
              <w:r w:rsidR="003316C7" w:rsidRPr="00393F00" w:rsidDel="005C1EA2">
                <w:rPr>
                  <w:rFonts w:ascii="Calibri" w:hAnsi="Calibri" w:cs="Arial"/>
                  <w:i/>
                  <w:sz w:val="22"/>
                  <w:szCs w:val="22"/>
                  <w:lang w:val="fr-FR"/>
                </w:rPr>
                <w:delText>V</w:delText>
              </w:r>
              <w:r w:rsidR="008E604A" w:rsidRPr="00393F00" w:rsidDel="005C1EA2">
                <w:rPr>
                  <w:rFonts w:ascii="Calibri" w:hAnsi="Calibri" w:cs="Arial"/>
                  <w:i/>
                  <w:sz w:val="22"/>
                  <w:szCs w:val="22"/>
                  <w:lang w:val="fr-FR"/>
                </w:rPr>
                <w:delText xml:space="preserve">oir l’information </w:delText>
              </w:r>
              <w:r w:rsidR="00CD771D" w:rsidRPr="00393F00" w:rsidDel="005C1EA2">
                <w:rPr>
                  <w:rFonts w:ascii="Calibri" w:hAnsi="Calibri" w:cs="Arial"/>
                  <w:i/>
                  <w:sz w:val="22"/>
                  <w:szCs w:val="22"/>
                  <w:lang w:val="fr-FR"/>
                </w:rPr>
                <w:delText>complémentaire</w:delText>
              </w:r>
              <w:r w:rsidR="008E604A" w:rsidRPr="00393F00" w:rsidDel="005C1EA2">
                <w:rPr>
                  <w:rFonts w:ascii="Calibri" w:hAnsi="Calibri" w:cs="Arial"/>
                  <w:i/>
                  <w:sz w:val="22"/>
                  <w:szCs w:val="22"/>
                  <w:lang w:val="fr-FR"/>
                </w:rPr>
                <w:delText xml:space="preserve"> dans l’</w:delText>
              </w:r>
              <w:r w:rsidR="008E604A" w:rsidRPr="00393F00" w:rsidDel="005C1EA2">
                <w:rPr>
                  <w:rFonts w:ascii="Calibri" w:hAnsi="Calibri" w:cs="Arial"/>
                  <w:i/>
                  <w:sz w:val="22"/>
                  <w:szCs w:val="22"/>
                  <w:lang w:val="fr-FR"/>
                  <w:rPrChange w:id="1808" w:author="Iñigo De Vicente" w:date="2017-01-31T16:15:00Z">
                    <w:rPr>
                      <w:rFonts w:ascii="Calibri" w:hAnsi="Calibri" w:cs="Arial"/>
                      <w:b/>
                      <w:i/>
                      <w:sz w:val="22"/>
                      <w:szCs w:val="22"/>
                      <w:u w:val="single"/>
                      <w:lang w:val="fr-FR"/>
                    </w:rPr>
                  </w:rPrChange>
                </w:rPr>
                <w:delText>An</w:delText>
              </w:r>
              <w:r w:rsidRPr="00393F00" w:rsidDel="005C1EA2">
                <w:rPr>
                  <w:rFonts w:ascii="Calibri" w:hAnsi="Calibri" w:cs="Arial"/>
                  <w:i/>
                  <w:sz w:val="22"/>
                  <w:szCs w:val="22"/>
                  <w:lang w:val="fr-FR"/>
                  <w:rPrChange w:id="1809" w:author="Iñigo De Vicente" w:date="2017-01-31T16:15:00Z">
                    <w:rPr>
                      <w:rFonts w:ascii="Calibri" w:hAnsi="Calibri" w:cs="Arial"/>
                      <w:b/>
                      <w:i/>
                      <w:sz w:val="22"/>
                      <w:szCs w:val="22"/>
                      <w:u w:val="single"/>
                      <w:lang w:val="fr-FR"/>
                    </w:rPr>
                  </w:rPrChange>
                </w:rPr>
                <w:delText>ne</w:delText>
              </w:r>
              <w:r w:rsidR="008E604A" w:rsidRPr="00393F00" w:rsidDel="005C1EA2">
                <w:rPr>
                  <w:rFonts w:ascii="Calibri" w:hAnsi="Calibri" w:cs="Arial"/>
                  <w:i/>
                  <w:sz w:val="22"/>
                  <w:szCs w:val="22"/>
                  <w:lang w:val="fr-FR"/>
                  <w:rPrChange w:id="1810" w:author="Iñigo De Vicente" w:date="2017-01-31T16:15:00Z">
                    <w:rPr>
                      <w:rFonts w:ascii="Calibri" w:hAnsi="Calibri" w:cs="Arial"/>
                      <w:b/>
                      <w:i/>
                      <w:sz w:val="22"/>
                      <w:szCs w:val="22"/>
                      <w:u w:val="single"/>
                      <w:lang w:val="fr-FR"/>
                    </w:rPr>
                  </w:rPrChange>
                </w:rPr>
                <w:delText>xe</w:delText>
              </w:r>
              <w:r w:rsidRPr="00393F00" w:rsidDel="005C1EA2">
                <w:rPr>
                  <w:rFonts w:ascii="Calibri" w:hAnsi="Calibri" w:cs="Arial"/>
                  <w:i/>
                  <w:sz w:val="22"/>
                  <w:szCs w:val="22"/>
                  <w:lang w:val="fr-FR"/>
                  <w:rPrChange w:id="1811" w:author="Iñigo De Vicente" w:date="2017-01-31T16:15:00Z">
                    <w:rPr>
                      <w:rFonts w:ascii="Calibri" w:hAnsi="Calibri" w:cs="Arial"/>
                      <w:b/>
                      <w:i/>
                      <w:sz w:val="22"/>
                      <w:szCs w:val="22"/>
                      <w:u w:val="single"/>
                      <w:lang w:val="fr-FR"/>
                    </w:rPr>
                  </w:rPrChange>
                </w:rPr>
                <w:delText xml:space="preserve"> </w:delText>
              </w:r>
              <w:r w:rsidR="006F2B9F" w:rsidRPr="00393F00" w:rsidDel="005C1EA2">
                <w:rPr>
                  <w:rFonts w:ascii="Calibri" w:hAnsi="Calibri" w:cs="Arial"/>
                  <w:i/>
                  <w:sz w:val="22"/>
                  <w:szCs w:val="22"/>
                  <w:lang w:val="fr-FR"/>
                  <w:rPrChange w:id="1812" w:author="Iñigo De Vicente" w:date="2017-01-31T16:15:00Z">
                    <w:rPr>
                      <w:rFonts w:ascii="Calibri" w:hAnsi="Calibri" w:cs="Arial"/>
                      <w:b/>
                      <w:i/>
                      <w:sz w:val="22"/>
                      <w:szCs w:val="22"/>
                      <w:u w:val="single"/>
                      <w:lang w:val="fr-FR"/>
                    </w:rPr>
                  </w:rPrChange>
                </w:rPr>
                <w:delText>3</w:delText>
              </w:r>
              <w:r w:rsidRPr="00393F00" w:rsidDel="005C1EA2">
                <w:rPr>
                  <w:rFonts w:ascii="Calibri" w:hAnsi="Calibri" w:cs="Arial"/>
                  <w:i/>
                  <w:sz w:val="22"/>
                  <w:szCs w:val="22"/>
                  <w:lang w:val="fr-FR"/>
                </w:rPr>
                <w:delText xml:space="preserve"> de</w:delText>
              </w:r>
              <w:r w:rsidR="008E604A" w:rsidRPr="00393F00" w:rsidDel="005C1EA2">
                <w:rPr>
                  <w:rFonts w:ascii="Calibri" w:hAnsi="Calibri" w:cs="Arial"/>
                  <w:i/>
                  <w:sz w:val="22"/>
                  <w:szCs w:val="22"/>
                  <w:lang w:val="fr-FR"/>
                </w:rPr>
                <w:delText xml:space="preserve"> ce rapport</w:delText>
              </w:r>
              <w:r w:rsidR="00A738D3" w:rsidRPr="00393F00" w:rsidDel="005C1EA2">
                <w:rPr>
                  <w:rFonts w:ascii="Calibri" w:hAnsi="Calibri" w:cs="Arial"/>
                  <w:i/>
                  <w:sz w:val="22"/>
                  <w:szCs w:val="22"/>
                  <w:lang w:val="fr-FR"/>
                </w:rPr>
                <w:delText xml:space="preserve">, </w:delText>
              </w:r>
              <w:r w:rsidR="00A738D3" w:rsidRPr="00393F00" w:rsidDel="005C1EA2">
                <w:rPr>
                  <w:rFonts w:ascii="Calibri" w:hAnsi="Calibri"/>
                  <w:i/>
                  <w:sz w:val="22"/>
                  <w:szCs w:val="22"/>
                  <w:lang w:val="fr-FR"/>
                  <w:rPrChange w:id="1813" w:author="Iñigo De Vicente" w:date="2017-01-31T16:15:00Z">
                    <w:rPr>
                      <w:rFonts w:ascii="Calibri" w:hAnsi="Calibri"/>
                      <w:i/>
                      <w:sz w:val="22"/>
                      <w:szCs w:val="22"/>
                      <w:u w:val="single"/>
                      <w:lang w:val="fr-FR"/>
                    </w:rPr>
                  </w:rPrChange>
                </w:rPr>
                <w:delText>versions papier et .pdf</w:delText>
              </w:r>
              <w:r w:rsidRPr="00393F00" w:rsidDel="005C1EA2">
                <w:rPr>
                  <w:rFonts w:ascii="Calibri" w:hAnsi="Calibri" w:cs="Arial"/>
                  <w:i/>
                  <w:sz w:val="22"/>
                  <w:szCs w:val="22"/>
                  <w:lang w:val="fr-FR"/>
                </w:rPr>
                <w:delText>)</w:delText>
              </w:r>
              <w:r w:rsidR="008E604A" w:rsidRPr="00393F00" w:rsidDel="005C1EA2">
                <w:rPr>
                  <w:rFonts w:ascii="Calibri" w:hAnsi="Calibri" w:cs="Arial"/>
                  <w:sz w:val="22"/>
                  <w:szCs w:val="22"/>
                  <w:lang w:val="fr-FR"/>
                </w:rPr>
                <w:delText>.</w:delText>
              </w:r>
            </w:del>
          </w:p>
          <w:p w:rsidR="007A2FC5" w:rsidRPr="00F21787" w:rsidRDefault="008E604A" w:rsidP="004846CE">
            <w:pPr>
              <w:spacing w:before="40" w:after="120" w:line="240" w:lineRule="exact"/>
              <w:ind w:left="284" w:right="113"/>
              <w:jc w:val="both"/>
              <w:rPr>
                <w:rFonts w:ascii="Calibri" w:hAnsi="Calibri" w:cs="Arial"/>
                <w:i/>
                <w:lang w:val="fr-FR"/>
              </w:rPr>
            </w:pPr>
            <w:r w:rsidRPr="00BC4574">
              <w:rPr>
                <w:rFonts w:ascii="Calibri" w:hAnsi="Calibri" w:cs="Arial"/>
                <w:i/>
                <w:sz w:val="22"/>
                <w:szCs w:val="22"/>
                <w:lang w:val="fr-FR"/>
              </w:rPr>
              <w:t xml:space="preserve">À travers ces canaux le public </w:t>
            </w:r>
            <w:del w:id="1814" w:author="Usuario" w:date="2017-01-23T15:12:00Z">
              <w:r w:rsidRPr="00BC4574" w:rsidDel="002A0CE2">
                <w:rPr>
                  <w:rFonts w:ascii="Calibri" w:hAnsi="Calibri" w:cs="Arial"/>
                  <w:i/>
                  <w:sz w:val="22"/>
                  <w:szCs w:val="22"/>
                  <w:lang w:val="fr-FR"/>
                </w:rPr>
                <w:delText xml:space="preserve">peut </w:delText>
              </w:r>
            </w:del>
            <w:r w:rsidR="002E3721" w:rsidRPr="005F4009">
              <w:rPr>
                <w:rFonts w:ascii="Calibri" w:hAnsi="Calibri" w:cs="Arial"/>
                <w:i/>
                <w:sz w:val="22"/>
                <w:szCs w:val="22"/>
                <w:lang w:val="fr-FR"/>
              </w:rPr>
              <w:t>apporte</w:t>
            </w:r>
            <w:del w:id="1815" w:author="Usuario" w:date="2017-01-23T15:13:00Z">
              <w:r w:rsidR="002E3721" w:rsidRPr="00393F00" w:rsidDel="002A0CE2">
                <w:rPr>
                  <w:rFonts w:ascii="Calibri" w:hAnsi="Calibri" w:cs="Arial"/>
                  <w:i/>
                  <w:sz w:val="22"/>
                  <w:szCs w:val="22"/>
                  <w:lang w:val="fr-FR"/>
                </w:rPr>
                <w:delText>r</w:delText>
              </w:r>
            </w:del>
            <w:r w:rsidR="002E3721" w:rsidRPr="00393F00">
              <w:rPr>
                <w:rFonts w:ascii="Calibri" w:hAnsi="Calibri" w:cs="Arial"/>
                <w:i/>
                <w:sz w:val="22"/>
                <w:szCs w:val="22"/>
                <w:lang w:val="fr-FR"/>
              </w:rPr>
              <w:t xml:space="preserve"> sa </w:t>
            </w:r>
            <w:r w:rsidRPr="00393F00">
              <w:rPr>
                <w:rFonts w:ascii="Calibri" w:hAnsi="Calibri" w:cs="Arial"/>
                <w:i/>
                <w:sz w:val="22"/>
                <w:szCs w:val="22"/>
                <w:lang w:val="fr-FR"/>
              </w:rPr>
              <w:t>particip</w:t>
            </w:r>
            <w:r w:rsidR="002E3721" w:rsidRPr="00393F00">
              <w:rPr>
                <w:rFonts w:ascii="Calibri" w:hAnsi="Calibri" w:cs="Arial"/>
                <w:i/>
                <w:sz w:val="22"/>
                <w:szCs w:val="22"/>
                <w:lang w:val="fr-FR"/>
              </w:rPr>
              <w:t>ation</w:t>
            </w:r>
            <w:r w:rsidRPr="00393F00">
              <w:rPr>
                <w:rFonts w:ascii="Calibri" w:hAnsi="Calibri" w:cs="Arial"/>
                <w:i/>
                <w:sz w:val="22"/>
                <w:szCs w:val="22"/>
                <w:lang w:val="fr-FR"/>
              </w:rPr>
              <w:t xml:space="preserve">, </w:t>
            </w:r>
            <w:r w:rsidR="002E3721" w:rsidRPr="00393F00">
              <w:rPr>
                <w:rFonts w:ascii="Calibri" w:hAnsi="Calibri" w:cs="Arial"/>
                <w:i/>
                <w:sz w:val="22"/>
                <w:szCs w:val="22"/>
                <w:lang w:val="fr-FR"/>
              </w:rPr>
              <w:t xml:space="preserve">ses </w:t>
            </w:r>
            <w:r w:rsidRPr="00393F00">
              <w:rPr>
                <w:rFonts w:ascii="Calibri" w:hAnsi="Calibri" w:cs="Arial"/>
                <w:i/>
                <w:sz w:val="22"/>
                <w:szCs w:val="22"/>
                <w:lang w:val="fr-FR"/>
              </w:rPr>
              <w:t>comment</w:t>
            </w:r>
            <w:r w:rsidR="002E3721" w:rsidRPr="00393F00">
              <w:rPr>
                <w:rFonts w:ascii="Calibri" w:hAnsi="Calibri" w:cs="Arial"/>
                <w:i/>
                <w:sz w:val="22"/>
                <w:szCs w:val="22"/>
                <w:lang w:val="fr-FR"/>
              </w:rPr>
              <w:t>aires et suggestions</w:t>
            </w:r>
            <w:r w:rsidRPr="00393F00">
              <w:rPr>
                <w:rFonts w:ascii="Calibri" w:hAnsi="Calibri" w:cs="Arial"/>
                <w:i/>
                <w:sz w:val="22"/>
                <w:szCs w:val="22"/>
                <w:lang w:val="fr-FR"/>
              </w:rPr>
              <w:t xml:space="preserve">, etc. au sujet du registre </w:t>
            </w:r>
            <w:r w:rsidR="002E3721" w:rsidRPr="00393F00">
              <w:rPr>
                <w:rFonts w:ascii="Calibri" w:hAnsi="Calibri" w:cs="Arial"/>
                <w:i/>
                <w:sz w:val="22"/>
                <w:szCs w:val="22"/>
                <w:lang w:val="fr-FR"/>
              </w:rPr>
              <w:t>afin de l’améliorer</w:t>
            </w:r>
            <w:r w:rsidR="0034600E" w:rsidRPr="00393F00">
              <w:rPr>
                <w:rFonts w:ascii="Calibri" w:hAnsi="Calibri" w:cs="Arial"/>
                <w:i/>
                <w:sz w:val="22"/>
                <w:szCs w:val="22"/>
                <w:lang w:val="fr-FR"/>
              </w:rPr>
              <w:t>,</w:t>
            </w:r>
            <w:r w:rsidR="002E3721" w:rsidRPr="00393F00">
              <w:rPr>
                <w:rFonts w:ascii="Calibri" w:hAnsi="Calibri" w:cs="Arial"/>
                <w:i/>
                <w:sz w:val="22"/>
                <w:szCs w:val="22"/>
                <w:lang w:val="fr-FR"/>
              </w:rPr>
              <w:t xml:space="preserve"> à tout moment de l’année </w:t>
            </w:r>
            <w:r w:rsidR="0034600E" w:rsidRPr="00393F00">
              <w:rPr>
                <w:rFonts w:ascii="Calibri" w:hAnsi="Calibri" w:cs="Arial"/>
                <w:i/>
                <w:sz w:val="22"/>
                <w:szCs w:val="22"/>
                <w:lang w:val="fr-FR"/>
              </w:rPr>
              <w:t xml:space="preserve">et </w:t>
            </w:r>
            <w:r w:rsidR="002E3721" w:rsidRPr="00393F00">
              <w:rPr>
                <w:rFonts w:ascii="Calibri" w:hAnsi="Calibri" w:cs="Arial"/>
                <w:i/>
                <w:sz w:val="22"/>
                <w:szCs w:val="22"/>
                <w:lang w:val="fr-FR"/>
              </w:rPr>
              <w:t>s’il estime que cela est opportun</w:t>
            </w:r>
            <w:r w:rsidR="002E3721" w:rsidRPr="00393F00">
              <w:rPr>
                <w:rFonts w:ascii="Calibri" w:hAnsi="Calibri" w:cs="Arial"/>
                <w:i/>
                <w:lang w:val="fr-FR"/>
              </w:rPr>
              <w:t>.</w:t>
            </w:r>
          </w:p>
        </w:tc>
      </w:tr>
    </w:tbl>
    <w:p w:rsidR="00E557BC" w:rsidRPr="00F21787" w:rsidRDefault="00E557BC" w:rsidP="00E557BC">
      <w:pPr>
        <w:rPr>
          <w:rFonts w:ascii="Calibri" w:hAnsi="Calibri"/>
          <w:lang w:val="fr-FR"/>
        </w:rPr>
      </w:pPr>
    </w:p>
    <w:p w:rsidR="00393EBD" w:rsidRPr="00F21787" w:rsidRDefault="00393EBD" w:rsidP="00393EBD">
      <w:pPr>
        <w:keepNext/>
        <w:keepLines/>
        <w:tabs>
          <w:tab w:val="right" w:pos="851"/>
        </w:tabs>
        <w:spacing w:before="240" w:after="120" w:line="240" w:lineRule="exact"/>
        <w:ind w:left="1134" w:right="1134" w:hanging="1134"/>
        <w:rPr>
          <w:rFonts w:ascii="Calibri" w:hAnsi="Calibri"/>
          <w:b/>
          <w:color w:val="365F91"/>
          <w:lang w:val="fr-FR"/>
        </w:rPr>
      </w:pPr>
      <w:r w:rsidRPr="00F21787">
        <w:rPr>
          <w:rFonts w:ascii="Calibri" w:hAnsi="Calibri"/>
          <w:b/>
          <w:color w:val="365F91"/>
          <w:lang w:val="fr-FR"/>
        </w:rPr>
        <w:t>Art</w:t>
      </w:r>
      <w:r w:rsidR="001016E7" w:rsidRPr="00F21787">
        <w:rPr>
          <w:rFonts w:ascii="Calibri" w:hAnsi="Calibri"/>
          <w:b/>
          <w:color w:val="365F91"/>
          <w:lang w:val="fr-FR"/>
        </w:rPr>
        <w:t>icle</w:t>
      </w:r>
      <w:r w:rsidR="00ED4566" w:rsidRPr="00F21787">
        <w:rPr>
          <w:rFonts w:ascii="Calibri" w:hAnsi="Calibri"/>
          <w:b/>
          <w:color w:val="365F91"/>
          <w:lang w:val="fr-FR"/>
        </w:rPr>
        <w:t xml:space="preserve"> </w:t>
      </w:r>
      <w:r w:rsidRPr="00F21787">
        <w:rPr>
          <w:rFonts w:ascii="Calibri" w:hAnsi="Calibri"/>
          <w:b/>
          <w:color w:val="365F91"/>
          <w:lang w:val="fr-FR"/>
        </w:rPr>
        <w:t>14</w:t>
      </w:r>
      <w:r w:rsidR="00E557BC" w:rsidRPr="00F21787">
        <w:rPr>
          <w:rFonts w:ascii="Calibri" w:hAnsi="Calibri"/>
          <w:b/>
          <w:color w:val="365F91"/>
          <w:lang w:val="fr-FR"/>
        </w:rPr>
        <w: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14"/>
      </w:tblGrid>
      <w:tr w:rsidR="00393EBD" w:rsidRPr="00133224" w:rsidTr="00B603B2">
        <w:tc>
          <w:tcPr>
            <w:tcW w:w="9214" w:type="dxa"/>
            <w:shd w:val="clear" w:color="auto" w:fill="auto"/>
            <w:vAlign w:val="bottom"/>
          </w:tcPr>
          <w:p w:rsidR="004563D3" w:rsidRPr="00F21787" w:rsidRDefault="001016E7" w:rsidP="00DB25DD">
            <w:pPr>
              <w:spacing w:before="40" w:after="120" w:line="240" w:lineRule="exact"/>
              <w:ind w:left="113" w:right="113"/>
              <w:jc w:val="both"/>
              <w:rPr>
                <w:rFonts w:ascii="Calibri" w:hAnsi="Calibri"/>
                <w:b/>
                <w:color w:val="365F91"/>
                <w:lang w:val="fr-FR"/>
              </w:rPr>
            </w:pPr>
            <w:r w:rsidRPr="00F21787">
              <w:rPr>
                <w:rFonts w:ascii="Calibri" w:hAnsi="Calibri"/>
                <w:b/>
                <w:color w:val="365F91"/>
                <w:lang w:val="fr-FR"/>
              </w:rPr>
              <w:t>Décrire la procédure de recours légal à laquelle a accès toute personne qui estime que sa demande d’information a été ignorée ou rejetée abusivement, ou n’a pas été traitée conformément aux dispositions de l’article 14 (accès à la justice), et indiquer si cette procédure a été appliquée</w:t>
            </w:r>
            <w:r w:rsidR="002E3721" w:rsidRPr="00F21787">
              <w:rPr>
                <w:rFonts w:ascii="Calibri" w:hAnsi="Calibri"/>
                <w:b/>
                <w:color w:val="365F91"/>
                <w:lang w:val="fr-FR"/>
              </w:rPr>
              <w:t>:</w:t>
            </w:r>
          </w:p>
        </w:tc>
      </w:tr>
      <w:tr w:rsidR="00393EBD" w:rsidRPr="00133224" w:rsidTr="00B603B2">
        <w:tc>
          <w:tcPr>
            <w:tcW w:w="9214" w:type="dxa"/>
            <w:shd w:val="clear" w:color="auto" w:fill="auto"/>
          </w:tcPr>
          <w:p w:rsidR="00393EBD" w:rsidRPr="00393F00" w:rsidRDefault="00C323B7" w:rsidP="005C1EA2">
            <w:pPr>
              <w:suppressAutoHyphens w:val="0"/>
              <w:autoSpaceDE w:val="0"/>
              <w:autoSpaceDN w:val="0"/>
              <w:adjustRightInd w:val="0"/>
              <w:spacing w:line="240" w:lineRule="auto"/>
              <w:ind w:left="284" w:right="283"/>
              <w:jc w:val="both"/>
              <w:rPr>
                <w:rFonts w:ascii="Calibri" w:hAnsi="Calibri" w:cs="Arial"/>
                <w:sz w:val="22"/>
                <w:szCs w:val="22"/>
                <w:lang w:val="fr-FR"/>
              </w:rPr>
            </w:pPr>
            <w:r w:rsidRPr="00393F00">
              <w:rPr>
                <w:rFonts w:ascii="Calibri" w:hAnsi="Calibri" w:cs="Arial"/>
                <w:i/>
                <w:sz w:val="22"/>
                <w:szCs w:val="22"/>
                <w:lang w:val="fr-FR"/>
              </w:rPr>
              <w:t xml:space="preserve">La procédure applicable dans ces cas est décrite dans le Titre IV de </w:t>
            </w:r>
            <w:r w:rsidR="006625B0" w:rsidRPr="00393F00">
              <w:rPr>
                <w:rFonts w:ascii="Calibri" w:hAnsi="Calibri" w:cs="Arial"/>
                <w:i/>
                <w:sz w:val="22"/>
                <w:szCs w:val="22"/>
                <w:lang w:val="fr-FR"/>
              </w:rPr>
              <w:t xml:space="preserve">la </w:t>
            </w:r>
            <w:proofErr w:type="spellStart"/>
            <w:r w:rsidR="006625B0" w:rsidRPr="00393F00">
              <w:rPr>
                <w:rFonts w:ascii="Calibri" w:hAnsi="Calibri" w:cs="Arial"/>
                <w:sz w:val="22"/>
                <w:szCs w:val="22"/>
                <w:lang w:val="fr-FR"/>
                <w:rPrChange w:id="1816" w:author="Iñigo De Vicente" w:date="2017-01-31T16:16:00Z">
                  <w:rPr>
                    <w:rFonts w:ascii="Calibri" w:hAnsi="Calibri" w:cs="Arial"/>
                    <w:b/>
                    <w:sz w:val="22"/>
                    <w:szCs w:val="22"/>
                    <w:lang w:val="fr-FR"/>
                  </w:rPr>
                </w:rPrChange>
              </w:rPr>
              <w:t>Ley</w:t>
            </w:r>
            <w:proofErr w:type="spellEnd"/>
            <w:r w:rsidR="006625B0" w:rsidRPr="00393F00">
              <w:rPr>
                <w:rFonts w:ascii="Calibri" w:hAnsi="Calibri" w:cs="Arial"/>
                <w:sz w:val="22"/>
                <w:szCs w:val="22"/>
                <w:lang w:val="fr-FR"/>
                <w:rPrChange w:id="1817" w:author="Iñigo De Vicente" w:date="2017-01-31T16:16:00Z">
                  <w:rPr>
                    <w:rFonts w:ascii="Calibri" w:hAnsi="Calibri" w:cs="Arial"/>
                    <w:b/>
                    <w:sz w:val="22"/>
                    <w:szCs w:val="22"/>
                    <w:lang w:val="fr-FR"/>
                  </w:rPr>
                </w:rPrChange>
              </w:rPr>
              <w:t xml:space="preserve"> </w:t>
            </w:r>
            <w:r w:rsidR="006625B0" w:rsidRPr="00393F00">
              <w:rPr>
                <w:rFonts w:ascii="Calibri" w:hAnsi="Calibri" w:cs="Arial"/>
                <w:iCs/>
                <w:sz w:val="22"/>
                <w:szCs w:val="22"/>
                <w:lang w:val="fr-FR" w:eastAsia="es-ES"/>
                <w:rPrChange w:id="1818" w:author="Iñigo De Vicente" w:date="2017-01-31T16:16:00Z">
                  <w:rPr>
                    <w:rFonts w:ascii="Calibri" w:hAnsi="Calibri" w:cs="Arial"/>
                    <w:b/>
                    <w:iCs/>
                    <w:sz w:val="22"/>
                    <w:szCs w:val="22"/>
                    <w:lang w:val="fr-FR" w:eastAsia="es-ES"/>
                  </w:rPr>
                </w:rPrChange>
              </w:rPr>
              <w:t>27/2006,</w:t>
            </w:r>
            <w:r w:rsidR="006625B0" w:rsidRPr="00393F00">
              <w:rPr>
                <w:rFonts w:ascii="Calibri" w:hAnsi="Calibri" w:cs="Arial"/>
                <w:i/>
                <w:iCs/>
                <w:sz w:val="22"/>
                <w:szCs w:val="22"/>
                <w:lang w:val="fr-FR" w:eastAsia="es-ES"/>
              </w:rPr>
              <w:t xml:space="preserve"> d</w:t>
            </w:r>
            <w:r w:rsidRPr="00393F00">
              <w:rPr>
                <w:rFonts w:ascii="Calibri" w:hAnsi="Calibri" w:cs="Arial"/>
                <w:i/>
                <w:iCs/>
                <w:sz w:val="22"/>
                <w:szCs w:val="22"/>
                <w:lang w:val="fr-FR" w:eastAsia="es-ES"/>
              </w:rPr>
              <w:t>u</w:t>
            </w:r>
            <w:r w:rsidR="006625B0" w:rsidRPr="00393F00">
              <w:rPr>
                <w:rFonts w:ascii="Calibri" w:hAnsi="Calibri" w:cs="Arial"/>
                <w:i/>
                <w:iCs/>
                <w:sz w:val="22"/>
                <w:szCs w:val="22"/>
                <w:lang w:val="fr-FR" w:eastAsia="es-ES"/>
              </w:rPr>
              <w:t xml:space="preserve"> 18</w:t>
            </w:r>
            <w:r w:rsidRPr="00393F00">
              <w:rPr>
                <w:rFonts w:ascii="Calibri" w:hAnsi="Calibri" w:cs="Arial"/>
                <w:i/>
                <w:iCs/>
                <w:sz w:val="22"/>
                <w:szCs w:val="22"/>
                <w:lang w:val="fr-FR" w:eastAsia="es-ES"/>
              </w:rPr>
              <w:t xml:space="preserve"> juillet</w:t>
            </w:r>
            <w:r w:rsidR="006625B0" w:rsidRPr="00393F00">
              <w:rPr>
                <w:rFonts w:ascii="Calibri" w:hAnsi="Calibri" w:cs="Arial"/>
                <w:i/>
                <w:iCs/>
                <w:sz w:val="22"/>
                <w:szCs w:val="22"/>
                <w:lang w:val="fr-FR" w:eastAsia="es-ES"/>
              </w:rPr>
              <w:t xml:space="preserve">, </w:t>
            </w:r>
            <w:r w:rsidRPr="00BC4574">
              <w:rPr>
                <w:rFonts w:ascii="Calibri" w:hAnsi="Calibri" w:cs="Arial"/>
                <w:i/>
                <w:iCs/>
                <w:sz w:val="22"/>
                <w:szCs w:val="22"/>
                <w:lang w:val="fr-FR" w:eastAsia="es-ES"/>
              </w:rPr>
              <w:t>rég</w:t>
            </w:r>
            <w:r w:rsidR="0034600E" w:rsidRPr="00BC4574">
              <w:rPr>
                <w:rFonts w:ascii="Calibri" w:hAnsi="Calibri" w:cs="Arial"/>
                <w:i/>
                <w:iCs/>
                <w:sz w:val="22"/>
                <w:szCs w:val="22"/>
                <w:lang w:val="fr-FR" w:eastAsia="es-ES"/>
              </w:rPr>
              <w:t>lementant</w:t>
            </w:r>
            <w:r w:rsidRPr="005F4009">
              <w:rPr>
                <w:rFonts w:ascii="Calibri" w:hAnsi="Calibri" w:cs="Arial"/>
                <w:i/>
                <w:iCs/>
                <w:sz w:val="22"/>
                <w:szCs w:val="22"/>
                <w:lang w:val="fr-FR" w:eastAsia="es-ES"/>
              </w:rPr>
              <w:t xml:space="preserve"> les droits d’accès à l’information, de participation publique et d’accès à la justice en matière d’environnement (elle incorpore les Directives </w:t>
            </w:r>
            <w:r w:rsidR="006625B0" w:rsidRPr="00393F00">
              <w:rPr>
                <w:rFonts w:ascii="Calibri" w:hAnsi="Calibri" w:cs="Arial"/>
                <w:i/>
                <w:iCs/>
                <w:sz w:val="22"/>
                <w:szCs w:val="22"/>
                <w:lang w:val="fr-FR" w:eastAsia="es-ES"/>
              </w:rPr>
              <w:t xml:space="preserve">2003/4/CE </w:t>
            </w:r>
            <w:r w:rsidRPr="00393F00">
              <w:rPr>
                <w:rFonts w:ascii="Calibri" w:hAnsi="Calibri" w:cs="Arial"/>
                <w:i/>
                <w:iCs/>
                <w:sz w:val="22"/>
                <w:szCs w:val="22"/>
                <w:lang w:val="fr-FR" w:eastAsia="es-ES"/>
              </w:rPr>
              <w:t>et</w:t>
            </w:r>
            <w:r w:rsidR="006625B0" w:rsidRPr="00393F00">
              <w:rPr>
                <w:rFonts w:ascii="Calibri" w:hAnsi="Calibri" w:cs="Arial"/>
                <w:i/>
                <w:iCs/>
                <w:sz w:val="22"/>
                <w:szCs w:val="22"/>
                <w:lang w:val="fr-FR" w:eastAsia="es-ES"/>
              </w:rPr>
              <w:t xml:space="preserve"> 2003/35/CE)</w:t>
            </w:r>
            <w:ins w:id="1819" w:author="Iñigo De Vicente" w:date="2017-01-26T15:46:00Z">
              <w:r w:rsidR="005C1EA2" w:rsidRPr="00393F00">
                <w:rPr>
                  <w:rFonts w:ascii="Calibri" w:hAnsi="Calibri" w:cs="Arial"/>
                  <w:i/>
                  <w:iCs/>
                  <w:sz w:val="22"/>
                  <w:szCs w:val="22"/>
                  <w:lang w:val="fr-FR" w:eastAsia="es-ES"/>
                </w:rPr>
                <w:t>. ((</w:t>
              </w:r>
            </w:ins>
            <w:r w:rsidR="005C1EA2" w:rsidRPr="00393F00">
              <w:fldChar w:fldCharType="begin"/>
            </w:r>
            <w:r w:rsidR="005C1EA2" w:rsidRPr="00393F00">
              <w:rPr>
                <w:lang w:val="fr-FR"/>
              </w:rPr>
              <w:instrText xml:space="preserve"> HYPERLINK "http://www.en.prtr-es.es/Data/images//Ley27-2006deAccesoalaInformaciónAmbiental.pdf)" </w:instrText>
            </w:r>
            <w:r w:rsidR="005C1EA2" w:rsidRPr="00393F00">
              <w:rPr>
                <w:rPrChange w:id="1820" w:author="Iñigo De Vicente" w:date="2017-01-31T16:16:00Z">
                  <w:rPr>
                    <w:rStyle w:val="Hipervnculo"/>
                    <w:rFonts w:ascii="Calibri" w:hAnsi="Calibri" w:cs="Arial"/>
                    <w:i/>
                    <w:iCs/>
                    <w:sz w:val="22"/>
                    <w:szCs w:val="22"/>
                    <w:lang w:val="en-US" w:eastAsia="es-ES"/>
                  </w:rPr>
                </w:rPrChange>
              </w:rPr>
              <w:fldChar w:fldCharType="separate"/>
            </w:r>
            <w:ins w:id="1821" w:author="Iñigo De Vicente" w:date="2017-01-26T15:46:00Z">
              <w:r w:rsidR="005C1EA2" w:rsidRPr="00393F00">
                <w:rPr>
                  <w:rStyle w:val="Hipervnculo"/>
                  <w:rFonts w:ascii="Calibri" w:hAnsi="Calibri" w:cs="Arial"/>
                  <w:i/>
                  <w:iCs/>
                  <w:sz w:val="22"/>
                  <w:szCs w:val="22"/>
                  <w:u w:val="none"/>
                  <w:lang w:val="fr-FR" w:eastAsia="es-ES"/>
                  <w:rPrChange w:id="1822" w:author="Iñigo De Vicente" w:date="2017-01-31T16:16:00Z">
                    <w:rPr>
                      <w:rStyle w:val="Hipervnculo"/>
                      <w:rFonts w:ascii="Calibri" w:hAnsi="Calibri" w:cs="Arial"/>
                      <w:i/>
                      <w:iCs/>
                      <w:sz w:val="22"/>
                      <w:szCs w:val="22"/>
                      <w:lang w:val="fr-FR" w:eastAsia="es-ES"/>
                    </w:rPr>
                  </w:rPrChange>
                </w:rPr>
                <w:t>http://www.en.prtr-es.es/Data/images//Ley27-2006deAccesoalaInformaciónAmbiental.pdf)</w:t>
              </w:r>
              <w:r w:rsidR="005C1EA2" w:rsidRPr="00393F00">
                <w:rPr>
                  <w:rStyle w:val="Hipervnculo"/>
                  <w:rFonts w:ascii="Calibri" w:hAnsi="Calibri" w:cs="Arial"/>
                  <w:i/>
                  <w:iCs/>
                  <w:sz w:val="22"/>
                  <w:szCs w:val="22"/>
                  <w:u w:val="none"/>
                  <w:lang w:val="en-US" w:eastAsia="es-ES"/>
                  <w:rPrChange w:id="1823" w:author="Iñigo De Vicente" w:date="2017-01-31T16:16:00Z">
                    <w:rPr>
                      <w:rStyle w:val="Hipervnculo"/>
                      <w:rFonts w:ascii="Calibri" w:hAnsi="Calibri" w:cs="Arial"/>
                      <w:i/>
                      <w:iCs/>
                      <w:sz w:val="22"/>
                      <w:szCs w:val="22"/>
                      <w:lang w:val="en-US" w:eastAsia="es-ES"/>
                    </w:rPr>
                  </w:rPrChange>
                </w:rPr>
                <w:fldChar w:fldCharType="end"/>
              </w:r>
              <w:r w:rsidR="005C1EA2" w:rsidRPr="00393F00">
                <w:rPr>
                  <w:rFonts w:ascii="Calibri" w:hAnsi="Calibri" w:cs="Arial"/>
                  <w:i/>
                  <w:iCs/>
                  <w:sz w:val="22"/>
                  <w:szCs w:val="22"/>
                  <w:lang w:val="fr-FR" w:eastAsia="es-ES"/>
                </w:rPr>
                <w:t>)</w:t>
              </w:r>
            </w:ins>
          </w:p>
        </w:tc>
      </w:tr>
    </w:tbl>
    <w:p w:rsidR="00E557BC" w:rsidRPr="00F21787" w:rsidRDefault="00E557BC" w:rsidP="00E557BC">
      <w:pPr>
        <w:rPr>
          <w:rFonts w:ascii="Calibri" w:hAnsi="Calibri"/>
          <w:lang w:val="fr-FR"/>
        </w:rPr>
      </w:pPr>
    </w:p>
    <w:p w:rsidR="00393EBD" w:rsidRPr="00F21787" w:rsidRDefault="00393EBD" w:rsidP="00393EBD">
      <w:pPr>
        <w:keepNext/>
        <w:keepLines/>
        <w:tabs>
          <w:tab w:val="right" w:pos="851"/>
        </w:tabs>
        <w:spacing w:before="240" w:after="120" w:line="240" w:lineRule="exact"/>
        <w:ind w:left="1134" w:right="1134" w:hanging="1134"/>
        <w:rPr>
          <w:rFonts w:ascii="Calibri" w:hAnsi="Calibri"/>
          <w:b/>
          <w:lang w:val="fr-FR"/>
        </w:rPr>
      </w:pPr>
      <w:r w:rsidRPr="00F21787">
        <w:rPr>
          <w:rFonts w:ascii="Calibri" w:hAnsi="Calibri"/>
          <w:b/>
          <w:color w:val="365F91"/>
          <w:lang w:val="fr-FR"/>
        </w:rPr>
        <w:t>Art</w:t>
      </w:r>
      <w:r w:rsidR="001016E7" w:rsidRPr="00F21787">
        <w:rPr>
          <w:rFonts w:ascii="Calibri" w:hAnsi="Calibri"/>
          <w:b/>
          <w:color w:val="365F91"/>
          <w:lang w:val="fr-FR"/>
        </w:rPr>
        <w:t>icle</w:t>
      </w:r>
      <w:r w:rsidR="00ED4566" w:rsidRPr="00F21787">
        <w:rPr>
          <w:rFonts w:ascii="Calibri" w:hAnsi="Calibri"/>
          <w:b/>
          <w:color w:val="365F91"/>
          <w:lang w:val="fr-FR"/>
        </w:rPr>
        <w:t xml:space="preserve"> </w:t>
      </w:r>
      <w:r w:rsidRPr="00F21787">
        <w:rPr>
          <w:rFonts w:ascii="Calibri" w:hAnsi="Calibri"/>
          <w:b/>
          <w:color w:val="365F91"/>
          <w:lang w:val="fr-FR"/>
        </w:rPr>
        <w:t>15</w:t>
      </w:r>
      <w:r w:rsidR="00E557BC" w:rsidRPr="00F21787">
        <w:rPr>
          <w:rFonts w:ascii="Calibri" w:hAnsi="Calibri"/>
          <w:b/>
          <w:color w:val="365F91"/>
          <w:lang w:val="fr-FR"/>
        </w:rPr>
        <w:t>.</w:t>
      </w:r>
    </w:p>
    <w:tbl>
      <w:tblPr>
        <w:tblW w:w="9356" w:type="dxa"/>
        <w:tblInd w:w="-27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356"/>
      </w:tblGrid>
      <w:tr w:rsidR="00393EBD" w:rsidRPr="00133224" w:rsidTr="007A59CC">
        <w:tc>
          <w:tcPr>
            <w:tcW w:w="9356" w:type="dxa"/>
            <w:shd w:val="clear" w:color="auto" w:fill="auto"/>
            <w:vAlign w:val="bottom"/>
          </w:tcPr>
          <w:p w:rsidR="00092676" w:rsidRPr="00F21787" w:rsidRDefault="001016E7" w:rsidP="00DB25DD">
            <w:pPr>
              <w:keepNext/>
              <w:spacing w:before="40" w:after="120"/>
              <w:ind w:left="113" w:right="113"/>
              <w:jc w:val="both"/>
              <w:rPr>
                <w:rFonts w:ascii="Calibri" w:hAnsi="Calibri"/>
                <w:b/>
                <w:color w:val="365F91"/>
                <w:lang w:val="fr-FR"/>
              </w:rPr>
            </w:pPr>
            <w:r w:rsidRPr="00F21787">
              <w:rPr>
                <w:rFonts w:ascii="Calibri" w:hAnsi="Calibri"/>
                <w:b/>
                <w:color w:val="365F91"/>
                <w:lang w:val="fr-FR"/>
              </w:rPr>
              <w:t xml:space="preserve">Décrire de façon détaillée les mesures prises pour faire connaître au public le </w:t>
            </w:r>
            <w:proofErr w:type="spellStart"/>
            <w:r w:rsidRPr="00F21787">
              <w:rPr>
                <w:rFonts w:ascii="Calibri" w:hAnsi="Calibri"/>
                <w:b/>
                <w:color w:val="365F91"/>
                <w:lang w:val="fr-FR"/>
              </w:rPr>
              <w:t>RRTP</w:t>
            </w:r>
            <w:proofErr w:type="spellEnd"/>
            <w:r w:rsidRPr="00F21787">
              <w:rPr>
                <w:rFonts w:ascii="Calibri" w:hAnsi="Calibri"/>
                <w:b/>
                <w:color w:val="365F91"/>
                <w:lang w:val="fr-FR"/>
              </w:rPr>
              <w:t>, conformément aux dispositions de l’article 15 (renforcement des capacités), notamment</w:t>
            </w:r>
            <w:r w:rsidR="00A951DF" w:rsidRPr="00F21787">
              <w:rPr>
                <w:rFonts w:ascii="Calibri" w:hAnsi="Calibri"/>
                <w:b/>
                <w:color w:val="365F91"/>
                <w:lang w:val="fr-FR"/>
              </w:rPr>
              <w:t>:</w:t>
            </w:r>
          </w:p>
        </w:tc>
      </w:tr>
      <w:tr w:rsidR="00393EBD" w:rsidRPr="00133224" w:rsidTr="007A59CC">
        <w:tc>
          <w:tcPr>
            <w:tcW w:w="9356" w:type="dxa"/>
            <w:shd w:val="clear" w:color="auto" w:fill="auto"/>
          </w:tcPr>
          <w:p w:rsidR="00092676" w:rsidRPr="00F21787" w:rsidRDefault="001016E7" w:rsidP="00DB25DD">
            <w:pPr>
              <w:numPr>
                <w:ilvl w:val="0"/>
                <w:numId w:val="33"/>
              </w:numPr>
              <w:spacing w:before="40" w:after="120"/>
              <w:ind w:right="113"/>
              <w:jc w:val="both"/>
              <w:rPr>
                <w:rFonts w:ascii="Calibri" w:hAnsi="Calibri"/>
                <w:b/>
                <w:color w:val="365F91"/>
                <w:lang w:val="fr-FR"/>
              </w:rPr>
            </w:pPr>
            <w:r w:rsidRPr="00F21787">
              <w:rPr>
                <w:rFonts w:ascii="Calibri" w:hAnsi="Calibri"/>
                <w:b/>
                <w:color w:val="365F91"/>
                <w:lang w:val="fr-FR"/>
              </w:rPr>
              <w:t>Les initiatives visant à assurer un renforcement des capacités suffisant et donner des indications appropriées pour aider les autorités et les organes publics à s’acquitter de leurs obligations en vertu du Protocole</w:t>
            </w:r>
            <w:r w:rsidR="00A951DF" w:rsidRPr="00F21787">
              <w:rPr>
                <w:rFonts w:ascii="Calibri" w:hAnsi="Calibri"/>
                <w:b/>
                <w:color w:val="365F91"/>
                <w:lang w:val="fr-FR"/>
              </w:rPr>
              <w:t>:</w:t>
            </w:r>
          </w:p>
        </w:tc>
      </w:tr>
      <w:tr w:rsidR="00393EBD" w:rsidRPr="00F21787" w:rsidTr="007A59CC">
        <w:tc>
          <w:tcPr>
            <w:tcW w:w="9356" w:type="dxa"/>
            <w:tcBorders>
              <w:bottom w:val="single" w:sz="4" w:space="0" w:color="auto"/>
            </w:tcBorders>
            <w:shd w:val="clear" w:color="auto" w:fill="auto"/>
          </w:tcPr>
          <w:p w:rsidR="00393EBD" w:rsidRPr="00393F00" w:rsidRDefault="004112E8" w:rsidP="00895B84">
            <w:pPr>
              <w:spacing w:before="40" w:after="120"/>
              <w:ind w:left="426" w:right="113"/>
              <w:jc w:val="both"/>
              <w:rPr>
                <w:rFonts w:ascii="Calibri" w:hAnsi="Calibri" w:cs="Arial"/>
                <w:i/>
                <w:sz w:val="22"/>
                <w:szCs w:val="22"/>
                <w:lang w:val="fr-FR"/>
              </w:rPr>
            </w:pPr>
            <w:r w:rsidRPr="00393F00">
              <w:rPr>
                <w:rFonts w:ascii="Calibri" w:hAnsi="Calibri" w:cs="Arial"/>
                <w:i/>
                <w:sz w:val="22"/>
                <w:szCs w:val="22"/>
                <w:lang w:val="fr-FR"/>
              </w:rPr>
              <w:t>De</w:t>
            </w:r>
            <w:r w:rsidR="00A951DF" w:rsidRPr="00393F00">
              <w:rPr>
                <w:rFonts w:ascii="Calibri" w:hAnsi="Calibri" w:cs="Arial"/>
                <w:i/>
                <w:sz w:val="22"/>
                <w:szCs w:val="22"/>
                <w:lang w:val="fr-FR"/>
              </w:rPr>
              <w:t xml:space="preserve">puis le début du registre, en 2001 avec </w:t>
            </w:r>
            <w:r w:rsidRPr="00393F00">
              <w:rPr>
                <w:rFonts w:ascii="Calibri" w:hAnsi="Calibri" w:cs="Arial"/>
                <w:i/>
                <w:sz w:val="22"/>
                <w:szCs w:val="22"/>
                <w:lang w:val="fr-FR"/>
              </w:rPr>
              <w:t>EPER-España</w:t>
            </w:r>
            <w:r w:rsidR="00A951DF" w:rsidRPr="00BC4574">
              <w:rPr>
                <w:rFonts w:ascii="Calibri" w:hAnsi="Calibri" w:cs="Arial"/>
                <w:i/>
                <w:sz w:val="22"/>
                <w:szCs w:val="22"/>
                <w:lang w:val="fr-FR"/>
              </w:rPr>
              <w:t>, et sans solution de continuité jusqu’à présent, le Ministère a compté tout au long d</w:t>
            </w:r>
            <w:r w:rsidR="0034600E" w:rsidRPr="00393F00">
              <w:rPr>
                <w:rFonts w:ascii="Calibri" w:hAnsi="Calibri" w:cs="Arial"/>
                <w:i/>
                <w:sz w:val="22"/>
                <w:szCs w:val="22"/>
                <w:lang w:val="fr-FR"/>
              </w:rPr>
              <w:t>u</w:t>
            </w:r>
            <w:r w:rsidR="00A951DF" w:rsidRPr="00393F00">
              <w:rPr>
                <w:rFonts w:ascii="Calibri" w:hAnsi="Calibri" w:cs="Arial"/>
                <w:i/>
                <w:sz w:val="22"/>
                <w:szCs w:val="22"/>
                <w:lang w:val="fr-FR"/>
              </w:rPr>
              <w:t xml:space="preserve"> processus de création et </w:t>
            </w:r>
            <w:r w:rsidR="00220373" w:rsidRPr="00393F00">
              <w:rPr>
                <w:rFonts w:ascii="Calibri" w:hAnsi="Calibri" w:cs="Arial"/>
                <w:i/>
                <w:sz w:val="22"/>
                <w:szCs w:val="22"/>
                <w:lang w:val="fr-FR"/>
              </w:rPr>
              <w:t>développement</w:t>
            </w:r>
            <w:r w:rsidR="0034600E" w:rsidRPr="00393F00">
              <w:rPr>
                <w:rFonts w:ascii="Calibri" w:hAnsi="Calibri" w:cs="Arial"/>
                <w:i/>
                <w:sz w:val="22"/>
                <w:szCs w:val="22"/>
                <w:lang w:val="fr-FR"/>
              </w:rPr>
              <w:t xml:space="preserve"> de celui-ci</w:t>
            </w:r>
            <w:r w:rsidR="00A951DF" w:rsidRPr="00393F00">
              <w:rPr>
                <w:rFonts w:ascii="Calibri" w:hAnsi="Calibri" w:cs="Arial"/>
                <w:i/>
                <w:sz w:val="22"/>
                <w:szCs w:val="22"/>
                <w:lang w:val="fr-FR"/>
              </w:rPr>
              <w:t xml:space="preserve"> avec les autorités compétentes. En Espagne les autorités compétentes pour la compilation des données fournies </w:t>
            </w:r>
            <w:r w:rsidR="00A951DF" w:rsidRPr="00393F00">
              <w:rPr>
                <w:rFonts w:ascii="Calibri" w:hAnsi="Calibri" w:cs="Arial"/>
                <w:sz w:val="22"/>
                <w:szCs w:val="22"/>
                <w:lang w:val="fr-FR"/>
              </w:rPr>
              <w:t xml:space="preserve">à </w:t>
            </w:r>
            <w:r w:rsidRPr="00393F00">
              <w:rPr>
                <w:rFonts w:ascii="Calibri" w:hAnsi="Calibri" w:cs="Arial"/>
                <w:sz w:val="22"/>
                <w:szCs w:val="22"/>
                <w:lang w:val="fr-FR"/>
                <w:rPrChange w:id="1824" w:author="Iñigo De Vicente" w:date="2017-01-31T16:16:00Z">
                  <w:rPr>
                    <w:rFonts w:ascii="Calibri" w:hAnsi="Calibri" w:cs="Arial"/>
                    <w:b/>
                    <w:sz w:val="22"/>
                    <w:szCs w:val="22"/>
                    <w:lang w:val="fr-FR"/>
                  </w:rPr>
                </w:rPrChange>
              </w:rPr>
              <w:t>PRTR-España</w:t>
            </w:r>
            <w:r w:rsidRPr="00393F00">
              <w:rPr>
                <w:rFonts w:ascii="Calibri" w:hAnsi="Calibri" w:cs="Arial"/>
                <w:i/>
                <w:sz w:val="22"/>
                <w:szCs w:val="22"/>
                <w:lang w:val="fr-FR"/>
              </w:rPr>
              <w:t xml:space="preserve"> son</w:t>
            </w:r>
            <w:r w:rsidR="00A951DF" w:rsidRPr="00393F00">
              <w:rPr>
                <w:rFonts w:ascii="Calibri" w:hAnsi="Calibri" w:cs="Arial"/>
                <w:i/>
                <w:sz w:val="22"/>
                <w:szCs w:val="22"/>
                <w:lang w:val="fr-FR"/>
              </w:rPr>
              <w:t>t les gouvernements régionaux (communautés autonomes). Durant le processus</w:t>
            </w:r>
            <w:r w:rsidR="00DC1C79" w:rsidRPr="00BC4574">
              <w:rPr>
                <w:rFonts w:ascii="Calibri" w:hAnsi="Calibri" w:cs="Arial"/>
                <w:i/>
                <w:sz w:val="22"/>
                <w:szCs w:val="22"/>
                <w:lang w:val="fr-FR"/>
              </w:rPr>
              <w:t xml:space="preserve"> de révision/validation des données l’Administration générale de l’État (AGE) intervient également dans</w:t>
            </w:r>
            <w:r w:rsidR="00DC1C79" w:rsidRPr="00393F00">
              <w:rPr>
                <w:rFonts w:ascii="Calibri" w:hAnsi="Calibri" w:cs="Arial"/>
                <w:i/>
                <w:sz w:val="22"/>
                <w:szCs w:val="22"/>
                <w:lang w:val="fr-FR"/>
              </w:rPr>
              <w:t xml:space="preserve"> des questions liées aux rejets dans l’eau lorsqu’ils se produisent dans le domaine public (</w:t>
            </w:r>
            <w:r w:rsidR="00226CBD" w:rsidRPr="00393F00">
              <w:rPr>
                <w:rFonts w:ascii="Calibri" w:hAnsi="Calibri" w:cs="Arial"/>
                <w:i/>
                <w:sz w:val="22"/>
                <w:szCs w:val="22"/>
                <w:lang w:val="fr-FR"/>
              </w:rPr>
              <w:t xml:space="preserve">cours </w:t>
            </w:r>
            <w:r w:rsidR="0034600E" w:rsidRPr="00393F00">
              <w:rPr>
                <w:rFonts w:ascii="Calibri" w:hAnsi="Calibri" w:cs="Arial"/>
                <w:i/>
                <w:sz w:val="22"/>
                <w:szCs w:val="22"/>
                <w:lang w:val="fr-FR"/>
              </w:rPr>
              <w:t xml:space="preserve">d’eau </w:t>
            </w:r>
            <w:r w:rsidR="00892655" w:rsidRPr="00393F00">
              <w:rPr>
                <w:rFonts w:ascii="Calibri" w:hAnsi="Calibri" w:cs="Arial"/>
                <w:i/>
                <w:sz w:val="22"/>
                <w:szCs w:val="22"/>
                <w:lang w:val="fr-FR"/>
              </w:rPr>
              <w:t>public</w:t>
            </w:r>
            <w:r w:rsidR="00DC1C79" w:rsidRPr="00393F00">
              <w:rPr>
                <w:rFonts w:ascii="Calibri" w:hAnsi="Calibri" w:cs="Arial"/>
                <w:i/>
                <w:sz w:val="22"/>
                <w:szCs w:val="22"/>
                <w:lang w:val="fr-FR"/>
              </w:rPr>
              <w:t>)</w:t>
            </w:r>
            <w:r w:rsidR="00226CBD" w:rsidRPr="00393F00">
              <w:rPr>
                <w:rFonts w:ascii="Calibri" w:hAnsi="Calibri" w:cs="Arial"/>
                <w:i/>
                <w:sz w:val="22"/>
                <w:szCs w:val="22"/>
                <w:lang w:val="fr-FR"/>
              </w:rPr>
              <w:t xml:space="preserve">. </w:t>
            </w:r>
            <w:del w:id="1825" w:author="Iñigo De Vicente" w:date="2017-01-26T15:47:00Z">
              <w:r w:rsidRPr="00393F00" w:rsidDel="005C1EA2">
                <w:rPr>
                  <w:rFonts w:ascii="Calibri" w:hAnsi="Calibri" w:cs="Arial"/>
                  <w:i/>
                  <w:sz w:val="22"/>
                  <w:szCs w:val="22"/>
                  <w:lang w:val="fr-FR"/>
                </w:rPr>
                <w:delText>To</w:delText>
              </w:r>
              <w:r w:rsidR="00C323B7" w:rsidRPr="00393F00" w:rsidDel="005C1EA2">
                <w:rPr>
                  <w:rFonts w:ascii="Calibri" w:hAnsi="Calibri" w:cs="Arial"/>
                  <w:i/>
                  <w:sz w:val="22"/>
                  <w:szCs w:val="22"/>
                  <w:lang w:val="fr-FR"/>
                </w:rPr>
                <w:delText xml:space="preserve">ute la plateforme de </w:delText>
              </w:r>
              <w:r w:rsidRPr="00393F00" w:rsidDel="005C1EA2">
                <w:rPr>
                  <w:rFonts w:ascii="Calibri" w:hAnsi="Calibri" w:cs="Arial"/>
                  <w:sz w:val="22"/>
                  <w:szCs w:val="22"/>
                  <w:lang w:val="fr-FR"/>
                  <w:rPrChange w:id="1826" w:author="Iñigo De Vicente" w:date="2017-01-31T16:16:00Z">
                    <w:rPr>
                      <w:rFonts w:ascii="Calibri" w:hAnsi="Calibri" w:cs="Arial"/>
                      <w:b/>
                      <w:sz w:val="22"/>
                      <w:szCs w:val="22"/>
                      <w:lang w:val="fr-FR"/>
                    </w:rPr>
                  </w:rPrChange>
                </w:rPr>
                <w:delText>PRTR-España</w:delText>
              </w:r>
              <w:r w:rsidRPr="00393F00" w:rsidDel="005C1EA2">
                <w:rPr>
                  <w:rFonts w:ascii="Calibri" w:hAnsi="Calibri" w:cs="Arial"/>
                  <w:i/>
                  <w:sz w:val="22"/>
                  <w:szCs w:val="22"/>
                  <w:lang w:val="fr-FR"/>
                </w:rPr>
                <w:delText xml:space="preserve"> </w:delText>
              </w:r>
              <w:r w:rsidR="00C323B7" w:rsidRPr="00393F00" w:rsidDel="005C1EA2">
                <w:rPr>
                  <w:rFonts w:ascii="Calibri" w:hAnsi="Calibri" w:cs="Arial"/>
                  <w:i/>
                  <w:sz w:val="22"/>
                  <w:szCs w:val="22"/>
                  <w:lang w:val="fr-FR"/>
                </w:rPr>
                <w:delText xml:space="preserve">est conçue </w:delText>
              </w:r>
              <w:r w:rsidR="00895B84" w:rsidRPr="00393F00" w:rsidDel="005C1EA2">
                <w:rPr>
                  <w:rFonts w:ascii="Calibri" w:hAnsi="Calibri" w:cs="Arial"/>
                  <w:i/>
                  <w:sz w:val="22"/>
                  <w:szCs w:val="22"/>
                  <w:lang w:val="fr-FR"/>
                </w:rPr>
                <w:delText xml:space="preserve">et fonctionne </w:delText>
              </w:r>
              <w:r w:rsidR="00C323B7" w:rsidRPr="00BC4574" w:rsidDel="005C1EA2">
                <w:rPr>
                  <w:rFonts w:ascii="Calibri" w:hAnsi="Calibri" w:cs="Arial"/>
                  <w:i/>
                  <w:sz w:val="22"/>
                  <w:szCs w:val="22"/>
                  <w:lang w:val="fr-FR"/>
                </w:rPr>
                <w:delText xml:space="preserve">en tant qu’outil intégral permettant toutes les actions des autorités compétentes relatives aux </w:delText>
              </w:r>
              <w:r w:rsidR="00271FE0" w:rsidRPr="00393F00" w:rsidDel="005C1EA2">
                <w:rPr>
                  <w:rFonts w:ascii="Calibri" w:hAnsi="Calibri" w:cs="Arial"/>
                  <w:i/>
                  <w:sz w:val="22"/>
                  <w:szCs w:val="22"/>
                  <w:lang w:val="fr-FR"/>
                </w:rPr>
                <w:delText>prescriptions</w:delText>
              </w:r>
              <w:r w:rsidR="00C323B7" w:rsidRPr="00393F00" w:rsidDel="005C1EA2">
                <w:rPr>
                  <w:rFonts w:ascii="Calibri" w:hAnsi="Calibri" w:cs="Arial"/>
                  <w:i/>
                  <w:sz w:val="22"/>
                  <w:szCs w:val="22"/>
                  <w:lang w:val="fr-FR"/>
                </w:rPr>
                <w:delText xml:space="preserve"> et engagements du Protocole PRTR, sans préjudice des compétences de chaque </w:delText>
              </w:r>
              <w:r w:rsidR="00C323B7" w:rsidRPr="00393F00" w:rsidDel="005C1EA2">
                <w:rPr>
                  <w:rFonts w:ascii="Calibri" w:hAnsi="Calibri" w:cs="Arial"/>
                  <w:i/>
                  <w:sz w:val="22"/>
                  <w:szCs w:val="22"/>
                  <w:lang w:val="fr-FR"/>
                </w:rPr>
                <w:lastRenderedPageBreak/>
                <w:delText>autorité : le système permet les fonctionnalités de chacune</w:delText>
              </w:r>
              <w:r w:rsidR="00895B84" w:rsidRPr="00393F00" w:rsidDel="005C1EA2">
                <w:rPr>
                  <w:rFonts w:ascii="Calibri" w:hAnsi="Calibri" w:cs="Arial"/>
                  <w:i/>
                  <w:sz w:val="22"/>
                  <w:szCs w:val="22"/>
                  <w:lang w:val="fr-FR"/>
                </w:rPr>
                <w:delText xml:space="preserve"> d’elles à différents moments, mais en utilisant toujours la même plateforme. </w:delText>
              </w:r>
            </w:del>
            <w:r w:rsidR="00895B84" w:rsidRPr="00393F00">
              <w:rPr>
                <w:rFonts w:ascii="Calibri" w:hAnsi="Calibri" w:cs="Arial"/>
                <w:i/>
                <w:sz w:val="22"/>
                <w:szCs w:val="22"/>
                <w:lang w:val="fr-FR"/>
                <w:rPrChange w:id="1827" w:author="Iñigo De Vicente" w:date="2017-01-31T16:16:00Z">
                  <w:rPr>
                    <w:rFonts w:ascii="Calibri" w:hAnsi="Calibri" w:cs="Arial"/>
                    <w:i/>
                    <w:sz w:val="22"/>
                    <w:szCs w:val="22"/>
                    <w:highlight w:val="yellow"/>
                    <w:lang w:val="fr-FR"/>
                  </w:rPr>
                </w:rPrChange>
              </w:rPr>
              <w:t>(</w:t>
            </w:r>
            <w:del w:id="1828" w:author="Usuario" w:date="2017-01-23T15:14:00Z">
              <w:r w:rsidR="00895B84" w:rsidRPr="00393F00" w:rsidDel="002A0CE2">
                <w:rPr>
                  <w:rFonts w:ascii="Calibri" w:hAnsi="Calibri" w:cs="Arial"/>
                  <w:i/>
                  <w:sz w:val="22"/>
                  <w:szCs w:val="22"/>
                  <w:lang w:val="fr-FR"/>
                  <w:rPrChange w:id="1829" w:author="Iñigo De Vicente" w:date="2017-01-31T16:16:00Z">
                    <w:rPr>
                      <w:rFonts w:ascii="Calibri" w:hAnsi="Calibri" w:cs="Arial"/>
                      <w:i/>
                      <w:sz w:val="22"/>
                      <w:szCs w:val="22"/>
                      <w:highlight w:val="yellow"/>
                      <w:lang w:val="fr-FR"/>
                    </w:rPr>
                  </w:rPrChange>
                </w:rPr>
                <w:delText xml:space="preserve">Voir </w:delText>
              </w:r>
            </w:del>
            <w:ins w:id="1830" w:author="Usuario" w:date="2017-01-23T15:14:00Z">
              <w:del w:id="1831" w:author="Iñigo De Vicente" w:date="2017-01-26T15:47:00Z">
                <w:r w:rsidR="002A0CE2" w:rsidRPr="00393F00" w:rsidDel="005C1EA2">
                  <w:rPr>
                    <w:rFonts w:ascii="Calibri" w:hAnsi="Calibri" w:cs="Arial"/>
                    <w:i/>
                    <w:sz w:val="22"/>
                    <w:szCs w:val="22"/>
                    <w:lang w:val="fr-FR"/>
                    <w:rPrChange w:id="1832" w:author="Iñigo De Vicente" w:date="2017-01-31T16:16:00Z">
                      <w:rPr>
                        <w:rFonts w:ascii="Calibri" w:hAnsi="Calibri" w:cs="Arial"/>
                        <w:i/>
                        <w:sz w:val="22"/>
                        <w:szCs w:val="22"/>
                        <w:highlight w:val="yellow"/>
                        <w:lang w:val="fr-FR"/>
                      </w:rPr>
                    </w:rPrChange>
                  </w:rPr>
                  <w:delText>v</w:delText>
                </w:r>
              </w:del>
            </w:ins>
            <w:ins w:id="1833" w:author="Iñigo De Vicente" w:date="2017-01-26T15:47:00Z">
              <w:r w:rsidR="005C1EA2" w:rsidRPr="00393F00">
                <w:rPr>
                  <w:rFonts w:ascii="Calibri" w:hAnsi="Calibri" w:cs="Arial"/>
                  <w:i/>
                  <w:sz w:val="22"/>
                  <w:szCs w:val="22"/>
                  <w:lang w:val="fr-FR"/>
                  <w:rPrChange w:id="1834" w:author="Iñigo De Vicente" w:date="2017-01-31T16:16:00Z">
                    <w:rPr>
                      <w:rFonts w:ascii="Calibri" w:hAnsi="Calibri" w:cs="Arial"/>
                      <w:i/>
                      <w:sz w:val="22"/>
                      <w:szCs w:val="22"/>
                      <w:highlight w:val="yellow"/>
                      <w:lang w:val="fr-FR"/>
                    </w:rPr>
                  </w:rPrChange>
                </w:rPr>
                <w:t>V</w:t>
              </w:r>
            </w:ins>
            <w:ins w:id="1835" w:author="Usuario" w:date="2017-01-23T15:14:00Z">
              <w:r w:rsidR="002A0CE2" w:rsidRPr="00393F00">
                <w:rPr>
                  <w:rFonts w:ascii="Calibri" w:hAnsi="Calibri" w:cs="Arial"/>
                  <w:i/>
                  <w:sz w:val="22"/>
                  <w:szCs w:val="22"/>
                  <w:lang w:val="fr-FR"/>
                  <w:rPrChange w:id="1836" w:author="Iñigo De Vicente" w:date="2017-01-31T16:16:00Z">
                    <w:rPr>
                      <w:rFonts w:ascii="Calibri" w:hAnsi="Calibri" w:cs="Arial"/>
                      <w:i/>
                      <w:sz w:val="22"/>
                      <w:szCs w:val="22"/>
                      <w:highlight w:val="yellow"/>
                      <w:lang w:val="fr-FR"/>
                    </w:rPr>
                  </w:rPrChange>
                </w:rPr>
                <w:t xml:space="preserve">oir </w:t>
              </w:r>
            </w:ins>
            <w:del w:id="1837" w:author="Usuario" w:date="2017-01-23T15:15:00Z">
              <w:r w:rsidR="00895B84" w:rsidRPr="00393F00" w:rsidDel="002A0CE2">
                <w:rPr>
                  <w:rFonts w:ascii="Calibri" w:hAnsi="Calibri" w:cs="Arial"/>
                  <w:i/>
                  <w:sz w:val="22"/>
                  <w:szCs w:val="22"/>
                  <w:lang w:val="fr-FR"/>
                  <w:rPrChange w:id="1838" w:author="Iñigo De Vicente" w:date="2017-01-31T16:16:00Z">
                    <w:rPr>
                      <w:rFonts w:ascii="Calibri" w:hAnsi="Calibri" w:cs="Arial"/>
                      <w:i/>
                      <w:sz w:val="22"/>
                      <w:szCs w:val="22"/>
                      <w:highlight w:val="yellow"/>
                      <w:lang w:val="fr-FR"/>
                    </w:rPr>
                  </w:rPrChange>
                </w:rPr>
                <w:delText xml:space="preserve">le schéma dans </w:delText>
              </w:r>
            </w:del>
            <w:r w:rsidR="00895B84" w:rsidRPr="00393F00">
              <w:rPr>
                <w:rFonts w:ascii="Calibri" w:hAnsi="Calibri" w:cs="Arial"/>
                <w:i/>
                <w:sz w:val="22"/>
                <w:szCs w:val="22"/>
                <w:lang w:val="fr-FR"/>
                <w:rPrChange w:id="1839" w:author="Iñigo De Vicente" w:date="2017-01-31T16:16:00Z">
                  <w:rPr>
                    <w:rFonts w:ascii="Calibri" w:hAnsi="Calibri" w:cs="Arial"/>
                    <w:i/>
                    <w:sz w:val="22"/>
                    <w:szCs w:val="22"/>
                    <w:highlight w:val="yellow"/>
                    <w:lang w:val="fr-FR"/>
                  </w:rPr>
                </w:rPrChange>
              </w:rPr>
              <w:t>la réponse à l’article 8</w:t>
            </w:r>
            <w:ins w:id="1840" w:author="Usuario" w:date="2017-01-26T21:33:00Z">
              <w:r w:rsidR="00D05D8E" w:rsidRPr="00393F00">
                <w:rPr>
                  <w:rFonts w:ascii="Calibri" w:hAnsi="Calibri" w:cs="Arial"/>
                  <w:i/>
                  <w:sz w:val="22"/>
                  <w:szCs w:val="22"/>
                  <w:lang w:val="fr-FR"/>
                  <w:rPrChange w:id="1841" w:author="Iñigo De Vicente" w:date="2017-01-31T16:16:00Z">
                    <w:rPr>
                      <w:rFonts w:ascii="Calibri" w:hAnsi="Calibri" w:cs="Arial"/>
                      <w:i/>
                      <w:sz w:val="22"/>
                      <w:szCs w:val="22"/>
                      <w:highlight w:val="yellow"/>
                      <w:lang w:val="fr-FR"/>
                    </w:rPr>
                  </w:rPrChange>
                </w:rPr>
                <w:t>.</w:t>
              </w:r>
            </w:ins>
            <w:ins w:id="1842" w:author="Iñigo De Vicente" w:date="2017-01-26T15:47:00Z">
              <w:r w:rsidR="005C1EA2" w:rsidRPr="00393F00">
                <w:rPr>
                  <w:rFonts w:ascii="Calibri" w:hAnsi="Calibri" w:cs="Arial"/>
                  <w:i/>
                  <w:sz w:val="22"/>
                  <w:szCs w:val="22"/>
                  <w:lang w:val="fr-FR"/>
                  <w:rPrChange w:id="1843" w:author="Iñigo De Vicente" w:date="2017-01-31T16:16:00Z">
                    <w:rPr>
                      <w:rFonts w:ascii="Calibri" w:hAnsi="Calibri" w:cs="Arial"/>
                      <w:i/>
                      <w:sz w:val="22"/>
                      <w:szCs w:val="22"/>
                      <w:highlight w:val="yellow"/>
                      <w:lang w:val="fr-FR"/>
                    </w:rPr>
                  </w:rPrChange>
                </w:rPr>
                <w:t>)</w:t>
              </w:r>
            </w:ins>
            <w:del w:id="1844" w:author="Usuario" w:date="2017-01-23T15:15:00Z">
              <w:r w:rsidR="00895B84" w:rsidRPr="00393F00" w:rsidDel="002A0CE2">
                <w:rPr>
                  <w:rFonts w:ascii="Calibri" w:hAnsi="Calibri" w:cs="Arial"/>
                  <w:i/>
                  <w:sz w:val="22"/>
                  <w:szCs w:val="22"/>
                  <w:lang w:val="fr-FR"/>
                </w:rPr>
                <w:delText xml:space="preserve"> et également dans l’</w:delText>
              </w:r>
              <w:r w:rsidR="00895B84" w:rsidRPr="00393F00" w:rsidDel="002A0CE2">
                <w:rPr>
                  <w:rFonts w:ascii="Calibri" w:hAnsi="Calibri" w:cs="Arial"/>
                  <w:i/>
                  <w:sz w:val="22"/>
                  <w:szCs w:val="22"/>
                  <w:lang w:val="fr-FR"/>
                  <w:rPrChange w:id="1845" w:author="Iñigo De Vicente" w:date="2017-01-31T16:16:00Z">
                    <w:rPr>
                      <w:rFonts w:ascii="Calibri" w:hAnsi="Calibri" w:cs="Arial"/>
                      <w:b/>
                      <w:i/>
                      <w:sz w:val="22"/>
                      <w:szCs w:val="22"/>
                      <w:u w:val="single"/>
                      <w:lang w:val="fr-FR"/>
                    </w:rPr>
                  </w:rPrChange>
                </w:rPr>
                <w:delText>Annexe 3</w:delText>
              </w:r>
              <w:r w:rsidR="00895B84" w:rsidRPr="00393F00" w:rsidDel="002A0CE2">
                <w:rPr>
                  <w:rFonts w:ascii="Calibri" w:hAnsi="Calibri" w:cs="Arial"/>
                  <w:i/>
                  <w:sz w:val="22"/>
                  <w:szCs w:val="22"/>
                  <w:lang w:val="fr-FR"/>
                </w:rPr>
                <w:delText xml:space="preserve"> de ce rapport</w:delText>
              </w:r>
              <w:r w:rsidR="00D45A24" w:rsidRPr="00393F00" w:rsidDel="002A0CE2">
                <w:rPr>
                  <w:rFonts w:ascii="Calibri" w:hAnsi="Calibri" w:cs="Arial"/>
                  <w:i/>
                  <w:sz w:val="22"/>
                  <w:szCs w:val="22"/>
                  <w:lang w:val="fr-FR"/>
                </w:rPr>
                <w:delText xml:space="preserve">, </w:delText>
              </w:r>
              <w:r w:rsidR="00D45A24" w:rsidRPr="00393F00" w:rsidDel="002A0CE2">
                <w:rPr>
                  <w:rFonts w:ascii="Calibri" w:hAnsi="Calibri"/>
                  <w:i/>
                  <w:sz w:val="22"/>
                  <w:szCs w:val="22"/>
                  <w:lang w:val="fr-FR"/>
                  <w:rPrChange w:id="1846" w:author="Iñigo De Vicente" w:date="2017-01-31T16:16:00Z">
                    <w:rPr>
                      <w:rFonts w:ascii="Calibri" w:hAnsi="Calibri"/>
                      <w:i/>
                      <w:sz w:val="22"/>
                      <w:szCs w:val="22"/>
                      <w:u w:val="single"/>
                      <w:lang w:val="fr-FR"/>
                    </w:rPr>
                  </w:rPrChange>
                </w:rPr>
                <w:delText>versions papier et .</w:delText>
              </w:r>
            </w:del>
            <w:del w:id="1847" w:author="Iñigo De Vicente" w:date="2017-01-26T15:47:00Z">
              <w:r w:rsidR="00D45A24" w:rsidRPr="00393F00" w:rsidDel="005C1EA2">
                <w:rPr>
                  <w:rFonts w:ascii="Calibri" w:hAnsi="Calibri"/>
                  <w:i/>
                  <w:sz w:val="22"/>
                  <w:szCs w:val="22"/>
                  <w:lang w:val="fr-FR"/>
                  <w:rPrChange w:id="1848" w:author="Iñigo De Vicente" w:date="2017-01-31T16:16:00Z">
                    <w:rPr>
                      <w:rFonts w:ascii="Calibri" w:hAnsi="Calibri"/>
                      <w:i/>
                      <w:sz w:val="22"/>
                      <w:szCs w:val="22"/>
                      <w:u w:val="single"/>
                      <w:lang w:val="fr-FR"/>
                    </w:rPr>
                  </w:rPrChange>
                </w:rPr>
                <w:delText>pdf</w:delText>
              </w:r>
              <w:r w:rsidR="00895B84" w:rsidRPr="00393F00" w:rsidDel="005C1EA2">
                <w:rPr>
                  <w:rFonts w:ascii="Calibri" w:hAnsi="Calibri" w:cs="Arial"/>
                  <w:i/>
                  <w:sz w:val="22"/>
                  <w:szCs w:val="22"/>
                  <w:lang w:val="fr-FR"/>
                </w:rPr>
                <w:delText>).</w:delText>
              </w:r>
            </w:del>
          </w:p>
          <w:p w:rsidR="004112E8" w:rsidRPr="00393F00" w:rsidRDefault="004112E8" w:rsidP="0063336A">
            <w:pPr>
              <w:spacing w:before="40" w:after="120"/>
              <w:ind w:left="426" w:right="113"/>
              <w:jc w:val="both"/>
              <w:rPr>
                <w:rFonts w:ascii="Calibri" w:hAnsi="Calibri" w:cs="Arial"/>
                <w:i/>
                <w:sz w:val="22"/>
                <w:szCs w:val="22"/>
                <w:lang w:val="fr-FR"/>
              </w:rPr>
            </w:pPr>
            <w:r w:rsidRPr="00BC4574">
              <w:rPr>
                <w:rFonts w:ascii="Calibri" w:hAnsi="Calibri" w:cs="Arial"/>
                <w:i/>
                <w:sz w:val="22"/>
                <w:szCs w:val="22"/>
                <w:lang w:val="fr-FR"/>
              </w:rPr>
              <w:t>L</w:t>
            </w:r>
            <w:r w:rsidR="00895B84" w:rsidRPr="00BC4574">
              <w:rPr>
                <w:rFonts w:ascii="Calibri" w:hAnsi="Calibri" w:cs="Arial"/>
                <w:i/>
                <w:sz w:val="22"/>
                <w:szCs w:val="22"/>
                <w:lang w:val="fr-FR"/>
              </w:rPr>
              <w:t xml:space="preserve">es autorités compétentes disposent aussi </w:t>
            </w:r>
            <w:r w:rsidR="0063336A" w:rsidRPr="00BC4574">
              <w:rPr>
                <w:rFonts w:ascii="Calibri" w:hAnsi="Calibri" w:cs="Arial"/>
                <w:i/>
                <w:sz w:val="22"/>
                <w:szCs w:val="22"/>
                <w:lang w:val="fr-FR"/>
              </w:rPr>
              <w:t xml:space="preserve">de </w:t>
            </w:r>
            <w:r w:rsidR="00EE785D" w:rsidRPr="005F4009">
              <w:rPr>
                <w:rFonts w:ascii="Calibri" w:hAnsi="Calibri" w:cs="Arial"/>
                <w:i/>
                <w:sz w:val="22"/>
                <w:szCs w:val="22"/>
                <w:lang w:val="fr-FR"/>
              </w:rPr>
              <w:t>ses</w:t>
            </w:r>
            <w:r w:rsidR="0063336A" w:rsidRPr="00393F00">
              <w:rPr>
                <w:rFonts w:ascii="Calibri" w:hAnsi="Calibri" w:cs="Arial"/>
                <w:i/>
                <w:sz w:val="22"/>
                <w:szCs w:val="22"/>
                <w:lang w:val="fr-FR"/>
              </w:rPr>
              <w:t xml:space="preserve"> manuels de fonctionnement lorsque cela est nécessaire. Toutes les aides et informations sur le fonctionnement de cet outil leur sont disponibles sur «</w:t>
            </w:r>
            <w:r w:rsidR="0063336A" w:rsidRPr="00393F00">
              <w:rPr>
                <w:rFonts w:ascii="Calibri" w:hAnsi="Calibri" w:cs="Arial"/>
                <w:sz w:val="22"/>
                <w:szCs w:val="22"/>
                <w:lang w:val="fr-FR"/>
              </w:rPr>
              <w:t xml:space="preserve">Área de </w:t>
            </w:r>
            <w:proofErr w:type="spellStart"/>
            <w:r w:rsidR="0063336A" w:rsidRPr="00393F00">
              <w:rPr>
                <w:rFonts w:ascii="Calibri" w:hAnsi="Calibri" w:cs="Arial"/>
                <w:sz w:val="22"/>
                <w:szCs w:val="22"/>
                <w:lang w:val="fr-FR"/>
              </w:rPr>
              <w:t>Miembros</w:t>
            </w:r>
            <w:proofErr w:type="spellEnd"/>
            <w:r w:rsidR="0063336A" w:rsidRPr="00393F00">
              <w:rPr>
                <w:rFonts w:ascii="Calibri" w:hAnsi="Calibri" w:cs="Arial"/>
                <w:i/>
                <w:sz w:val="22"/>
                <w:szCs w:val="22"/>
                <w:lang w:val="fr-FR"/>
              </w:rPr>
              <w:t>» de la plateforme PRTR.</w:t>
            </w:r>
          </w:p>
          <w:p w:rsidR="004112E8" w:rsidRPr="00393F00" w:rsidRDefault="0063336A" w:rsidP="0063336A">
            <w:pPr>
              <w:spacing w:before="40" w:after="120"/>
              <w:ind w:left="426" w:right="113"/>
              <w:jc w:val="both"/>
              <w:rPr>
                <w:rFonts w:ascii="Calibri" w:hAnsi="Calibri" w:cs="Arial"/>
                <w:i/>
                <w:sz w:val="22"/>
                <w:szCs w:val="22"/>
                <w:lang w:val="fr-FR"/>
              </w:rPr>
            </w:pPr>
            <w:r w:rsidRPr="00393F00">
              <w:rPr>
                <w:rFonts w:ascii="Calibri" w:hAnsi="Calibri" w:cs="Arial"/>
                <w:i/>
                <w:sz w:val="22"/>
                <w:szCs w:val="22"/>
                <w:lang w:val="fr-FR"/>
              </w:rPr>
              <w:t xml:space="preserve">Lorsque cela </w:t>
            </w:r>
            <w:del w:id="1849" w:author="Usuario" w:date="2017-01-23T15:16:00Z">
              <w:r w:rsidRPr="00393F00" w:rsidDel="002A0CE2">
                <w:rPr>
                  <w:rFonts w:ascii="Calibri" w:hAnsi="Calibri" w:cs="Arial"/>
                  <w:i/>
                  <w:sz w:val="22"/>
                  <w:szCs w:val="22"/>
                  <w:lang w:val="fr-FR"/>
                </w:rPr>
                <w:delText>a été</w:delText>
              </w:r>
            </w:del>
            <w:ins w:id="1850" w:author="Usuario" w:date="2017-01-23T15:16:00Z">
              <w:r w:rsidR="002A0CE2" w:rsidRPr="00393F00">
                <w:rPr>
                  <w:rFonts w:ascii="Calibri" w:hAnsi="Calibri" w:cs="Arial"/>
                  <w:i/>
                  <w:sz w:val="22"/>
                  <w:szCs w:val="22"/>
                  <w:lang w:val="fr-FR"/>
                </w:rPr>
                <w:t>est</w:t>
              </w:r>
            </w:ins>
            <w:r w:rsidRPr="00393F00">
              <w:rPr>
                <w:rFonts w:ascii="Calibri" w:hAnsi="Calibri" w:cs="Arial"/>
                <w:i/>
                <w:sz w:val="22"/>
                <w:szCs w:val="22"/>
                <w:lang w:val="fr-FR"/>
              </w:rPr>
              <w:t xml:space="preserve"> sollicité</w:t>
            </w:r>
            <w:del w:id="1851" w:author="Usuario" w:date="2017-01-23T15:16:00Z">
              <w:r w:rsidRPr="00393F00" w:rsidDel="002A0CE2">
                <w:rPr>
                  <w:rFonts w:ascii="Calibri" w:hAnsi="Calibri" w:cs="Arial"/>
                  <w:i/>
                  <w:sz w:val="22"/>
                  <w:szCs w:val="22"/>
                  <w:lang w:val="fr-FR"/>
                </w:rPr>
                <w:delText>,</w:delText>
              </w:r>
            </w:del>
            <w:r w:rsidRPr="00393F00">
              <w:rPr>
                <w:rFonts w:ascii="Calibri" w:hAnsi="Calibri" w:cs="Arial"/>
                <w:i/>
                <w:sz w:val="22"/>
                <w:szCs w:val="22"/>
                <w:lang w:val="fr-FR"/>
              </w:rPr>
              <w:t xml:space="preserve"> des séances présentielles de formation </w:t>
            </w:r>
            <w:ins w:id="1852" w:author="Usuario" w:date="2017-01-23T15:17:00Z">
              <w:r w:rsidR="002A0CE2" w:rsidRPr="00393F00">
                <w:rPr>
                  <w:rFonts w:ascii="Calibri" w:hAnsi="Calibri" w:cs="Arial"/>
                  <w:i/>
                  <w:sz w:val="22"/>
                  <w:szCs w:val="22"/>
                  <w:lang w:val="fr-FR"/>
                </w:rPr>
                <w:t>s</w:t>
              </w:r>
            </w:ins>
            <w:r w:rsidRPr="00393F00">
              <w:rPr>
                <w:rFonts w:ascii="Calibri" w:hAnsi="Calibri" w:cs="Arial"/>
                <w:i/>
                <w:sz w:val="22"/>
                <w:szCs w:val="22"/>
                <w:lang w:val="fr-FR"/>
              </w:rPr>
              <w:t xml:space="preserve">ont </w:t>
            </w:r>
            <w:del w:id="1853" w:author="Usuario" w:date="2017-01-23T15:17:00Z">
              <w:r w:rsidRPr="00393F00" w:rsidDel="002A0CE2">
                <w:rPr>
                  <w:rFonts w:ascii="Calibri" w:hAnsi="Calibri" w:cs="Arial"/>
                  <w:i/>
                  <w:sz w:val="22"/>
                  <w:szCs w:val="22"/>
                  <w:lang w:val="fr-FR"/>
                </w:rPr>
                <w:delText xml:space="preserve">été </w:delText>
              </w:r>
            </w:del>
            <w:r w:rsidRPr="00393F00">
              <w:rPr>
                <w:rFonts w:ascii="Calibri" w:hAnsi="Calibri" w:cs="Arial"/>
                <w:i/>
                <w:sz w:val="22"/>
                <w:szCs w:val="22"/>
                <w:lang w:val="fr-FR"/>
              </w:rPr>
              <w:t>réalisées à l’intention des autorités compétentes.</w:t>
            </w:r>
          </w:p>
          <w:p w:rsidR="004112E8" w:rsidRPr="00F21787" w:rsidRDefault="0063336A" w:rsidP="00EE785D">
            <w:pPr>
              <w:spacing w:before="40" w:after="120"/>
              <w:ind w:left="426" w:right="113"/>
              <w:jc w:val="both"/>
              <w:rPr>
                <w:rFonts w:ascii="Calibri" w:hAnsi="Calibri"/>
                <w:lang w:val="fr-FR"/>
              </w:rPr>
            </w:pPr>
            <w:r w:rsidRPr="00393F00">
              <w:rPr>
                <w:rFonts w:ascii="Calibri" w:hAnsi="Calibri" w:cs="Arial"/>
                <w:i/>
                <w:sz w:val="22"/>
                <w:szCs w:val="22"/>
                <w:lang w:val="fr-FR"/>
              </w:rPr>
              <w:t>Finalement, depuis le début du registre il existe un groupe de travail</w:t>
            </w:r>
            <w:r w:rsidR="00166573" w:rsidRPr="00393F00">
              <w:rPr>
                <w:rFonts w:ascii="Calibri" w:hAnsi="Calibri" w:cs="Arial"/>
                <w:i/>
                <w:sz w:val="22"/>
                <w:szCs w:val="22"/>
                <w:lang w:val="fr-FR"/>
                <w:rPrChange w:id="1854" w:author="Iñigo De Vicente" w:date="2017-01-31T16:16:00Z">
                  <w:rPr>
                    <w:rFonts w:ascii="Calibri" w:hAnsi="Calibri" w:cs="Arial"/>
                    <w:b/>
                    <w:i/>
                    <w:sz w:val="22"/>
                    <w:szCs w:val="22"/>
                    <w:u w:val="single"/>
                    <w:lang w:val="fr-FR"/>
                  </w:rPr>
                </w:rPrChange>
              </w:rPr>
              <w:t xml:space="preserve"> des autorités compétentes, qui est coordonné par le Ministère</w:t>
            </w:r>
            <w:r w:rsidR="00166573" w:rsidRPr="00393F00">
              <w:rPr>
                <w:rFonts w:ascii="Calibri" w:hAnsi="Calibri" w:cs="Arial"/>
                <w:i/>
                <w:sz w:val="22"/>
                <w:szCs w:val="22"/>
                <w:lang w:val="fr-FR"/>
              </w:rPr>
              <w:t xml:space="preserve">. Toute décision, modification, actualisation, amélioration, etc. affectant le fonctionnement, la portée, les </w:t>
            </w:r>
            <w:r w:rsidR="00271FE0" w:rsidRPr="00BC4574">
              <w:rPr>
                <w:rFonts w:ascii="Calibri" w:hAnsi="Calibri" w:cs="Arial"/>
                <w:i/>
                <w:sz w:val="22"/>
                <w:szCs w:val="22"/>
                <w:lang w:val="fr-FR"/>
              </w:rPr>
              <w:t>prescriptions</w:t>
            </w:r>
            <w:r w:rsidR="00166573" w:rsidRPr="00BC4574">
              <w:rPr>
                <w:rFonts w:ascii="Calibri" w:hAnsi="Calibri" w:cs="Arial"/>
                <w:i/>
                <w:sz w:val="22"/>
                <w:szCs w:val="22"/>
                <w:lang w:val="fr-FR"/>
              </w:rPr>
              <w:t xml:space="preserve"> d’information, la structure, le modèle et le transfert d’information est </w:t>
            </w:r>
            <w:proofErr w:type="gramStart"/>
            <w:r w:rsidR="00166573" w:rsidRPr="00BC4574">
              <w:rPr>
                <w:rFonts w:ascii="Calibri" w:hAnsi="Calibri" w:cs="Arial"/>
                <w:i/>
                <w:sz w:val="22"/>
                <w:szCs w:val="22"/>
                <w:lang w:val="fr-FR"/>
              </w:rPr>
              <w:t>traitée</w:t>
            </w:r>
            <w:proofErr w:type="gramEnd"/>
            <w:r w:rsidR="00166573" w:rsidRPr="00BC4574">
              <w:rPr>
                <w:rFonts w:ascii="Calibri" w:hAnsi="Calibri" w:cs="Arial"/>
                <w:i/>
                <w:sz w:val="22"/>
                <w:szCs w:val="22"/>
                <w:lang w:val="fr-FR"/>
              </w:rPr>
              <w:t xml:space="preserve">, analysée et, le cas échéant, convenue et accordée dans le </w:t>
            </w:r>
            <w:r w:rsidR="00EE785D" w:rsidRPr="00393F00">
              <w:rPr>
                <w:rFonts w:ascii="Calibri" w:hAnsi="Calibri" w:cs="Arial"/>
                <w:i/>
                <w:sz w:val="22"/>
                <w:szCs w:val="22"/>
                <w:lang w:val="fr-FR"/>
              </w:rPr>
              <w:t>cadre</w:t>
            </w:r>
            <w:r w:rsidR="00166573" w:rsidRPr="00393F00">
              <w:rPr>
                <w:rFonts w:ascii="Calibri" w:hAnsi="Calibri" w:cs="Arial"/>
                <w:i/>
                <w:sz w:val="22"/>
                <w:szCs w:val="22"/>
                <w:lang w:val="fr-FR"/>
              </w:rPr>
              <w:t xml:space="preserve"> de ce groupe préalablement à sa mise en </w:t>
            </w:r>
            <w:r w:rsidR="006F306B" w:rsidRPr="00393F00">
              <w:rPr>
                <w:rFonts w:ascii="Calibri" w:hAnsi="Calibri" w:cs="Arial"/>
                <w:i/>
                <w:sz w:val="22"/>
                <w:szCs w:val="22"/>
                <w:lang w:val="fr-FR"/>
              </w:rPr>
              <w:t>œuvre</w:t>
            </w:r>
            <w:r w:rsidR="00166573" w:rsidRPr="00393F00">
              <w:rPr>
                <w:rFonts w:ascii="Calibri" w:hAnsi="Calibri" w:cs="Arial"/>
                <w:i/>
                <w:sz w:val="22"/>
                <w:szCs w:val="22"/>
                <w:lang w:val="fr-FR"/>
              </w:rPr>
              <w:t>. (Voir également la réponse à la question de l’article 10</w:t>
            </w:r>
            <w:r w:rsidR="00166573" w:rsidRPr="00393F00">
              <w:rPr>
                <w:rFonts w:ascii="Calibri" w:hAnsi="Calibri" w:cs="Arial"/>
                <w:i/>
                <w:lang w:val="fr-FR"/>
              </w:rPr>
              <w:t>).</w:t>
            </w:r>
          </w:p>
        </w:tc>
      </w:tr>
      <w:tr w:rsidR="00A51752" w:rsidRPr="00F21787" w:rsidTr="007A59CC">
        <w:tc>
          <w:tcPr>
            <w:tcW w:w="9356" w:type="dxa"/>
            <w:tcBorders>
              <w:top w:val="single" w:sz="4" w:space="0" w:color="auto"/>
              <w:bottom w:val="single" w:sz="4" w:space="0" w:color="auto"/>
            </w:tcBorders>
            <w:shd w:val="clear" w:color="auto" w:fill="auto"/>
          </w:tcPr>
          <w:p w:rsidR="00092676" w:rsidRPr="00F21787" w:rsidRDefault="001016E7" w:rsidP="00092676">
            <w:pPr>
              <w:numPr>
                <w:ilvl w:val="0"/>
                <w:numId w:val="33"/>
              </w:numPr>
              <w:spacing w:before="40" w:after="120"/>
              <w:ind w:right="113"/>
              <w:jc w:val="both"/>
              <w:rPr>
                <w:rFonts w:ascii="Calibri" w:hAnsi="Calibri"/>
                <w:b/>
                <w:color w:val="365F91"/>
                <w:lang w:val="fr-FR"/>
              </w:rPr>
            </w:pPr>
            <w:r w:rsidRPr="00F21787">
              <w:rPr>
                <w:rFonts w:ascii="Calibri" w:hAnsi="Calibri"/>
                <w:b/>
                <w:color w:val="365F91"/>
                <w:lang w:val="fr-FR"/>
              </w:rPr>
              <w:lastRenderedPageBreak/>
              <w:t>L’aide et les indications apportées au public pour consulter le registre national et comprendre comment utiliser les informations qui y figurent</w:t>
            </w:r>
            <w:r w:rsidR="00A84129" w:rsidRPr="00F21787">
              <w:rPr>
                <w:rFonts w:ascii="Calibri" w:hAnsi="Calibri"/>
                <w:b/>
                <w:color w:val="365F91"/>
                <w:lang w:val="fr-FR"/>
              </w:rPr>
              <w:t>:</w:t>
            </w:r>
          </w:p>
          <w:p w:rsidR="00AD2182" w:rsidRPr="00393F00" w:rsidRDefault="0003385C" w:rsidP="00A84129">
            <w:pPr>
              <w:spacing w:before="40" w:after="120"/>
              <w:ind w:left="426" w:right="113"/>
              <w:jc w:val="both"/>
              <w:rPr>
                <w:rFonts w:ascii="Calibri" w:hAnsi="Calibri" w:cs="Arial"/>
                <w:i/>
                <w:sz w:val="22"/>
                <w:szCs w:val="22"/>
                <w:lang w:val="fr-FR"/>
              </w:rPr>
            </w:pPr>
            <w:r w:rsidRPr="00393F00">
              <w:rPr>
                <w:rFonts w:ascii="Calibri" w:hAnsi="Calibri" w:cs="Arial"/>
                <w:i/>
                <w:sz w:val="22"/>
                <w:szCs w:val="22"/>
                <w:lang w:val="fr-FR"/>
              </w:rPr>
              <w:t>La principal</w:t>
            </w:r>
            <w:r w:rsidR="00A84129" w:rsidRPr="00BC4574">
              <w:rPr>
                <w:rFonts w:ascii="Calibri" w:hAnsi="Calibri" w:cs="Arial"/>
                <w:i/>
                <w:sz w:val="22"/>
                <w:szCs w:val="22"/>
                <w:lang w:val="fr-FR"/>
              </w:rPr>
              <w:t xml:space="preserve">e voie de communication et promotion du registre est le </w:t>
            </w:r>
            <w:ins w:id="1855" w:author="Usuario" w:date="2017-01-23T15:19:00Z">
              <w:r w:rsidR="002A0CE2" w:rsidRPr="00393F00">
                <w:rPr>
                  <w:rFonts w:ascii="Calibri" w:hAnsi="Calibri" w:cs="Arial"/>
                  <w:i/>
                  <w:sz w:val="22"/>
                  <w:szCs w:val="22"/>
                  <w:lang w:val="fr-FR"/>
                  <w:rPrChange w:id="1856" w:author="Iñigo De Vicente" w:date="2017-01-31T16:17:00Z">
                    <w:rPr>
                      <w:rFonts w:ascii="Calibri" w:hAnsi="Calibri" w:cs="Arial"/>
                      <w:b/>
                      <w:i/>
                      <w:sz w:val="22"/>
                      <w:szCs w:val="22"/>
                      <w:lang w:val="fr-FR"/>
                    </w:rPr>
                  </w:rPrChange>
                </w:rPr>
                <w:t xml:space="preserve">site </w:t>
              </w:r>
            </w:ins>
            <w:r w:rsidR="00A84129" w:rsidRPr="00393F00">
              <w:rPr>
                <w:rFonts w:ascii="Calibri" w:hAnsi="Calibri" w:cs="Arial"/>
                <w:i/>
                <w:sz w:val="22"/>
                <w:szCs w:val="22"/>
                <w:lang w:val="fr-FR"/>
                <w:rPrChange w:id="1857" w:author="Iñigo De Vicente" w:date="2017-01-31T16:17:00Z">
                  <w:rPr>
                    <w:rFonts w:ascii="Calibri" w:hAnsi="Calibri" w:cs="Arial"/>
                    <w:b/>
                    <w:i/>
                    <w:sz w:val="22"/>
                    <w:szCs w:val="22"/>
                    <w:lang w:val="fr-FR"/>
                  </w:rPr>
                </w:rPrChange>
              </w:rPr>
              <w:t>web</w:t>
            </w:r>
            <w:r w:rsidRPr="00393F00">
              <w:rPr>
                <w:rFonts w:ascii="Calibri" w:hAnsi="Calibri" w:cs="Arial"/>
                <w:i/>
                <w:sz w:val="22"/>
                <w:szCs w:val="22"/>
                <w:lang w:val="fr-FR"/>
              </w:rPr>
              <w:t xml:space="preserve"> </w:t>
            </w:r>
            <w:r w:rsidRPr="00393F00">
              <w:rPr>
                <w:rFonts w:ascii="Calibri" w:hAnsi="Calibri" w:cs="Arial"/>
                <w:sz w:val="22"/>
                <w:szCs w:val="22"/>
                <w:lang w:val="fr-FR"/>
                <w:rPrChange w:id="1858" w:author="Iñigo De Vicente" w:date="2017-01-31T16:17:00Z">
                  <w:rPr>
                    <w:rFonts w:ascii="Calibri" w:hAnsi="Calibri" w:cs="Arial"/>
                    <w:b/>
                    <w:sz w:val="22"/>
                    <w:szCs w:val="22"/>
                    <w:lang w:val="fr-FR"/>
                  </w:rPr>
                </w:rPrChange>
              </w:rPr>
              <w:t>PRTR-España</w:t>
            </w:r>
            <w:r w:rsidRPr="00393F00">
              <w:rPr>
                <w:rFonts w:ascii="Calibri" w:hAnsi="Calibri" w:cs="Arial"/>
                <w:i/>
                <w:sz w:val="22"/>
                <w:szCs w:val="22"/>
                <w:lang w:val="fr-FR"/>
              </w:rPr>
              <w:t xml:space="preserve"> </w:t>
            </w:r>
            <w:r w:rsidR="00DE2B4F" w:rsidRPr="00393F00">
              <w:fldChar w:fldCharType="begin"/>
            </w:r>
            <w:r w:rsidR="00DE2B4F" w:rsidRPr="00393F00">
              <w:rPr>
                <w:lang w:val="fr-FR"/>
                <w:rPrChange w:id="1859" w:author="Iñigo De Vicente" w:date="2017-01-31T16:17:00Z">
                  <w:rPr/>
                </w:rPrChange>
              </w:rPr>
              <w:instrText xml:space="preserve"> HYPERLINK "http://www.prtr-es.es" </w:instrText>
            </w:r>
            <w:r w:rsidR="00DE2B4F" w:rsidRPr="00393F00">
              <w:rPr>
                <w:rPrChange w:id="1860" w:author="Iñigo De Vicente" w:date="2017-01-31T16:17:00Z">
                  <w:rPr>
                    <w:rStyle w:val="Hipervnculo"/>
                    <w:rFonts w:ascii="Calibri" w:hAnsi="Calibri" w:cs="Arial"/>
                    <w:i/>
                    <w:sz w:val="22"/>
                    <w:szCs w:val="22"/>
                    <w:lang w:val="fr-FR"/>
                  </w:rPr>
                </w:rPrChange>
              </w:rPr>
              <w:fldChar w:fldCharType="separate"/>
            </w:r>
            <w:proofErr w:type="spellStart"/>
            <w:r w:rsidRPr="00393F00">
              <w:rPr>
                <w:rStyle w:val="Hipervnculo"/>
                <w:rFonts w:ascii="Calibri" w:hAnsi="Calibri" w:cs="Arial"/>
                <w:i/>
                <w:sz w:val="22"/>
                <w:szCs w:val="22"/>
                <w:u w:val="none"/>
                <w:lang w:val="fr-FR"/>
                <w:rPrChange w:id="1861" w:author="Iñigo De Vicente" w:date="2017-01-31T16:17:00Z">
                  <w:rPr>
                    <w:rStyle w:val="Hipervnculo"/>
                    <w:rFonts w:ascii="Calibri" w:hAnsi="Calibri" w:cs="Arial"/>
                    <w:i/>
                    <w:sz w:val="22"/>
                    <w:szCs w:val="22"/>
                    <w:lang w:val="fr-FR"/>
                  </w:rPr>
                </w:rPrChange>
              </w:rPr>
              <w:t>www.prtr-es.es</w:t>
            </w:r>
            <w:proofErr w:type="spellEnd"/>
            <w:r w:rsidR="00DE2B4F" w:rsidRPr="00393F00">
              <w:rPr>
                <w:rStyle w:val="Hipervnculo"/>
                <w:rFonts w:ascii="Calibri" w:hAnsi="Calibri" w:cs="Arial"/>
                <w:i/>
                <w:sz w:val="22"/>
                <w:szCs w:val="22"/>
                <w:u w:val="none"/>
                <w:lang w:val="fr-FR"/>
                <w:rPrChange w:id="1862" w:author="Iñigo De Vicente" w:date="2017-01-31T16:17:00Z">
                  <w:rPr>
                    <w:rStyle w:val="Hipervnculo"/>
                    <w:rFonts w:ascii="Calibri" w:hAnsi="Calibri" w:cs="Arial"/>
                    <w:i/>
                    <w:sz w:val="22"/>
                    <w:szCs w:val="22"/>
                    <w:lang w:val="fr-FR"/>
                  </w:rPr>
                </w:rPrChange>
              </w:rPr>
              <w:fldChar w:fldCharType="end"/>
            </w:r>
            <w:r w:rsidR="004115D6" w:rsidRPr="00393F00">
              <w:rPr>
                <w:rFonts w:ascii="Calibri" w:hAnsi="Calibri" w:cs="Arial"/>
                <w:i/>
                <w:sz w:val="22"/>
                <w:szCs w:val="22"/>
                <w:lang w:val="fr-FR"/>
              </w:rPr>
              <w:t xml:space="preserve">. </w:t>
            </w:r>
            <w:r w:rsidR="00A84129" w:rsidRPr="00BC4574">
              <w:rPr>
                <w:rFonts w:ascii="Calibri" w:hAnsi="Calibri" w:cs="Arial"/>
                <w:i/>
                <w:sz w:val="22"/>
                <w:szCs w:val="22"/>
                <w:lang w:val="fr-FR"/>
              </w:rPr>
              <w:t>La totalité du système d’information publique est pourvue de systèmes d’aide, d’explications, de documents et de manuels qui aident le public en général à utiliser la page, à connaître les options de recherche et à comprendre l’information qui y figure. Les p</w:t>
            </w:r>
            <w:r w:rsidR="00A84129" w:rsidRPr="00393F00">
              <w:rPr>
                <w:rFonts w:ascii="Calibri" w:hAnsi="Calibri" w:cs="Arial"/>
                <w:i/>
                <w:sz w:val="22"/>
                <w:szCs w:val="22"/>
                <w:lang w:val="fr-FR"/>
              </w:rPr>
              <w:t>rincipales actions menées sur cette page sont les suivantes:</w:t>
            </w:r>
          </w:p>
          <w:p w:rsidR="00A84129" w:rsidRPr="00393F00" w:rsidRDefault="00555976" w:rsidP="00A84129">
            <w:pPr>
              <w:numPr>
                <w:ilvl w:val="0"/>
                <w:numId w:val="26"/>
              </w:numPr>
              <w:spacing w:before="40" w:after="40"/>
              <w:ind w:left="1135" w:right="113" w:hanging="284"/>
              <w:jc w:val="both"/>
              <w:rPr>
                <w:rFonts w:ascii="Calibri" w:hAnsi="Calibri" w:cs="Arial"/>
                <w:i/>
                <w:sz w:val="22"/>
                <w:szCs w:val="22"/>
                <w:lang w:val="fr-FR"/>
              </w:rPr>
            </w:pPr>
            <w:r w:rsidRPr="00393F00">
              <w:rPr>
                <w:rFonts w:ascii="Calibri" w:hAnsi="Calibri" w:cs="Arial"/>
                <w:i/>
                <w:sz w:val="22"/>
                <w:szCs w:val="22"/>
                <w:lang w:val="fr-FR"/>
              </w:rPr>
              <w:t>Publica</w:t>
            </w:r>
            <w:r w:rsidR="00A84129" w:rsidRPr="00393F00">
              <w:rPr>
                <w:rFonts w:ascii="Calibri" w:hAnsi="Calibri" w:cs="Arial"/>
                <w:i/>
                <w:sz w:val="22"/>
                <w:szCs w:val="22"/>
                <w:lang w:val="fr-FR"/>
              </w:rPr>
              <w:t>tion annuelle des données en novembre de chaque année.</w:t>
            </w:r>
          </w:p>
          <w:p w:rsidR="00C90D64" w:rsidRPr="00393F00" w:rsidRDefault="00A84129" w:rsidP="00C90D64">
            <w:pPr>
              <w:numPr>
                <w:ilvl w:val="0"/>
                <w:numId w:val="26"/>
              </w:numPr>
              <w:spacing w:before="40" w:after="40"/>
              <w:ind w:left="1135" w:right="113" w:hanging="284"/>
              <w:jc w:val="both"/>
              <w:rPr>
                <w:rFonts w:ascii="Calibri" w:hAnsi="Calibri" w:cs="Arial"/>
                <w:i/>
                <w:sz w:val="22"/>
                <w:szCs w:val="22"/>
                <w:lang w:val="fr-FR"/>
              </w:rPr>
            </w:pPr>
            <w:r w:rsidRPr="00393F00">
              <w:rPr>
                <w:rFonts w:ascii="Calibri" w:hAnsi="Calibri" w:cs="Arial"/>
                <w:i/>
                <w:sz w:val="22"/>
                <w:szCs w:val="22"/>
                <w:lang w:val="fr-FR"/>
              </w:rPr>
              <w:t>Actualisation du «fond documentaire»</w:t>
            </w:r>
            <w:r w:rsidR="00C90D64" w:rsidRPr="00393F00">
              <w:rPr>
                <w:rFonts w:ascii="Calibri" w:hAnsi="Calibri" w:cs="Arial"/>
                <w:i/>
                <w:sz w:val="22"/>
                <w:szCs w:val="22"/>
                <w:lang w:val="fr-FR"/>
              </w:rPr>
              <w:t xml:space="preserve"> et de la «législation» relative au PRTR.</w:t>
            </w:r>
          </w:p>
          <w:p w:rsidR="00555976" w:rsidRPr="00393F00" w:rsidRDefault="00C90D64" w:rsidP="00C90D64">
            <w:pPr>
              <w:numPr>
                <w:ilvl w:val="0"/>
                <w:numId w:val="26"/>
              </w:numPr>
              <w:spacing w:before="40" w:after="40"/>
              <w:ind w:left="1135" w:right="113" w:hanging="284"/>
              <w:jc w:val="both"/>
              <w:rPr>
                <w:rFonts w:ascii="Calibri" w:hAnsi="Calibri" w:cs="Arial"/>
                <w:i/>
                <w:sz w:val="22"/>
                <w:szCs w:val="22"/>
                <w:lang w:val="fr-FR"/>
              </w:rPr>
            </w:pPr>
            <w:r w:rsidRPr="00393F00">
              <w:rPr>
                <w:rFonts w:ascii="Calibri" w:hAnsi="Calibri" w:cs="Arial"/>
                <w:i/>
                <w:sz w:val="22"/>
                <w:szCs w:val="22"/>
                <w:lang w:val="fr-FR"/>
              </w:rPr>
              <w:t xml:space="preserve">Disposition </w:t>
            </w:r>
            <w:r w:rsidR="00220373" w:rsidRPr="00393F00">
              <w:rPr>
                <w:rFonts w:ascii="Calibri" w:hAnsi="Calibri" w:cs="Arial"/>
                <w:i/>
                <w:sz w:val="22"/>
                <w:szCs w:val="22"/>
                <w:lang w:val="fr-FR"/>
              </w:rPr>
              <w:t>de tout</w:t>
            </w:r>
            <w:r w:rsidRPr="00393F00">
              <w:rPr>
                <w:rFonts w:ascii="Calibri" w:hAnsi="Calibri" w:cs="Arial"/>
                <w:i/>
                <w:sz w:val="22"/>
                <w:szCs w:val="22"/>
                <w:lang w:val="fr-FR"/>
              </w:rPr>
              <w:t xml:space="preserve">  l’historique des données</w:t>
            </w:r>
            <w:ins w:id="1863" w:author="Usuario" w:date="2017-01-23T15:21:00Z">
              <w:r w:rsidR="002A0CE2" w:rsidRPr="00393F00">
                <w:rPr>
                  <w:rFonts w:ascii="Calibri" w:hAnsi="Calibri" w:cs="Arial"/>
                  <w:i/>
                  <w:sz w:val="22"/>
                  <w:szCs w:val="22"/>
                  <w:lang w:val="fr-FR"/>
                </w:rPr>
                <w:t xml:space="preserve"> </w:t>
              </w:r>
            </w:ins>
            <w:ins w:id="1864" w:author="Usuario" w:date="2017-01-23T15:20:00Z">
              <w:r w:rsidR="002A0CE2" w:rsidRPr="00393F00">
                <w:rPr>
                  <w:rFonts w:ascii="Calibri" w:hAnsi="Calibri" w:cs="Arial"/>
                  <w:i/>
                  <w:sz w:val="22"/>
                  <w:szCs w:val="22"/>
                  <w:lang w:val="fr-FR"/>
                  <w:rPrChange w:id="1865" w:author="Iñigo De Vicente" w:date="2017-01-31T16:17:00Z">
                    <w:rPr>
                      <w:rFonts w:ascii="Calibri" w:hAnsi="Calibri" w:cs="Arial"/>
                      <w:i/>
                      <w:sz w:val="22"/>
                      <w:szCs w:val="22"/>
                      <w:highlight w:val="yellow"/>
                      <w:lang w:val="fr-FR"/>
                    </w:rPr>
                  </w:rPrChange>
                </w:rPr>
                <w:t>(</w:t>
              </w:r>
            </w:ins>
            <w:ins w:id="1866" w:author="Usuario" w:date="2017-01-23T15:21:00Z">
              <w:r w:rsidR="002A0CE2" w:rsidRPr="00393F00">
                <w:rPr>
                  <w:rFonts w:ascii="Calibri" w:hAnsi="Calibri" w:cs="Arial"/>
                  <w:i/>
                  <w:sz w:val="22"/>
                  <w:szCs w:val="22"/>
                  <w:lang w:val="fr-FR"/>
                  <w:rPrChange w:id="1867" w:author="Iñigo De Vicente" w:date="2017-01-31T16:17:00Z">
                    <w:rPr>
                      <w:rFonts w:ascii="Calibri" w:hAnsi="Calibri" w:cs="Arial"/>
                      <w:i/>
                      <w:sz w:val="22"/>
                      <w:szCs w:val="22"/>
                      <w:highlight w:val="yellow"/>
                      <w:lang w:val="fr-FR"/>
                    </w:rPr>
                  </w:rPrChange>
                </w:rPr>
                <w:t>les dix dernières années sur le propre site web</w:t>
              </w:r>
            </w:ins>
            <w:r w:rsidRPr="00393F00">
              <w:rPr>
                <w:rFonts w:ascii="Calibri" w:hAnsi="Calibri" w:cs="Arial"/>
                <w:i/>
                <w:sz w:val="22"/>
                <w:szCs w:val="22"/>
                <w:lang w:val="fr-FR"/>
                <w:rPrChange w:id="1868" w:author="Iñigo De Vicente" w:date="2017-01-31T16:17:00Z">
                  <w:rPr>
                    <w:rFonts w:ascii="Calibri" w:hAnsi="Calibri" w:cs="Arial"/>
                    <w:i/>
                    <w:sz w:val="22"/>
                    <w:szCs w:val="22"/>
                    <w:highlight w:val="yellow"/>
                    <w:lang w:val="fr-FR"/>
                  </w:rPr>
                </w:rPrChange>
              </w:rPr>
              <w:t xml:space="preserve"> </w:t>
            </w:r>
            <w:r w:rsidR="00555976" w:rsidRPr="00393F00">
              <w:rPr>
                <w:rFonts w:ascii="Calibri" w:hAnsi="Calibri" w:cs="Arial"/>
                <w:i/>
                <w:sz w:val="22"/>
                <w:szCs w:val="22"/>
                <w:lang w:val="fr-FR"/>
                <w:rPrChange w:id="1869" w:author="Iñigo De Vicente" w:date="2017-01-31T16:17:00Z">
                  <w:rPr>
                    <w:rFonts w:ascii="Calibri" w:hAnsi="Calibri" w:cs="Arial"/>
                    <w:i/>
                    <w:sz w:val="22"/>
                    <w:szCs w:val="22"/>
                    <w:highlight w:val="yellow"/>
                    <w:lang w:val="fr-FR"/>
                  </w:rPr>
                </w:rPrChange>
              </w:rPr>
              <w:t>(</w:t>
            </w:r>
            <w:del w:id="1870" w:author="Usuario" w:date="2017-01-23T15:21:00Z">
              <w:r w:rsidR="00555976" w:rsidRPr="00393F00" w:rsidDel="002A0CE2">
                <w:rPr>
                  <w:rFonts w:ascii="Calibri" w:hAnsi="Calibri" w:cs="Arial"/>
                  <w:i/>
                  <w:sz w:val="22"/>
                  <w:szCs w:val="22"/>
                  <w:lang w:val="fr-FR"/>
                  <w:rPrChange w:id="1871" w:author="Iñigo De Vicente" w:date="2017-01-31T16:17:00Z">
                    <w:rPr>
                      <w:rFonts w:ascii="Calibri" w:hAnsi="Calibri" w:cs="Arial"/>
                      <w:i/>
                      <w:sz w:val="22"/>
                      <w:szCs w:val="22"/>
                      <w:highlight w:val="yellow"/>
                      <w:lang w:val="fr-FR"/>
                    </w:rPr>
                  </w:rPrChange>
                </w:rPr>
                <w:delText>2001</w:delText>
              </w:r>
            </w:del>
            <w:ins w:id="1872" w:author="Usuario" w:date="2017-01-23T15:21:00Z">
              <w:r w:rsidR="002A0CE2" w:rsidRPr="00393F00">
                <w:rPr>
                  <w:rFonts w:ascii="Calibri" w:hAnsi="Calibri" w:cs="Arial"/>
                  <w:i/>
                  <w:sz w:val="22"/>
                  <w:szCs w:val="22"/>
                  <w:lang w:val="fr-FR"/>
                  <w:rPrChange w:id="1873" w:author="Iñigo De Vicente" w:date="2017-01-31T16:17:00Z">
                    <w:rPr>
                      <w:rFonts w:ascii="Calibri" w:hAnsi="Calibri" w:cs="Arial"/>
                      <w:i/>
                      <w:sz w:val="22"/>
                      <w:szCs w:val="22"/>
                      <w:highlight w:val="yellow"/>
                      <w:lang w:val="fr-FR"/>
                    </w:rPr>
                  </w:rPrChange>
                </w:rPr>
                <w:t>2006</w:t>
              </w:r>
            </w:ins>
            <w:r w:rsidR="00555976" w:rsidRPr="00393F00">
              <w:rPr>
                <w:rFonts w:ascii="Calibri" w:hAnsi="Calibri" w:cs="Arial"/>
                <w:i/>
                <w:sz w:val="22"/>
                <w:szCs w:val="22"/>
                <w:lang w:val="fr-FR"/>
                <w:rPrChange w:id="1874" w:author="Iñigo De Vicente" w:date="2017-01-31T16:17:00Z">
                  <w:rPr>
                    <w:rFonts w:ascii="Calibri" w:hAnsi="Calibri" w:cs="Arial"/>
                    <w:i/>
                    <w:sz w:val="22"/>
                    <w:szCs w:val="22"/>
                    <w:highlight w:val="yellow"/>
                    <w:lang w:val="fr-FR"/>
                  </w:rPr>
                </w:rPrChange>
              </w:rPr>
              <w:t>-</w:t>
            </w:r>
            <w:del w:id="1875" w:author="Usuario" w:date="2017-01-23T15:21:00Z">
              <w:r w:rsidR="00555976" w:rsidRPr="00393F00" w:rsidDel="002A0CE2">
                <w:rPr>
                  <w:rFonts w:ascii="Calibri" w:hAnsi="Calibri" w:cs="Arial"/>
                  <w:i/>
                  <w:sz w:val="22"/>
                  <w:szCs w:val="22"/>
                  <w:lang w:val="fr-FR"/>
                  <w:rPrChange w:id="1876" w:author="Iñigo De Vicente" w:date="2017-01-31T16:17:00Z">
                    <w:rPr>
                      <w:rFonts w:ascii="Calibri" w:hAnsi="Calibri" w:cs="Arial"/>
                      <w:i/>
                      <w:sz w:val="22"/>
                      <w:szCs w:val="22"/>
                      <w:highlight w:val="yellow"/>
                      <w:lang w:val="fr-FR"/>
                    </w:rPr>
                  </w:rPrChange>
                </w:rPr>
                <w:delText>2011</w:delText>
              </w:r>
            </w:del>
            <w:ins w:id="1877" w:author="Usuario" w:date="2017-01-23T15:21:00Z">
              <w:r w:rsidR="002A0CE2" w:rsidRPr="00393F00">
                <w:rPr>
                  <w:rFonts w:ascii="Calibri" w:hAnsi="Calibri" w:cs="Arial"/>
                  <w:i/>
                  <w:sz w:val="22"/>
                  <w:szCs w:val="22"/>
                  <w:lang w:val="fr-FR"/>
                  <w:rPrChange w:id="1878" w:author="Iñigo De Vicente" w:date="2017-01-31T16:17:00Z">
                    <w:rPr>
                      <w:rFonts w:ascii="Calibri" w:hAnsi="Calibri" w:cs="Arial"/>
                      <w:i/>
                      <w:sz w:val="22"/>
                      <w:szCs w:val="22"/>
                      <w:highlight w:val="yellow"/>
                      <w:lang w:val="fr-FR"/>
                    </w:rPr>
                  </w:rPrChange>
                </w:rPr>
                <w:t>2015.</w:t>
              </w:r>
            </w:ins>
            <w:ins w:id="1879" w:author="Usuario" w:date="2017-01-23T15:22:00Z">
              <w:r w:rsidR="002A0CE2" w:rsidRPr="00393F00">
                <w:rPr>
                  <w:rFonts w:ascii="Calibri" w:hAnsi="Calibri" w:cs="Arial"/>
                  <w:i/>
                  <w:sz w:val="22"/>
                  <w:szCs w:val="22"/>
                  <w:lang w:val="fr-FR"/>
                  <w:rPrChange w:id="1880" w:author="Iñigo De Vicente" w:date="2017-01-31T16:17:00Z">
                    <w:rPr>
                      <w:rFonts w:ascii="Calibri" w:hAnsi="Calibri" w:cs="Arial"/>
                      <w:i/>
                      <w:sz w:val="22"/>
                      <w:szCs w:val="22"/>
                      <w:highlight w:val="yellow"/>
                      <w:lang w:val="fr-FR"/>
                    </w:rPr>
                  </w:rPrChange>
                </w:rPr>
                <w:t xml:space="preserve"> Les années antérieures </w:t>
              </w:r>
            </w:ins>
            <w:ins w:id="1881" w:author="Iñigo De Vicente" w:date="2017-01-26T15:50:00Z">
              <w:r w:rsidR="005C1EA2" w:rsidRPr="00393F00">
                <w:rPr>
                  <w:rFonts w:ascii="Calibri" w:hAnsi="Calibri" w:cs="Arial"/>
                  <w:i/>
                  <w:sz w:val="22"/>
                  <w:szCs w:val="22"/>
                  <w:lang w:val="fr-FR"/>
                  <w:rPrChange w:id="1882" w:author="Iñigo De Vicente" w:date="2017-01-31T16:17:00Z">
                    <w:rPr>
                      <w:rFonts w:ascii="Calibri" w:hAnsi="Calibri" w:cs="Arial"/>
                      <w:i/>
                      <w:sz w:val="22"/>
                      <w:szCs w:val="22"/>
                      <w:highlight w:val="yellow"/>
                      <w:lang w:val="fr-FR"/>
                    </w:rPr>
                  </w:rPrChange>
                </w:rPr>
                <w:t xml:space="preserve">(2001-2005) </w:t>
              </w:r>
            </w:ins>
            <w:ins w:id="1883" w:author="Usuario" w:date="2017-01-23T15:22:00Z">
              <w:r w:rsidR="002A0CE2" w:rsidRPr="00393F00">
                <w:rPr>
                  <w:rFonts w:ascii="Calibri" w:hAnsi="Calibri" w:cs="Arial"/>
                  <w:i/>
                  <w:sz w:val="22"/>
                  <w:szCs w:val="22"/>
                  <w:lang w:val="fr-FR"/>
                  <w:rPrChange w:id="1884" w:author="Iñigo De Vicente" w:date="2017-01-31T16:17:00Z">
                    <w:rPr>
                      <w:rFonts w:ascii="Calibri" w:hAnsi="Calibri" w:cs="Arial"/>
                      <w:i/>
                      <w:sz w:val="22"/>
                      <w:szCs w:val="22"/>
                      <w:highlight w:val="yellow"/>
                      <w:lang w:val="fr-FR"/>
                    </w:rPr>
                  </w:rPrChange>
                </w:rPr>
                <w:t xml:space="preserve">sont également toujours disponibles mais doivent </w:t>
              </w:r>
            </w:ins>
            <w:ins w:id="1885" w:author="Usuario" w:date="2017-01-23T15:23:00Z">
              <w:r w:rsidR="002A0CE2" w:rsidRPr="00393F00">
                <w:rPr>
                  <w:rFonts w:ascii="Calibri" w:hAnsi="Calibri" w:cs="Arial"/>
                  <w:i/>
                  <w:sz w:val="22"/>
                  <w:szCs w:val="22"/>
                  <w:lang w:val="fr-FR"/>
                  <w:rPrChange w:id="1886" w:author="Iñigo De Vicente" w:date="2017-01-31T16:17:00Z">
                    <w:rPr>
                      <w:rFonts w:ascii="Calibri" w:hAnsi="Calibri" w:cs="Arial"/>
                      <w:i/>
                      <w:sz w:val="22"/>
                      <w:szCs w:val="22"/>
                      <w:highlight w:val="yellow"/>
                      <w:lang w:val="fr-FR"/>
                    </w:rPr>
                  </w:rPrChange>
                </w:rPr>
                <w:t>être sollicitées (</w:t>
              </w:r>
              <w:r w:rsidR="00AD785B" w:rsidRPr="00393F00">
                <w:rPr>
                  <w:rFonts w:ascii="Calibri" w:hAnsi="Calibri" w:cs="Arial"/>
                  <w:i/>
                  <w:sz w:val="22"/>
                  <w:szCs w:val="22"/>
                  <w:lang w:val="fr-FR"/>
                  <w:rPrChange w:id="1887" w:author="Iñigo De Vicente" w:date="2017-01-31T16:17:00Z">
                    <w:rPr>
                      <w:rFonts w:ascii="Calibri" w:hAnsi="Calibri" w:cs="Arial"/>
                      <w:i/>
                      <w:sz w:val="22"/>
                      <w:szCs w:val="22"/>
                      <w:highlight w:val="yellow"/>
                      <w:lang w:val="fr-FR"/>
                    </w:rPr>
                  </w:rPrChange>
                </w:rPr>
                <w:t>par exemple, par courrier électronique</w:t>
              </w:r>
              <w:r w:rsidR="002A0CE2" w:rsidRPr="00393F00">
                <w:rPr>
                  <w:rFonts w:ascii="Calibri" w:hAnsi="Calibri" w:cs="Arial"/>
                  <w:i/>
                  <w:sz w:val="22"/>
                  <w:szCs w:val="22"/>
                  <w:lang w:val="fr-FR"/>
                  <w:rPrChange w:id="1888" w:author="Iñigo De Vicente" w:date="2017-01-31T16:17:00Z">
                    <w:rPr>
                      <w:rFonts w:ascii="Calibri" w:hAnsi="Calibri" w:cs="Arial"/>
                      <w:i/>
                      <w:sz w:val="22"/>
                      <w:szCs w:val="22"/>
                      <w:highlight w:val="yellow"/>
                      <w:lang w:val="fr-FR"/>
                    </w:rPr>
                  </w:rPrChange>
                </w:rPr>
                <w:t>)</w:t>
              </w:r>
            </w:ins>
            <w:r w:rsidR="00555976" w:rsidRPr="00393F00">
              <w:rPr>
                <w:rFonts w:ascii="Calibri" w:hAnsi="Calibri" w:cs="Arial"/>
                <w:i/>
                <w:sz w:val="22"/>
                <w:szCs w:val="22"/>
                <w:lang w:val="fr-FR"/>
                <w:rPrChange w:id="1889" w:author="Iñigo De Vicente" w:date="2017-01-31T16:17:00Z">
                  <w:rPr>
                    <w:rFonts w:ascii="Calibri" w:hAnsi="Calibri" w:cs="Arial"/>
                    <w:i/>
                    <w:sz w:val="22"/>
                    <w:szCs w:val="22"/>
                    <w:highlight w:val="yellow"/>
                    <w:lang w:val="fr-FR"/>
                  </w:rPr>
                </w:rPrChange>
              </w:rPr>
              <w:t>)</w:t>
            </w:r>
            <w:r w:rsidRPr="00393F00">
              <w:rPr>
                <w:rFonts w:ascii="Calibri" w:hAnsi="Calibri" w:cs="Arial"/>
                <w:i/>
                <w:sz w:val="22"/>
                <w:szCs w:val="22"/>
                <w:lang w:val="fr-FR"/>
                <w:rPrChange w:id="1890" w:author="Iñigo De Vicente" w:date="2017-01-31T16:17:00Z">
                  <w:rPr>
                    <w:rFonts w:ascii="Calibri" w:hAnsi="Calibri" w:cs="Arial"/>
                    <w:i/>
                    <w:sz w:val="22"/>
                    <w:szCs w:val="22"/>
                    <w:highlight w:val="yellow"/>
                    <w:lang w:val="fr-FR"/>
                  </w:rPr>
                </w:rPrChange>
              </w:rPr>
              <w:t>.</w:t>
            </w:r>
          </w:p>
          <w:p w:rsidR="00555976" w:rsidRPr="00BC4574" w:rsidRDefault="00C90D64" w:rsidP="00C90D64">
            <w:pPr>
              <w:numPr>
                <w:ilvl w:val="0"/>
                <w:numId w:val="26"/>
              </w:numPr>
              <w:spacing w:before="40" w:after="40"/>
              <w:ind w:left="1135" w:right="113" w:hanging="284"/>
              <w:jc w:val="both"/>
              <w:rPr>
                <w:rFonts w:ascii="Calibri" w:hAnsi="Calibri" w:cs="Arial"/>
                <w:i/>
                <w:sz w:val="22"/>
                <w:szCs w:val="22"/>
                <w:lang w:val="fr-FR"/>
              </w:rPr>
            </w:pPr>
            <w:r w:rsidRPr="00BC4574">
              <w:rPr>
                <w:rFonts w:ascii="Calibri" w:hAnsi="Calibri" w:cs="Arial"/>
                <w:i/>
                <w:sz w:val="22"/>
                <w:szCs w:val="22"/>
                <w:lang w:val="fr-FR"/>
              </w:rPr>
              <w:t>Section de nouveautés, nouvelles, etc.</w:t>
            </w:r>
          </w:p>
          <w:p w:rsidR="00015E4A" w:rsidRPr="00BC4574" w:rsidRDefault="00C90D64" w:rsidP="004115D6">
            <w:pPr>
              <w:spacing w:before="40" w:after="120"/>
              <w:ind w:left="491" w:right="113"/>
              <w:jc w:val="both"/>
              <w:rPr>
                <w:rFonts w:ascii="Calibri" w:hAnsi="Calibri" w:cs="Arial"/>
                <w:i/>
                <w:sz w:val="22"/>
                <w:szCs w:val="22"/>
                <w:lang w:val="fr-FR"/>
              </w:rPr>
            </w:pPr>
            <w:del w:id="1891" w:author="Iñigo De Vicente" w:date="2017-01-26T15:52:00Z">
              <w:r w:rsidRPr="00393F00" w:rsidDel="00654AA7">
                <w:rPr>
                  <w:rFonts w:ascii="Calibri" w:hAnsi="Calibri" w:cs="Arial"/>
                  <w:i/>
                  <w:sz w:val="22"/>
                  <w:szCs w:val="22"/>
                  <w:lang w:val="fr-FR"/>
                </w:rPr>
                <w:delText>Le registre est également présent sur l</w:delText>
              </w:r>
            </w:del>
            <w:ins w:id="1892" w:author="Usuario" w:date="2017-01-23T15:26:00Z">
              <w:del w:id="1893" w:author="Iñigo De Vicente" w:date="2017-01-26T15:52:00Z">
                <w:r w:rsidR="00AD785B" w:rsidRPr="00393F00" w:rsidDel="00654AA7">
                  <w:rPr>
                    <w:rFonts w:ascii="Calibri" w:hAnsi="Calibri" w:cs="Arial"/>
                    <w:i/>
                    <w:sz w:val="22"/>
                    <w:szCs w:val="22"/>
                    <w:lang w:val="fr-FR"/>
                  </w:rPr>
                  <w:delText>L</w:delText>
                </w:r>
              </w:del>
            </w:ins>
            <w:del w:id="1894" w:author="Iñigo De Vicente" w:date="2017-01-26T15:52:00Z">
              <w:r w:rsidRPr="00393F00" w:rsidDel="00654AA7">
                <w:rPr>
                  <w:rFonts w:ascii="Calibri" w:hAnsi="Calibri" w:cs="Arial"/>
                  <w:i/>
                  <w:sz w:val="22"/>
                  <w:szCs w:val="22"/>
                  <w:lang w:val="fr-FR"/>
                </w:rPr>
                <w:delText>es réseaux sociaux</w:delText>
              </w:r>
            </w:del>
            <w:ins w:id="1895" w:author="Usuario" w:date="2017-01-23T15:26:00Z">
              <w:del w:id="1896" w:author="Iñigo De Vicente" w:date="2017-01-26T15:52:00Z">
                <w:r w:rsidR="00AD785B" w:rsidRPr="00393F00" w:rsidDel="00654AA7">
                  <w:rPr>
                    <w:rFonts w:ascii="Calibri" w:hAnsi="Calibri" w:cs="Arial"/>
                    <w:i/>
                    <w:sz w:val="22"/>
                    <w:szCs w:val="22"/>
                    <w:lang w:val="fr-FR"/>
                  </w:rPr>
                  <w:delText xml:space="preserve"> sont également utilisés pour diffuser des nouvelles et des mises à jou</w:delText>
                </w:r>
                <w:r w:rsidR="00AD785B" w:rsidRPr="00BC4574" w:rsidDel="00654AA7">
                  <w:rPr>
                    <w:rFonts w:ascii="Calibri" w:hAnsi="Calibri" w:cs="Arial"/>
                    <w:i/>
                    <w:sz w:val="22"/>
                    <w:szCs w:val="22"/>
                    <w:lang w:val="fr-FR"/>
                  </w:rPr>
                  <w:delText xml:space="preserve">r, ainsi que pour </w:delText>
                </w:r>
              </w:del>
            </w:ins>
            <w:ins w:id="1897" w:author="Usuario" w:date="2017-01-23T15:27:00Z">
              <w:del w:id="1898" w:author="Iñigo De Vicente" w:date="2017-01-26T15:52:00Z">
                <w:r w:rsidR="00AD785B" w:rsidRPr="00BC4574" w:rsidDel="00654AA7">
                  <w:rPr>
                    <w:rFonts w:ascii="Calibri" w:hAnsi="Calibri" w:cs="Arial"/>
                    <w:i/>
                    <w:sz w:val="22"/>
                    <w:szCs w:val="22"/>
                    <w:lang w:val="fr-FR"/>
                  </w:rPr>
                  <w:delText>faciliter l’envoi</w:delText>
                </w:r>
              </w:del>
            </w:ins>
            <w:ins w:id="1899" w:author="Usuario" w:date="2017-01-23T15:26:00Z">
              <w:del w:id="1900" w:author="Iñigo De Vicente" w:date="2017-01-26T15:52:00Z">
                <w:r w:rsidR="00AD785B" w:rsidRPr="00BC4574" w:rsidDel="00654AA7">
                  <w:rPr>
                    <w:rFonts w:ascii="Calibri" w:hAnsi="Calibri" w:cs="Arial"/>
                    <w:i/>
                    <w:sz w:val="22"/>
                    <w:szCs w:val="22"/>
                    <w:lang w:val="fr-FR"/>
                  </w:rPr>
                  <w:delText xml:space="preserve"> de commentaires</w:delText>
                </w:r>
              </w:del>
            </w:ins>
            <w:ins w:id="1901" w:author="Usuario" w:date="2017-01-23T15:27:00Z">
              <w:del w:id="1902" w:author="Iñigo De Vicente" w:date="2017-01-26T15:52:00Z">
                <w:r w:rsidR="00AD785B" w:rsidRPr="00BC4574" w:rsidDel="00654AA7">
                  <w:rPr>
                    <w:rFonts w:ascii="Calibri" w:hAnsi="Calibri" w:cs="Arial"/>
                    <w:i/>
                    <w:sz w:val="22"/>
                    <w:szCs w:val="22"/>
                    <w:lang w:val="fr-FR"/>
                  </w:rPr>
                  <w:delText xml:space="preserve"> et suggestions</w:delText>
                </w:r>
              </w:del>
            </w:ins>
            <w:ins w:id="1903" w:author="Usuario" w:date="2017-01-26T21:36:00Z">
              <w:r w:rsidR="00D05D8E" w:rsidRPr="00BC4574">
                <w:rPr>
                  <w:rFonts w:ascii="Calibri" w:hAnsi="Calibri" w:cs="Arial"/>
                  <w:i/>
                  <w:sz w:val="22"/>
                  <w:szCs w:val="22"/>
                  <w:lang w:val="fr-FR"/>
                </w:rPr>
                <w:t xml:space="preserve">Il est également possible de suivre </w:t>
              </w:r>
            </w:ins>
            <w:ins w:id="1904" w:author="Iñigo De Vicente" w:date="2017-01-26T15:52:00Z">
              <w:r w:rsidR="00654AA7" w:rsidRPr="00BC4574">
                <w:rPr>
                  <w:rFonts w:ascii="Calibri" w:hAnsi="Calibri" w:cs="Arial"/>
                  <w:sz w:val="22"/>
                  <w:szCs w:val="22"/>
                  <w:lang w:val="fr-FR"/>
                  <w:rPrChange w:id="1905" w:author="Iñigo De Vicente" w:date="2017-01-31T16:19:00Z">
                    <w:rPr>
                      <w:rFonts w:ascii="Calibri" w:hAnsi="Calibri" w:cs="Arial"/>
                      <w:b/>
                      <w:sz w:val="22"/>
                      <w:szCs w:val="22"/>
                      <w:highlight w:val="yellow"/>
                      <w:lang w:val="fr-FR"/>
                    </w:rPr>
                  </w:rPrChange>
                </w:rPr>
                <w:t>PRTR-España</w:t>
              </w:r>
              <w:r w:rsidR="00654AA7" w:rsidRPr="00BC4574">
                <w:rPr>
                  <w:rFonts w:ascii="Calibri" w:hAnsi="Calibri" w:cs="Arial"/>
                  <w:i/>
                  <w:sz w:val="22"/>
                  <w:szCs w:val="22"/>
                  <w:lang w:val="fr-FR"/>
                  <w:rPrChange w:id="1906" w:author="Iñigo De Vicente" w:date="2017-01-31T16:19:00Z">
                    <w:rPr>
                      <w:rFonts w:ascii="Calibri" w:hAnsi="Calibri" w:cs="Arial"/>
                      <w:i/>
                      <w:sz w:val="22"/>
                      <w:szCs w:val="22"/>
                      <w:highlight w:val="yellow"/>
                      <w:lang w:val="fr-FR"/>
                    </w:rPr>
                  </w:rPrChange>
                </w:rPr>
                <w:t xml:space="preserve"> </w:t>
              </w:r>
              <w:del w:id="1907" w:author="Usuario" w:date="2017-01-26T21:36:00Z">
                <w:r w:rsidR="00654AA7" w:rsidRPr="00BC4574" w:rsidDel="00D05D8E">
                  <w:rPr>
                    <w:rFonts w:ascii="Calibri" w:hAnsi="Calibri" w:cs="Arial"/>
                    <w:i/>
                    <w:sz w:val="22"/>
                    <w:szCs w:val="22"/>
                    <w:lang w:val="fr-FR"/>
                    <w:rPrChange w:id="1908" w:author="Iñigo De Vicente" w:date="2017-01-31T16:19:00Z">
                      <w:rPr>
                        <w:rFonts w:ascii="Calibri" w:hAnsi="Calibri" w:cs="Arial"/>
                        <w:i/>
                        <w:sz w:val="22"/>
                        <w:szCs w:val="22"/>
                        <w:highlight w:val="yellow"/>
                        <w:lang w:val="fr-FR"/>
                      </w:rPr>
                    </w:rPrChange>
                  </w:rPr>
                  <w:delText>pueder también ser seguido a traves de las redes sociales</w:delText>
                </w:r>
              </w:del>
            </w:ins>
            <w:ins w:id="1909" w:author="Usuario" w:date="2017-01-26T21:36:00Z">
              <w:r w:rsidR="00D05D8E" w:rsidRPr="00BC4574">
                <w:rPr>
                  <w:rFonts w:ascii="Calibri" w:hAnsi="Calibri" w:cs="Arial"/>
                  <w:i/>
                  <w:sz w:val="22"/>
                  <w:szCs w:val="22"/>
                  <w:lang w:val="fr-FR"/>
                  <w:rPrChange w:id="1910" w:author="Iñigo De Vicente" w:date="2017-01-31T16:19:00Z">
                    <w:rPr>
                      <w:rFonts w:ascii="Calibri" w:hAnsi="Calibri" w:cs="Arial"/>
                      <w:i/>
                      <w:sz w:val="22"/>
                      <w:szCs w:val="22"/>
                      <w:highlight w:val="yellow"/>
                      <w:lang w:val="fr-FR"/>
                    </w:rPr>
                  </w:rPrChange>
                </w:rPr>
                <w:t>sur les réseaux sociaux</w:t>
              </w:r>
            </w:ins>
            <w:ins w:id="1911" w:author="Iñigo De Vicente" w:date="2017-01-26T15:52:00Z">
              <w:r w:rsidR="00654AA7" w:rsidRPr="00BC4574">
                <w:rPr>
                  <w:rFonts w:ascii="Calibri" w:hAnsi="Calibri" w:cs="Arial"/>
                  <w:i/>
                  <w:sz w:val="22"/>
                  <w:szCs w:val="22"/>
                  <w:lang w:val="fr-FR"/>
                  <w:rPrChange w:id="1912" w:author="Iñigo De Vicente" w:date="2017-01-31T16:19:00Z">
                    <w:rPr>
                      <w:rFonts w:ascii="Calibri" w:hAnsi="Calibri" w:cs="Arial"/>
                      <w:i/>
                      <w:sz w:val="22"/>
                      <w:szCs w:val="22"/>
                      <w:highlight w:val="yellow"/>
                      <w:lang w:val="fr-FR"/>
                    </w:rPr>
                  </w:rPrChange>
                </w:rPr>
                <w:t xml:space="preserve"> (Twi</w:t>
              </w:r>
            </w:ins>
            <w:ins w:id="1913" w:author="Usuario" w:date="2017-01-26T21:36:00Z">
              <w:r w:rsidR="00D05D8E" w:rsidRPr="00BC4574">
                <w:rPr>
                  <w:rFonts w:ascii="Calibri" w:hAnsi="Calibri" w:cs="Arial"/>
                  <w:i/>
                  <w:sz w:val="22"/>
                  <w:szCs w:val="22"/>
                  <w:lang w:val="fr-FR"/>
                  <w:rPrChange w:id="1914" w:author="Iñigo De Vicente" w:date="2017-01-31T16:19:00Z">
                    <w:rPr>
                      <w:rFonts w:ascii="Calibri" w:hAnsi="Calibri" w:cs="Arial"/>
                      <w:i/>
                      <w:sz w:val="22"/>
                      <w:szCs w:val="22"/>
                      <w:highlight w:val="yellow"/>
                      <w:lang w:val="fr-FR"/>
                    </w:rPr>
                  </w:rPrChange>
                </w:rPr>
                <w:t>t</w:t>
              </w:r>
            </w:ins>
            <w:ins w:id="1915" w:author="Iñigo De Vicente" w:date="2017-01-26T15:52:00Z">
              <w:r w:rsidR="00654AA7" w:rsidRPr="00BC4574">
                <w:rPr>
                  <w:rFonts w:ascii="Calibri" w:hAnsi="Calibri" w:cs="Arial"/>
                  <w:i/>
                  <w:sz w:val="22"/>
                  <w:szCs w:val="22"/>
                  <w:lang w:val="fr-FR"/>
                  <w:rPrChange w:id="1916" w:author="Iñigo De Vicente" w:date="2017-01-31T16:19:00Z">
                    <w:rPr>
                      <w:rFonts w:ascii="Calibri" w:hAnsi="Calibri" w:cs="Arial"/>
                      <w:i/>
                      <w:sz w:val="22"/>
                      <w:szCs w:val="22"/>
                      <w:highlight w:val="yellow"/>
                      <w:lang w:val="fr-FR"/>
                    </w:rPr>
                  </w:rPrChange>
                </w:rPr>
                <w:t>te</w:t>
              </w:r>
            </w:ins>
            <w:ins w:id="1917" w:author="Usuario" w:date="2017-01-26T21:36:00Z">
              <w:r w:rsidR="00D05D8E" w:rsidRPr="00BC4574">
                <w:rPr>
                  <w:rFonts w:ascii="Calibri" w:hAnsi="Calibri" w:cs="Arial"/>
                  <w:i/>
                  <w:sz w:val="22"/>
                  <w:szCs w:val="22"/>
                  <w:lang w:val="fr-FR"/>
                  <w:rPrChange w:id="1918" w:author="Iñigo De Vicente" w:date="2017-01-31T16:19:00Z">
                    <w:rPr>
                      <w:rFonts w:ascii="Calibri" w:hAnsi="Calibri" w:cs="Arial"/>
                      <w:i/>
                      <w:sz w:val="22"/>
                      <w:szCs w:val="22"/>
                      <w:highlight w:val="yellow"/>
                      <w:lang w:val="fr-FR"/>
                    </w:rPr>
                  </w:rPrChange>
                </w:rPr>
                <w:t>r</w:t>
              </w:r>
            </w:ins>
            <w:ins w:id="1919" w:author="Iñigo De Vicente" w:date="2017-01-26T15:52:00Z">
              <w:r w:rsidR="00654AA7" w:rsidRPr="00BC4574">
                <w:rPr>
                  <w:rFonts w:ascii="Calibri" w:hAnsi="Calibri" w:cs="Arial"/>
                  <w:i/>
                  <w:sz w:val="22"/>
                  <w:szCs w:val="22"/>
                  <w:lang w:val="fr-FR"/>
                  <w:rPrChange w:id="1920" w:author="Iñigo De Vicente" w:date="2017-01-31T16:19:00Z">
                    <w:rPr>
                      <w:rFonts w:ascii="Calibri" w:hAnsi="Calibri" w:cs="Arial"/>
                      <w:i/>
                      <w:sz w:val="22"/>
                      <w:szCs w:val="22"/>
                      <w:highlight w:val="yellow"/>
                      <w:lang w:val="fr-FR"/>
                    </w:rPr>
                  </w:rPrChange>
                </w:rPr>
                <w:t xml:space="preserve">, </w:t>
              </w:r>
              <w:del w:id="1921" w:author="Usuario" w:date="2017-01-26T21:36:00Z">
                <w:r w:rsidR="00654AA7" w:rsidRPr="00BC4574" w:rsidDel="00D05D8E">
                  <w:rPr>
                    <w:rFonts w:ascii="Calibri" w:hAnsi="Calibri" w:cs="Arial"/>
                    <w:i/>
                    <w:sz w:val="22"/>
                    <w:szCs w:val="22"/>
                    <w:lang w:val="fr-FR"/>
                    <w:rPrChange w:id="1922" w:author="Iñigo De Vicente" w:date="2017-01-31T16:19:00Z">
                      <w:rPr>
                        <w:rFonts w:ascii="Calibri" w:hAnsi="Calibri" w:cs="Arial"/>
                        <w:i/>
                        <w:sz w:val="22"/>
                        <w:szCs w:val="22"/>
                        <w:highlight w:val="yellow"/>
                        <w:lang w:val="fr-FR"/>
                      </w:rPr>
                    </w:rPrChange>
                  </w:rPr>
                  <w:delText>f</w:delText>
                </w:r>
              </w:del>
            </w:ins>
            <w:ins w:id="1923" w:author="Usuario" w:date="2017-01-26T21:36:00Z">
              <w:r w:rsidR="00D05D8E" w:rsidRPr="00BC4574">
                <w:rPr>
                  <w:rFonts w:ascii="Calibri" w:hAnsi="Calibri" w:cs="Arial"/>
                  <w:i/>
                  <w:sz w:val="22"/>
                  <w:szCs w:val="22"/>
                  <w:lang w:val="fr-FR"/>
                  <w:rPrChange w:id="1924" w:author="Iñigo De Vicente" w:date="2017-01-31T16:19:00Z">
                    <w:rPr>
                      <w:rFonts w:ascii="Calibri" w:hAnsi="Calibri" w:cs="Arial"/>
                      <w:i/>
                      <w:sz w:val="22"/>
                      <w:szCs w:val="22"/>
                      <w:highlight w:val="yellow"/>
                      <w:lang w:val="fr-FR"/>
                    </w:rPr>
                  </w:rPrChange>
                </w:rPr>
                <w:t>F</w:t>
              </w:r>
            </w:ins>
            <w:ins w:id="1925" w:author="Iñigo De Vicente" w:date="2017-01-26T15:52:00Z">
              <w:r w:rsidR="00654AA7" w:rsidRPr="00BC4574">
                <w:rPr>
                  <w:rFonts w:ascii="Calibri" w:hAnsi="Calibri" w:cs="Arial"/>
                  <w:i/>
                  <w:sz w:val="22"/>
                  <w:szCs w:val="22"/>
                  <w:lang w:val="fr-FR"/>
                  <w:rPrChange w:id="1926" w:author="Iñigo De Vicente" w:date="2017-01-31T16:19:00Z">
                    <w:rPr>
                      <w:rFonts w:ascii="Calibri" w:hAnsi="Calibri" w:cs="Arial"/>
                      <w:i/>
                      <w:sz w:val="22"/>
                      <w:szCs w:val="22"/>
                      <w:highlight w:val="yellow"/>
                      <w:lang w:val="fr-FR"/>
                    </w:rPr>
                  </w:rPrChange>
                </w:rPr>
                <w:t>acebook)</w:t>
              </w:r>
            </w:ins>
            <w:r w:rsidRPr="00BC4574">
              <w:rPr>
                <w:rFonts w:ascii="Calibri" w:hAnsi="Calibri" w:cs="Arial"/>
                <w:i/>
                <w:sz w:val="22"/>
                <w:szCs w:val="22"/>
                <w:lang w:val="fr-FR"/>
                <w:rPrChange w:id="1927" w:author="Iñigo De Vicente" w:date="2017-01-31T16:19:00Z">
                  <w:rPr>
                    <w:rFonts w:ascii="Calibri" w:hAnsi="Calibri" w:cs="Arial"/>
                    <w:i/>
                    <w:sz w:val="22"/>
                    <w:szCs w:val="22"/>
                    <w:highlight w:val="yellow"/>
                    <w:lang w:val="fr-FR"/>
                  </w:rPr>
                </w:rPrChange>
              </w:rPr>
              <w:t>:</w:t>
            </w:r>
          </w:p>
          <w:p w:rsidR="00015E4A" w:rsidRPr="00BC4574" w:rsidRDefault="00220373" w:rsidP="00CF7227">
            <w:pPr>
              <w:numPr>
                <w:ilvl w:val="0"/>
                <w:numId w:val="34"/>
              </w:numPr>
              <w:spacing w:before="40" w:after="40"/>
              <w:ind w:left="1135" w:right="113" w:hanging="284"/>
              <w:jc w:val="both"/>
              <w:rPr>
                <w:rFonts w:ascii="Calibri" w:hAnsi="Calibri" w:cs="Arial"/>
                <w:i/>
                <w:sz w:val="22"/>
                <w:szCs w:val="22"/>
                <w:lang w:val="en-US"/>
              </w:rPr>
            </w:pPr>
            <w:r w:rsidRPr="005F4009">
              <w:rPr>
                <w:rFonts w:ascii="Calibri" w:hAnsi="Calibri" w:cs="Arial"/>
                <w:i/>
                <w:sz w:val="22"/>
                <w:szCs w:val="22"/>
                <w:lang w:val="en-US"/>
              </w:rPr>
              <w:t>Twitter</w:t>
            </w:r>
            <w:r w:rsidR="00015E4A" w:rsidRPr="00393F00">
              <w:rPr>
                <w:rFonts w:ascii="Calibri" w:hAnsi="Calibri" w:cs="Arial"/>
                <w:i/>
                <w:sz w:val="22"/>
                <w:szCs w:val="22"/>
                <w:lang w:val="en-US"/>
              </w:rPr>
              <w:t xml:space="preserve"> (</w:t>
            </w:r>
            <w:r w:rsidR="00B7169B" w:rsidRPr="00393F00">
              <w:fldChar w:fldCharType="begin"/>
            </w:r>
            <w:r w:rsidR="00B7169B" w:rsidRPr="00393F00">
              <w:instrText xml:space="preserve"> HYPERLINK "https://twitter.com/prtr_es" </w:instrText>
            </w:r>
            <w:r w:rsidR="00B7169B" w:rsidRPr="00393F00">
              <w:rPr>
                <w:rPrChange w:id="1928" w:author="Iñigo De Vicente" w:date="2017-01-31T16:17:00Z">
                  <w:rPr>
                    <w:rStyle w:val="Hipervnculo"/>
                    <w:rFonts w:ascii="Calibri" w:hAnsi="Calibri" w:cs="Arial"/>
                    <w:i/>
                    <w:sz w:val="22"/>
                    <w:szCs w:val="22"/>
                    <w:lang w:val="en-US"/>
                  </w:rPr>
                </w:rPrChange>
              </w:rPr>
              <w:fldChar w:fldCharType="separate"/>
            </w:r>
            <w:r w:rsidR="00015E4A" w:rsidRPr="00393F00">
              <w:rPr>
                <w:rStyle w:val="Hipervnculo"/>
                <w:rFonts w:ascii="Calibri" w:hAnsi="Calibri" w:cs="Arial"/>
                <w:i/>
                <w:sz w:val="22"/>
                <w:szCs w:val="22"/>
                <w:u w:val="none"/>
                <w:lang w:val="en-US"/>
                <w:rPrChange w:id="1929" w:author="Iñigo De Vicente" w:date="2017-01-31T16:17:00Z">
                  <w:rPr>
                    <w:rStyle w:val="Hipervnculo"/>
                    <w:rFonts w:ascii="Calibri" w:hAnsi="Calibri" w:cs="Arial"/>
                    <w:i/>
                    <w:sz w:val="22"/>
                    <w:szCs w:val="22"/>
                    <w:lang w:val="en-US"/>
                  </w:rPr>
                </w:rPrChange>
              </w:rPr>
              <w:t>https://</w:t>
            </w:r>
            <w:proofErr w:type="spellStart"/>
            <w:r w:rsidR="00015E4A" w:rsidRPr="00393F00">
              <w:rPr>
                <w:rStyle w:val="Hipervnculo"/>
                <w:rFonts w:ascii="Calibri" w:hAnsi="Calibri" w:cs="Arial"/>
                <w:i/>
                <w:sz w:val="22"/>
                <w:szCs w:val="22"/>
                <w:u w:val="none"/>
                <w:lang w:val="en-US"/>
                <w:rPrChange w:id="1930" w:author="Iñigo De Vicente" w:date="2017-01-31T16:17:00Z">
                  <w:rPr>
                    <w:rStyle w:val="Hipervnculo"/>
                    <w:rFonts w:ascii="Calibri" w:hAnsi="Calibri" w:cs="Arial"/>
                    <w:i/>
                    <w:sz w:val="22"/>
                    <w:szCs w:val="22"/>
                    <w:lang w:val="en-US"/>
                  </w:rPr>
                </w:rPrChange>
              </w:rPr>
              <w:t>twitter.com</w:t>
            </w:r>
            <w:proofErr w:type="spellEnd"/>
            <w:r w:rsidR="00015E4A" w:rsidRPr="00393F00">
              <w:rPr>
                <w:rStyle w:val="Hipervnculo"/>
                <w:rFonts w:ascii="Calibri" w:hAnsi="Calibri" w:cs="Arial"/>
                <w:i/>
                <w:sz w:val="22"/>
                <w:szCs w:val="22"/>
                <w:u w:val="none"/>
                <w:lang w:val="en-US"/>
                <w:rPrChange w:id="1931" w:author="Iñigo De Vicente" w:date="2017-01-31T16:17:00Z">
                  <w:rPr>
                    <w:rStyle w:val="Hipervnculo"/>
                    <w:rFonts w:ascii="Calibri" w:hAnsi="Calibri" w:cs="Arial"/>
                    <w:i/>
                    <w:sz w:val="22"/>
                    <w:szCs w:val="22"/>
                    <w:lang w:val="en-US"/>
                  </w:rPr>
                </w:rPrChange>
              </w:rPr>
              <w:t>/</w:t>
            </w:r>
            <w:proofErr w:type="spellStart"/>
            <w:r w:rsidR="00015E4A" w:rsidRPr="00393F00">
              <w:rPr>
                <w:rStyle w:val="Hipervnculo"/>
                <w:rFonts w:ascii="Calibri" w:hAnsi="Calibri" w:cs="Arial"/>
                <w:i/>
                <w:sz w:val="22"/>
                <w:szCs w:val="22"/>
                <w:u w:val="none"/>
                <w:lang w:val="en-US"/>
                <w:rPrChange w:id="1932" w:author="Iñigo De Vicente" w:date="2017-01-31T16:17:00Z">
                  <w:rPr>
                    <w:rStyle w:val="Hipervnculo"/>
                    <w:rFonts w:ascii="Calibri" w:hAnsi="Calibri" w:cs="Arial"/>
                    <w:i/>
                    <w:sz w:val="22"/>
                    <w:szCs w:val="22"/>
                    <w:lang w:val="en-US"/>
                  </w:rPr>
                </w:rPrChange>
              </w:rPr>
              <w:t>prtr_es</w:t>
            </w:r>
            <w:proofErr w:type="spellEnd"/>
            <w:r w:rsidR="00B7169B" w:rsidRPr="00393F00">
              <w:rPr>
                <w:rStyle w:val="Hipervnculo"/>
                <w:rFonts w:ascii="Calibri" w:hAnsi="Calibri" w:cs="Arial"/>
                <w:i/>
                <w:sz w:val="22"/>
                <w:szCs w:val="22"/>
                <w:u w:val="none"/>
                <w:lang w:val="en-US"/>
                <w:rPrChange w:id="1933" w:author="Iñigo De Vicente" w:date="2017-01-31T16:17:00Z">
                  <w:rPr>
                    <w:rStyle w:val="Hipervnculo"/>
                    <w:rFonts w:ascii="Calibri" w:hAnsi="Calibri" w:cs="Arial"/>
                    <w:i/>
                    <w:sz w:val="22"/>
                    <w:szCs w:val="22"/>
                    <w:lang w:val="en-US"/>
                  </w:rPr>
                </w:rPrChange>
              </w:rPr>
              <w:fldChar w:fldCharType="end"/>
            </w:r>
            <w:r w:rsidR="00EE785D" w:rsidRPr="00393F00">
              <w:rPr>
                <w:rFonts w:ascii="Calibri" w:hAnsi="Calibri" w:cs="Arial"/>
                <w:i/>
                <w:sz w:val="22"/>
                <w:szCs w:val="22"/>
                <w:lang w:val="en-US"/>
              </w:rPr>
              <w:t>).</w:t>
            </w:r>
            <w:r w:rsidR="00015E4A" w:rsidRPr="00BC4574">
              <w:rPr>
                <w:rFonts w:ascii="Calibri" w:hAnsi="Calibri" w:cs="Arial"/>
                <w:i/>
                <w:sz w:val="22"/>
                <w:szCs w:val="22"/>
                <w:lang w:val="en-US"/>
              </w:rPr>
              <w:t xml:space="preserve"> </w:t>
            </w:r>
          </w:p>
          <w:p w:rsidR="004115D6" w:rsidRPr="00BC4574" w:rsidRDefault="00015E4A" w:rsidP="00CF7227">
            <w:pPr>
              <w:numPr>
                <w:ilvl w:val="0"/>
                <w:numId w:val="34"/>
              </w:numPr>
              <w:spacing w:before="40" w:after="40"/>
              <w:ind w:left="1135" w:right="113" w:hanging="284"/>
              <w:jc w:val="both"/>
              <w:rPr>
                <w:rFonts w:ascii="Calibri" w:hAnsi="Calibri" w:cs="Arial"/>
                <w:i/>
                <w:sz w:val="22"/>
                <w:szCs w:val="22"/>
                <w:lang w:val="en-US"/>
              </w:rPr>
            </w:pPr>
            <w:r w:rsidRPr="00BC4574">
              <w:rPr>
                <w:rFonts w:ascii="Calibri" w:hAnsi="Calibri" w:cs="Arial"/>
                <w:i/>
                <w:sz w:val="22"/>
                <w:szCs w:val="22"/>
                <w:lang w:val="en-US"/>
              </w:rPr>
              <w:t>Facebook (</w:t>
            </w:r>
            <w:r w:rsidR="00B7169B" w:rsidRPr="00393F00">
              <w:fldChar w:fldCharType="begin"/>
            </w:r>
            <w:r w:rsidR="00B7169B" w:rsidRPr="00393F00">
              <w:instrText xml:space="preserve"> HYPERLINK "https://www.facebook.com/pages/PRTR-España/125756327492909?fref=ts" </w:instrText>
            </w:r>
            <w:r w:rsidR="00B7169B" w:rsidRPr="00393F00">
              <w:rPr>
                <w:rPrChange w:id="1934" w:author="Iñigo De Vicente" w:date="2017-01-31T16:17:00Z">
                  <w:rPr>
                    <w:rStyle w:val="Hipervnculo"/>
                    <w:rFonts w:ascii="Calibri" w:hAnsi="Calibri" w:cs="Arial"/>
                    <w:i/>
                    <w:sz w:val="22"/>
                    <w:szCs w:val="22"/>
                    <w:lang w:val="en-US"/>
                  </w:rPr>
                </w:rPrChange>
              </w:rPr>
              <w:fldChar w:fldCharType="separate"/>
            </w:r>
            <w:r w:rsidRPr="00393F00">
              <w:rPr>
                <w:rStyle w:val="Hipervnculo"/>
                <w:rFonts w:ascii="Calibri" w:hAnsi="Calibri" w:cs="Arial"/>
                <w:i/>
                <w:sz w:val="22"/>
                <w:szCs w:val="22"/>
                <w:u w:val="none"/>
                <w:lang w:val="en-US"/>
                <w:rPrChange w:id="1935" w:author="Iñigo De Vicente" w:date="2017-01-31T16:17:00Z">
                  <w:rPr>
                    <w:rStyle w:val="Hipervnculo"/>
                    <w:rFonts w:ascii="Calibri" w:hAnsi="Calibri" w:cs="Arial"/>
                    <w:i/>
                    <w:sz w:val="22"/>
                    <w:szCs w:val="22"/>
                    <w:lang w:val="en-US"/>
                  </w:rPr>
                </w:rPrChange>
              </w:rPr>
              <w:t>https://www.facebook.com/pages/PRTR-España/125756327492909?fref=ts</w:t>
            </w:r>
            <w:r w:rsidR="00B7169B" w:rsidRPr="00393F00">
              <w:rPr>
                <w:rStyle w:val="Hipervnculo"/>
                <w:rFonts w:ascii="Calibri" w:hAnsi="Calibri" w:cs="Arial"/>
                <w:i/>
                <w:sz w:val="22"/>
                <w:szCs w:val="22"/>
                <w:u w:val="none"/>
                <w:lang w:val="en-US"/>
                <w:rPrChange w:id="1936" w:author="Iñigo De Vicente" w:date="2017-01-31T16:17:00Z">
                  <w:rPr>
                    <w:rStyle w:val="Hipervnculo"/>
                    <w:rFonts w:ascii="Calibri" w:hAnsi="Calibri" w:cs="Arial"/>
                    <w:i/>
                    <w:sz w:val="22"/>
                    <w:szCs w:val="22"/>
                    <w:lang w:val="en-US"/>
                  </w:rPr>
                </w:rPrChange>
              </w:rPr>
              <w:fldChar w:fldCharType="end"/>
            </w:r>
            <w:r w:rsidRPr="00393F00">
              <w:rPr>
                <w:rFonts w:ascii="Calibri" w:hAnsi="Calibri" w:cs="Arial"/>
                <w:i/>
                <w:sz w:val="22"/>
                <w:szCs w:val="22"/>
                <w:lang w:val="en-US"/>
              </w:rPr>
              <w:t xml:space="preserve">). </w:t>
            </w:r>
          </w:p>
          <w:p w:rsidR="0003385C" w:rsidRPr="00393F00" w:rsidRDefault="0003385C" w:rsidP="004D624A">
            <w:pPr>
              <w:spacing w:before="40" w:after="120"/>
              <w:ind w:left="426" w:right="113"/>
              <w:jc w:val="both"/>
              <w:rPr>
                <w:rFonts w:ascii="Calibri" w:hAnsi="Calibri" w:cs="Arial"/>
                <w:i/>
                <w:sz w:val="22"/>
                <w:szCs w:val="22"/>
                <w:lang w:val="fr-FR"/>
              </w:rPr>
            </w:pPr>
            <w:r w:rsidRPr="00393F00">
              <w:rPr>
                <w:rFonts w:ascii="Calibri" w:hAnsi="Calibri" w:cs="Arial"/>
                <w:i/>
                <w:sz w:val="22"/>
                <w:szCs w:val="22"/>
                <w:lang w:val="fr-FR"/>
              </w:rPr>
              <w:t>To</w:t>
            </w:r>
            <w:r w:rsidR="00C90D64" w:rsidRPr="00393F00">
              <w:rPr>
                <w:rFonts w:ascii="Calibri" w:hAnsi="Calibri" w:cs="Arial"/>
                <w:i/>
                <w:sz w:val="22"/>
                <w:szCs w:val="22"/>
                <w:lang w:val="fr-FR"/>
              </w:rPr>
              <w:t>ute nouvelle action/modification/</w:t>
            </w:r>
            <w:r w:rsidR="00EE785D" w:rsidRPr="00393F00">
              <w:rPr>
                <w:rFonts w:ascii="Calibri" w:hAnsi="Calibri" w:cs="Arial"/>
                <w:i/>
                <w:sz w:val="22"/>
                <w:szCs w:val="22"/>
                <w:lang w:val="fr-FR"/>
              </w:rPr>
              <w:t xml:space="preserve">visualisation </w:t>
            </w:r>
            <w:r w:rsidR="00C90D64" w:rsidRPr="00393F00">
              <w:rPr>
                <w:rFonts w:ascii="Calibri" w:hAnsi="Calibri" w:cs="Arial"/>
                <w:i/>
                <w:sz w:val="22"/>
                <w:szCs w:val="22"/>
                <w:lang w:val="fr-FR"/>
              </w:rPr>
              <w:t>/publication</w:t>
            </w:r>
            <w:r w:rsidR="00EE785D" w:rsidRPr="00393F00">
              <w:rPr>
                <w:rFonts w:ascii="Calibri" w:hAnsi="Calibri" w:cs="Arial"/>
                <w:i/>
                <w:sz w:val="22"/>
                <w:szCs w:val="22"/>
                <w:lang w:val="fr-FR"/>
              </w:rPr>
              <w:t xml:space="preserve"> </w:t>
            </w:r>
            <w:r w:rsidR="004D624A" w:rsidRPr="00393F00">
              <w:rPr>
                <w:rFonts w:ascii="Calibri" w:hAnsi="Calibri" w:cs="Arial"/>
                <w:i/>
                <w:sz w:val="22"/>
                <w:szCs w:val="22"/>
                <w:lang w:val="fr-FR"/>
              </w:rPr>
              <w:t>de données annuelles, etc., est diffusée à travers des canaux d’information/de diffusion d’information environnementale et institutionnelle:</w:t>
            </w:r>
          </w:p>
          <w:p w:rsidR="009C6990" w:rsidRPr="00393F00" w:rsidRDefault="009C6990" w:rsidP="009C6990">
            <w:pPr>
              <w:numPr>
                <w:ilvl w:val="0"/>
                <w:numId w:val="25"/>
              </w:numPr>
              <w:spacing w:before="40" w:after="40"/>
              <w:ind w:left="1135" w:right="113" w:hanging="284"/>
              <w:jc w:val="both"/>
              <w:rPr>
                <w:ins w:id="1937" w:author="Iñigo De Vicente" w:date="2017-01-26T15:55:00Z"/>
                <w:rFonts w:asciiTheme="minorHAnsi" w:hAnsiTheme="minorHAnsi" w:cs="Calibri-Italic"/>
                <w:i/>
                <w:iCs/>
                <w:color w:val="000000"/>
                <w:sz w:val="22"/>
                <w:szCs w:val="22"/>
                <w:lang w:val="fr-FR" w:eastAsia="es-ES"/>
              </w:rPr>
            </w:pPr>
            <w:ins w:id="1938" w:author="Iñigo De Vicente" w:date="2017-01-26T15:55:00Z">
              <w:r w:rsidRPr="00393F00">
                <w:rPr>
                  <w:rFonts w:asciiTheme="minorHAnsi" w:hAnsiTheme="minorHAnsi" w:cs="Calibri-Italic"/>
                  <w:i/>
                  <w:iCs/>
                  <w:color w:val="000000"/>
                  <w:sz w:val="22"/>
                  <w:szCs w:val="22"/>
                  <w:lang w:val="fr-FR" w:eastAsia="es-ES"/>
                </w:rPr>
                <w:t>Boîtes aux lettres électroniques d’information du Ministère :</w:t>
              </w:r>
            </w:ins>
          </w:p>
          <w:p w:rsidR="009C6990" w:rsidRPr="00BC4574" w:rsidRDefault="009C6990" w:rsidP="009C6990">
            <w:pPr>
              <w:suppressAutoHyphens w:val="0"/>
              <w:autoSpaceDE w:val="0"/>
              <w:autoSpaceDN w:val="0"/>
              <w:adjustRightInd w:val="0"/>
              <w:spacing w:line="240" w:lineRule="auto"/>
              <w:ind w:left="1135"/>
              <w:rPr>
                <w:ins w:id="1939" w:author="Iñigo De Vicente" w:date="2017-01-26T15:55:00Z"/>
                <w:rFonts w:asciiTheme="minorHAnsi" w:hAnsiTheme="minorHAnsi" w:cs="Calibri-Italic"/>
                <w:i/>
                <w:iCs/>
                <w:color w:val="0000FF"/>
                <w:sz w:val="22"/>
                <w:szCs w:val="22"/>
                <w:lang w:val="fr-FR" w:eastAsia="es-ES"/>
              </w:rPr>
            </w:pPr>
            <w:ins w:id="1940" w:author="Iñigo De Vicente" w:date="2017-01-26T15:55:00Z">
              <w:r w:rsidRPr="00393F00">
                <w:rPr>
                  <w:rFonts w:asciiTheme="minorHAnsi" w:hAnsiTheme="minorHAnsi" w:cs="Calibri"/>
                  <w:i/>
                  <w:color w:val="FF0000"/>
                  <w:sz w:val="22"/>
                  <w:szCs w:val="22"/>
                  <w:lang w:val="fr-FR" w:eastAsia="es-ES"/>
                  <w:rPrChange w:id="1941" w:author="Iñigo De Vicente" w:date="2017-01-31T16:17:00Z">
                    <w:rPr>
                      <w:rFonts w:asciiTheme="minorHAnsi" w:hAnsiTheme="minorHAnsi" w:cs="Calibri"/>
                      <w:color w:val="FF0000"/>
                      <w:sz w:val="22"/>
                      <w:szCs w:val="22"/>
                      <w:lang w:val="fr-FR" w:eastAsia="es-ES"/>
                    </w:rPr>
                  </w:rPrChange>
                </w:rPr>
                <w:t>http://www.mapama.gob.es/es/ministerio/servicios/informacion/default.aspx</w:t>
              </w:r>
              <w:r w:rsidRPr="00393F00">
                <w:rPr>
                  <w:rFonts w:asciiTheme="minorHAnsi" w:hAnsiTheme="minorHAnsi" w:cs="Calibri-Italic"/>
                  <w:i/>
                  <w:iCs/>
                  <w:color w:val="0000FF"/>
                  <w:sz w:val="22"/>
                  <w:szCs w:val="22"/>
                  <w:lang w:val="fr-FR" w:eastAsia="es-ES"/>
                </w:rPr>
                <w:t>http://www.magrama.gob.es/es/ministerio/servicios/informa</w:t>
              </w:r>
              <w:r w:rsidRPr="00BC4574">
                <w:rPr>
                  <w:rFonts w:asciiTheme="minorHAnsi" w:hAnsiTheme="minorHAnsi" w:cs="Calibri-Italic"/>
                  <w:i/>
                  <w:iCs/>
                  <w:color w:val="0000FF"/>
                  <w:sz w:val="22"/>
                  <w:szCs w:val="22"/>
                  <w:lang w:val="fr-FR" w:eastAsia="es-ES"/>
                </w:rPr>
                <w:t>cion/default.aspx.</w:t>
              </w:r>
            </w:ins>
          </w:p>
          <w:p w:rsidR="009C6990" w:rsidRPr="00133224" w:rsidRDefault="009C6990" w:rsidP="009C6990">
            <w:pPr>
              <w:suppressAutoHyphens w:val="0"/>
              <w:autoSpaceDE w:val="0"/>
              <w:autoSpaceDN w:val="0"/>
              <w:adjustRightInd w:val="0"/>
              <w:spacing w:line="240" w:lineRule="auto"/>
              <w:ind w:left="1135"/>
              <w:rPr>
                <w:ins w:id="1942" w:author="Iñigo De Vicente" w:date="2017-01-26T15:55:00Z"/>
                <w:rFonts w:asciiTheme="minorHAnsi" w:hAnsiTheme="minorHAnsi" w:cs="Calibri"/>
                <w:i/>
                <w:color w:val="FF0000"/>
                <w:sz w:val="22"/>
                <w:szCs w:val="22"/>
                <w:lang w:val="en-US" w:eastAsia="es-ES"/>
                <w:rPrChange w:id="1943" w:author="Iñigo De Vicente" w:date="2017-02-01T16:30:00Z">
                  <w:rPr>
                    <w:ins w:id="1944" w:author="Iñigo De Vicente" w:date="2017-01-26T15:55:00Z"/>
                    <w:rFonts w:asciiTheme="minorHAnsi" w:hAnsiTheme="minorHAnsi" w:cs="Calibri"/>
                    <w:color w:val="FF0000"/>
                    <w:sz w:val="22"/>
                    <w:szCs w:val="22"/>
                    <w:lang w:val="es-ES" w:eastAsia="es-ES"/>
                  </w:rPr>
                </w:rPrChange>
              </w:rPr>
            </w:pPr>
            <w:ins w:id="1945" w:author="Iñigo De Vicente" w:date="2017-01-26T15:55:00Z">
              <w:del w:id="1946" w:author="Usuario" w:date="2017-01-26T21:38:00Z">
                <w:r w:rsidRPr="00133224" w:rsidDel="00D05D8E">
                  <w:rPr>
                    <w:rFonts w:asciiTheme="minorHAnsi" w:hAnsiTheme="minorHAnsi" w:cs="Calibri"/>
                    <w:i/>
                    <w:color w:val="FF0000"/>
                    <w:sz w:val="22"/>
                    <w:szCs w:val="22"/>
                    <w:lang w:val="en-US" w:eastAsia="es-ES"/>
                    <w:rPrChange w:id="1947" w:author="Iñigo De Vicente" w:date="2017-02-01T16:30:00Z">
                      <w:rPr>
                        <w:rFonts w:asciiTheme="minorHAnsi" w:hAnsiTheme="minorHAnsi" w:cs="Calibri"/>
                        <w:color w:val="FF0000"/>
                        <w:sz w:val="22"/>
                        <w:szCs w:val="22"/>
                        <w:lang w:val="es-ES" w:eastAsia="es-ES"/>
                      </w:rPr>
                    </w:rPrChange>
                  </w:rPr>
                  <w:delText>Sección de calidad y evaluación ambiental de web del Ministerio:</w:delText>
                </w:r>
              </w:del>
            </w:ins>
            <w:ins w:id="1948" w:author="Usuario" w:date="2017-01-26T21:38:00Z">
              <w:r w:rsidR="00D05D8E" w:rsidRPr="00393F00">
                <w:rPr>
                  <w:rFonts w:asciiTheme="minorHAnsi" w:hAnsiTheme="minorHAnsi" w:cs="Calibri"/>
                  <w:i/>
                  <w:color w:val="FF0000"/>
                  <w:sz w:val="22"/>
                  <w:szCs w:val="22"/>
                  <w:lang w:val="fr-FR" w:eastAsia="es-ES"/>
                  <w:rPrChange w:id="1949" w:author="Iñigo De Vicente" w:date="2017-01-31T16:17:00Z">
                    <w:rPr>
                      <w:rFonts w:asciiTheme="minorHAnsi" w:hAnsiTheme="minorHAnsi" w:cs="Calibri"/>
                      <w:color w:val="FF0000"/>
                      <w:sz w:val="22"/>
                      <w:szCs w:val="22"/>
                      <w:lang w:val="es-ES" w:eastAsia="es-ES"/>
                    </w:rPr>
                  </w:rPrChange>
                </w:rPr>
                <w:t>Section de qualité et évaluation environnementale du site web du ministère</w:t>
              </w:r>
            </w:ins>
            <w:ins w:id="1950" w:author="Usuario" w:date="2017-01-26T21:39:00Z">
              <w:r w:rsidR="00D05D8E" w:rsidRPr="00393F00">
                <w:rPr>
                  <w:rFonts w:asciiTheme="minorHAnsi" w:hAnsiTheme="minorHAnsi" w:cs="Calibri"/>
                  <w:i/>
                  <w:color w:val="FF0000"/>
                  <w:sz w:val="22"/>
                  <w:szCs w:val="22"/>
                  <w:lang w:val="fr-FR" w:eastAsia="es-ES"/>
                  <w:rPrChange w:id="1951" w:author="Iñigo De Vicente" w:date="2017-01-31T16:17:00Z">
                    <w:rPr>
                      <w:rFonts w:asciiTheme="minorHAnsi" w:hAnsiTheme="minorHAnsi" w:cs="Calibri"/>
                      <w:color w:val="FF0000"/>
                      <w:sz w:val="22"/>
                      <w:szCs w:val="22"/>
                      <w:lang w:val="fr-FR" w:eastAsia="es-ES"/>
                    </w:rPr>
                  </w:rPrChange>
                </w:rPr>
                <w:t> :</w:t>
              </w:r>
            </w:ins>
          </w:p>
          <w:p w:rsidR="00015E4A" w:rsidRPr="00F21787" w:rsidDel="009C6990" w:rsidRDefault="009C6990" w:rsidP="009C6990">
            <w:pPr>
              <w:suppressAutoHyphens w:val="0"/>
              <w:autoSpaceDE w:val="0"/>
              <w:autoSpaceDN w:val="0"/>
              <w:adjustRightInd w:val="0"/>
              <w:spacing w:line="240" w:lineRule="auto"/>
              <w:ind w:left="1135"/>
              <w:rPr>
                <w:del w:id="1952" w:author="Iñigo De Vicente" w:date="2017-01-26T15:55:00Z"/>
                <w:rFonts w:ascii="Calibri" w:hAnsi="Calibri" w:cs="Arial"/>
                <w:i/>
                <w:sz w:val="22"/>
                <w:szCs w:val="22"/>
                <w:lang w:val="fr-FR"/>
              </w:rPr>
            </w:pPr>
            <w:ins w:id="1953" w:author="Iñigo De Vicente" w:date="2017-01-26T15:56:00Z">
              <w:r w:rsidRPr="00393F00">
                <w:rPr>
                  <w:rFonts w:asciiTheme="minorHAnsi" w:hAnsiTheme="minorHAnsi" w:cs="Calibri"/>
                  <w:i/>
                  <w:color w:val="FF0000"/>
                  <w:sz w:val="22"/>
                  <w:szCs w:val="22"/>
                  <w:lang w:val="es-ES" w:eastAsia="es-ES"/>
                  <w:rPrChange w:id="1954" w:author="Iñigo De Vicente" w:date="2017-01-31T16:17:00Z">
                    <w:rPr>
                      <w:rFonts w:asciiTheme="minorHAnsi" w:hAnsiTheme="minorHAnsi" w:cs="Calibri"/>
                      <w:color w:val="FF0000"/>
                      <w:sz w:val="22"/>
                      <w:szCs w:val="22"/>
                      <w:lang w:val="es-ES" w:eastAsia="es-ES"/>
                    </w:rPr>
                  </w:rPrChange>
                </w:rPr>
                <w:fldChar w:fldCharType="begin"/>
              </w:r>
              <w:r w:rsidRPr="00133224">
                <w:rPr>
                  <w:rFonts w:asciiTheme="minorHAnsi" w:hAnsiTheme="minorHAnsi" w:cs="Calibri"/>
                  <w:i/>
                  <w:color w:val="FF0000"/>
                  <w:sz w:val="22"/>
                  <w:szCs w:val="22"/>
                  <w:lang w:val="en-US" w:eastAsia="es-ES"/>
                  <w:rPrChange w:id="1955" w:author="Iñigo De Vicente" w:date="2017-02-01T16:30:00Z">
                    <w:rPr>
                      <w:rFonts w:asciiTheme="minorHAnsi" w:hAnsiTheme="minorHAnsi" w:cs="Calibri"/>
                      <w:color w:val="FF0000"/>
                      <w:sz w:val="22"/>
                      <w:szCs w:val="22"/>
                      <w:lang w:val="es-ES" w:eastAsia="es-ES"/>
                    </w:rPr>
                  </w:rPrChange>
                </w:rPr>
                <w:instrText xml:space="preserve"> HYPERLINK "</w:instrText>
              </w:r>
            </w:ins>
            <w:ins w:id="1956" w:author="Iñigo De Vicente" w:date="2017-01-26T15:55:00Z">
              <w:r w:rsidRPr="00133224">
                <w:rPr>
                  <w:rFonts w:asciiTheme="minorHAnsi" w:hAnsiTheme="minorHAnsi" w:cs="Calibri"/>
                  <w:i/>
                  <w:color w:val="FF0000"/>
                  <w:sz w:val="22"/>
                  <w:szCs w:val="22"/>
                  <w:lang w:val="en-US" w:eastAsia="es-ES"/>
                  <w:rPrChange w:id="1957" w:author="Iñigo De Vicente" w:date="2017-02-01T16:30:00Z">
                    <w:rPr>
                      <w:rFonts w:asciiTheme="minorHAnsi" w:hAnsiTheme="minorHAnsi" w:cs="Calibri"/>
                      <w:color w:val="FF0000"/>
                      <w:sz w:val="22"/>
                      <w:szCs w:val="22"/>
                      <w:lang w:val="es-ES" w:eastAsia="es-ES"/>
                    </w:rPr>
                  </w:rPrChange>
                </w:rPr>
                <w:instrText>http://www.mapama.gob.es/es/calidad‐y‐evaluacion‐ambiental/temas/default.aspx</w:instrText>
              </w:r>
            </w:ins>
            <w:ins w:id="1958" w:author="Iñigo De Vicente" w:date="2017-01-26T15:56:00Z">
              <w:r w:rsidRPr="00133224">
                <w:rPr>
                  <w:rFonts w:asciiTheme="minorHAnsi" w:hAnsiTheme="minorHAnsi" w:cs="Calibri"/>
                  <w:i/>
                  <w:color w:val="FF0000"/>
                  <w:sz w:val="22"/>
                  <w:szCs w:val="22"/>
                  <w:lang w:val="en-US" w:eastAsia="es-ES"/>
                  <w:rPrChange w:id="1959" w:author="Iñigo De Vicente" w:date="2017-02-01T16:30:00Z">
                    <w:rPr>
                      <w:rFonts w:asciiTheme="minorHAnsi" w:hAnsiTheme="minorHAnsi" w:cs="Calibri"/>
                      <w:color w:val="FF0000"/>
                      <w:sz w:val="22"/>
                      <w:szCs w:val="22"/>
                      <w:lang w:val="es-ES" w:eastAsia="es-ES"/>
                    </w:rPr>
                  </w:rPrChange>
                </w:rPr>
                <w:instrText xml:space="preserve">" </w:instrText>
              </w:r>
              <w:r w:rsidRPr="00393F00">
                <w:rPr>
                  <w:rFonts w:asciiTheme="minorHAnsi" w:hAnsiTheme="minorHAnsi" w:cs="Calibri"/>
                  <w:i/>
                  <w:color w:val="FF0000"/>
                  <w:sz w:val="22"/>
                  <w:szCs w:val="22"/>
                  <w:lang w:val="es-ES" w:eastAsia="es-ES"/>
                  <w:rPrChange w:id="1960" w:author="Iñigo De Vicente" w:date="2017-01-31T16:17:00Z">
                    <w:rPr>
                      <w:rFonts w:asciiTheme="minorHAnsi" w:hAnsiTheme="minorHAnsi" w:cs="Calibri"/>
                      <w:color w:val="FF0000"/>
                      <w:sz w:val="22"/>
                      <w:szCs w:val="22"/>
                      <w:lang w:val="es-ES" w:eastAsia="es-ES"/>
                    </w:rPr>
                  </w:rPrChange>
                </w:rPr>
                <w:fldChar w:fldCharType="separate"/>
              </w:r>
            </w:ins>
            <w:ins w:id="1961" w:author="Iñigo De Vicente" w:date="2017-01-26T15:55:00Z">
              <w:r w:rsidRPr="00133224">
                <w:rPr>
                  <w:rStyle w:val="Hipervnculo"/>
                  <w:rFonts w:asciiTheme="minorHAnsi" w:hAnsiTheme="minorHAnsi" w:cs="Calibri"/>
                  <w:i/>
                  <w:sz w:val="22"/>
                  <w:szCs w:val="22"/>
                  <w:u w:val="none"/>
                  <w:lang w:val="en-US" w:eastAsia="es-ES"/>
                  <w:rPrChange w:id="1962" w:author="Iñigo De Vicente" w:date="2017-02-01T16:30:00Z">
                    <w:rPr>
                      <w:rStyle w:val="Hipervnculo"/>
                      <w:rFonts w:asciiTheme="minorHAnsi" w:hAnsiTheme="minorHAnsi" w:cs="Calibri"/>
                      <w:sz w:val="22"/>
                      <w:szCs w:val="22"/>
                      <w:lang w:val="es-ES" w:eastAsia="es-ES"/>
                    </w:rPr>
                  </w:rPrChange>
                </w:rPr>
                <w:t>http://www.mapama.gob.es/es/calidad‐y‐evaluacion‐ambiental/temas/default.aspx</w:t>
              </w:r>
            </w:ins>
            <w:ins w:id="1963" w:author="Iñigo De Vicente" w:date="2017-01-26T15:56:00Z">
              <w:r w:rsidRPr="00393F00">
                <w:rPr>
                  <w:rFonts w:asciiTheme="minorHAnsi" w:hAnsiTheme="minorHAnsi" w:cs="Calibri"/>
                  <w:i/>
                  <w:color w:val="FF0000"/>
                  <w:sz w:val="22"/>
                  <w:szCs w:val="22"/>
                  <w:lang w:val="es-ES" w:eastAsia="es-ES"/>
                  <w:rPrChange w:id="1964" w:author="Iñigo De Vicente" w:date="2017-01-31T16:17:00Z">
                    <w:rPr>
                      <w:rFonts w:asciiTheme="minorHAnsi" w:hAnsiTheme="minorHAnsi" w:cs="Calibri"/>
                      <w:color w:val="FF0000"/>
                      <w:sz w:val="22"/>
                      <w:szCs w:val="22"/>
                      <w:lang w:val="es-ES" w:eastAsia="es-ES"/>
                    </w:rPr>
                  </w:rPrChange>
                </w:rPr>
                <w:fldChar w:fldCharType="end"/>
              </w:r>
              <w:r w:rsidRPr="00133224">
                <w:rPr>
                  <w:rFonts w:asciiTheme="minorHAnsi" w:hAnsiTheme="minorHAnsi" w:cs="Calibri"/>
                  <w:i/>
                  <w:color w:val="FF0000"/>
                  <w:sz w:val="22"/>
                  <w:szCs w:val="22"/>
                  <w:lang w:val="en-US" w:eastAsia="es-ES"/>
                  <w:rPrChange w:id="1965" w:author="Iñigo De Vicente" w:date="2017-02-01T16:30:00Z">
                    <w:rPr>
                      <w:rFonts w:asciiTheme="minorHAnsi" w:hAnsiTheme="minorHAnsi" w:cs="Calibri"/>
                      <w:color w:val="FF0000"/>
                      <w:sz w:val="22"/>
                      <w:szCs w:val="22"/>
                      <w:lang w:val="es-ES" w:eastAsia="es-ES"/>
                    </w:rPr>
                  </w:rPrChange>
                </w:rPr>
                <w:t xml:space="preserve"> </w:t>
              </w:r>
            </w:ins>
            <w:del w:id="1966" w:author="Iñigo De Vicente" w:date="2017-01-26T15:55:00Z">
              <w:r w:rsidR="00A73B47" w:rsidRPr="00393F00" w:rsidDel="009C6990">
                <w:rPr>
                  <w:rFonts w:ascii="Calibri" w:hAnsi="Calibri" w:cs="Arial"/>
                  <w:i/>
                  <w:sz w:val="22"/>
                  <w:szCs w:val="22"/>
                  <w:lang w:val="fr-FR"/>
                </w:rPr>
                <w:delText>B</w:delText>
              </w:r>
              <w:r w:rsidR="004D624A" w:rsidRPr="00BC4574" w:rsidDel="009C6990">
                <w:rPr>
                  <w:rFonts w:ascii="Calibri" w:hAnsi="Calibri" w:cs="Arial"/>
                  <w:i/>
                  <w:sz w:val="22"/>
                  <w:szCs w:val="22"/>
                  <w:lang w:val="fr-FR"/>
                </w:rPr>
                <w:delText>oîtes</w:delText>
              </w:r>
              <w:r w:rsidR="004815A5" w:rsidRPr="00BC4574" w:rsidDel="009C6990">
                <w:rPr>
                  <w:rFonts w:ascii="Calibri" w:hAnsi="Calibri" w:cs="Arial"/>
                  <w:i/>
                  <w:sz w:val="22"/>
                  <w:szCs w:val="22"/>
                  <w:lang w:val="fr-FR"/>
                </w:rPr>
                <w:delText xml:space="preserve"> aux lettres</w:delText>
              </w:r>
              <w:r w:rsidR="004D624A" w:rsidRPr="00BC4574" w:rsidDel="009C6990">
                <w:rPr>
                  <w:rFonts w:ascii="Calibri" w:hAnsi="Calibri" w:cs="Arial"/>
                  <w:i/>
                  <w:sz w:val="22"/>
                  <w:szCs w:val="22"/>
                  <w:lang w:val="fr-FR"/>
                </w:rPr>
                <w:delText xml:space="preserve"> électroniques d’information du Ministère :</w:delText>
              </w:r>
              <w:r w:rsidR="00015E4A" w:rsidRPr="005F4009" w:rsidDel="009C6990">
                <w:rPr>
                  <w:rFonts w:ascii="Calibri" w:hAnsi="Calibri" w:cs="Arial"/>
                  <w:i/>
                  <w:sz w:val="22"/>
                  <w:szCs w:val="22"/>
                  <w:lang w:val="fr-FR"/>
                </w:rPr>
                <w:delText xml:space="preserve"> </w:delText>
              </w:r>
              <w:r w:rsidR="00CA482B" w:rsidRPr="009C6990" w:rsidDel="009C6990">
                <w:rPr>
                  <w:rFonts w:ascii="Calibri" w:hAnsi="Calibri"/>
                  <w:lang w:val="fr-FR"/>
                </w:rPr>
                <w:lastRenderedPageBreak/>
                <w:fldChar w:fldCharType="begin"/>
              </w:r>
              <w:r w:rsidR="00CA482B" w:rsidRPr="00F21787" w:rsidDel="009C6990">
                <w:rPr>
                  <w:rFonts w:ascii="Calibri" w:hAnsi="Calibri"/>
                  <w:lang w:val="fr-FR"/>
                  <w:rPrChange w:id="1967" w:author="Usuario" w:date="2017-01-20T12:42:00Z">
                    <w:rPr/>
                  </w:rPrChange>
                </w:rPr>
                <w:delInstrText>HYPERLINK "http://www.magrama.gob.es/es/ministerio/servicios/informacion/default.aspx"</w:delInstrText>
              </w:r>
              <w:r w:rsidR="00CA482B" w:rsidRPr="009C6990" w:rsidDel="009C6990">
                <w:rPr>
                  <w:rFonts w:ascii="Calibri" w:hAnsi="Calibri"/>
                  <w:lang w:val="fr-FR"/>
                </w:rPr>
                <w:fldChar w:fldCharType="separate"/>
              </w:r>
              <w:r w:rsidR="00015E4A" w:rsidRPr="00F21787" w:rsidDel="009C6990">
                <w:rPr>
                  <w:rStyle w:val="Hipervnculo"/>
                  <w:rFonts w:ascii="Calibri" w:hAnsi="Calibri" w:cs="Arial"/>
                  <w:i/>
                  <w:sz w:val="22"/>
                  <w:szCs w:val="22"/>
                  <w:lang w:val="fr-FR"/>
                </w:rPr>
                <w:delText>http://www.magrama.gob.es/es/ministerio/servicios/informacion/default.aspx</w:delText>
              </w:r>
              <w:r w:rsidR="00CA482B" w:rsidRPr="009C6990" w:rsidDel="009C6990">
                <w:rPr>
                  <w:rFonts w:ascii="Calibri" w:hAnsi="Calibri"/>
                  <w:lang w:val="fr-FR"/>
                </w:rPr>
                <w:fldChar w:fldCharType="end"/>
              </w:r>
              <w:r w:rsidR="004815A5" w:rsidRPr="00F21787" w:rsidDel="009C6990">
                <w:rPr>
                  <w:rFonts w:ascii="Calibri" w:hAnsi="Calibri" w:cs="Arial"/>
                  <w:i/>
                  <w:sz w:val="22"/>
                  <w:szCs w:val="22"/>
                  <w:lang w:val="fr-FR"/>
                </w:rPr>
                <w:delText>.</w:delText>
              </w:r>
            </w:del>
          </w:p>
          <w:p w:rsidR="00A73B47" w:rsidRPr="00F21787" w:rsidRDefault="00A73B47" w:rsidP="004815A5">
            <w:pPr>
              <w:numPr>
                <w:ilvl w:val="0"/>
                <w:numId w:val="25"/>
              </w:numPr>
              <w:spacing w:before="40" w:after="40"/>
              <w:ind w:left="1135" w:right="113" w:hanging="284"/>
              <w:jc w:val="both"/>
              <w:rPr>
                <w:rFonts w:ascii="Calibri" w:hAnsi="Calibri" w:cs="Arial"/>
                <w:i/>
                <w:sz w:val="22"/>
                <w:szCs w:val="22"/>
                <w:lang w:val="fr-FR"/>
              </w:rPr>
            </w:pPr>
            <w:r w:rsidRPr="00F21787">
              <w:rPr>
                <w:rFonts w:ascii="Calibri" w:hAnsi="Calibri" w:cs="Arial"/>
                <w:i/>
                <w:sz w:val="22"/>
                <w:szCs w:val="22"/>
                <w:lang w:val="fr-FR"/>
              </w:rPr>
              <w:t>Organi</w:t>
            </w:r>
            <w:r w:rsidR="004815A5" w:rsidRPr="00F21787">
              <w:rPr>
                <w:rFonts w:ascii="Calibri" w:hAnsi="Calibri" w:cs="Arial"/>
                <w:i/>
                <w:sz w:val="22"/>
                <w:szCs w:val="22"/>
                <w:lang w:val="fr-FR"/>
              </w:rPr>
              <w:t xml:space="preserve">sations industrielles, principalement à travers </w:t>
            </w:r>
            <w:r w:rsidR="00F42B9D" w:rsidRPr="00F21787">
              <w:rPr>
                <w:rFonts w:ascii="Calibri" w:hAnsi="Calibri" w:cs="Arial"/>
                <w:i/>
                <w:sz w:val="22"/>
                <w:szCs w:val="22"/>
                <w:lang w:val="fr-FR"/>
              </w:rPr>
              <w:t>la confédération patronale</w:t>
            </w:r>
            <w:r w:rsidR="004815A5" w:rsidRPr="00F21787">
              <w:rPr>
                <w:rFonts w:ascii="Calibri" w:hAnsi="Calibri" w:cs="Arial"/>
                <w:i/>
                <w:sz w:val="22"/>
                <w:szCs w:val="22"/>
                <w:lang w:val="fr-FR"/>
              </w:rPr>
              <w:t xml:space="preserve"> CEOE et d’autres organisations.</w:t>
            </w:r>
          </w:p>
          <w:p w:rsidR="00A73B47" w:rsidRPr="00F21787" w:rsidRDefault="004815A5" w:rsidP="004815A5">
            <w:pPr>
              <w:numPr>
                <w:ilvl w:val="0"/>
                <w:numId w:val="25"/>
              </w:numPr>
              <w:spacing w:before="40" w:after="40"/>
              <w:ind w:left="1135" w:right="113" w:hanging="284"/>
              <w:jc w:val="both"/>
              <w:rPr>
                <w:rFonts w:ascii="Calibri" w:hAnsi="Calibri" w:cs="Arial"/>
                <w:i/>
                <w:sz w:val="22"/>
                <w:szCs w:val="22"/>
                <w:lang w:val="fr-FR"/>
              </w:rPr>
            </w:pPr>
            <w:r w:rsidRPr="00F21787">
              <w:rPr>
                <w:rFonts w:ascii="Calibri" w:hAnsi="Calibri" w:cs="Arial"/>
                <w:i/>
                <w:sz w:val="22"/>
                <w:szCs w:val="22"/>
                <w:lang w:val="fr-FR"/>
              </w:rPr>
              <w:t>Organisations environnementales.</w:t>
            </w:r>
          </w:p>
          <w:p w:rsidR="00A73B47" w:rsidRPr="00F21787" w:rsidRDefault="004815A5" w:rsidP="004815A5">
            <w:pPr>
              <w:numPr>
                <w:ilvl w:val="0"/>
                <w:numId w:val="25"/>
              </w:numPr>
              <w:spacing w:before="40" w:after="40"/>
              <w:ind w:left="1135" w:right="113" w:hanging="284"/>
              <w:jc w:val="both"/>
              <w:rPr>
                <w:rFonts w:ascii="Calibri" w:hAnsi="Calibri" w:cs="Arial"/>
                <w:i/>
                <w:sz w:val="22"/>
                <w:szCs w:val="22"/>
                <w:lang w:val="fr-FR"/>
              </w:rPr>
            </w:pPr>
            <w:r w:rsidRPr="00F21787">
              <w:rPr>
                <w:rFonts w:ascii="Calibri" w:hAnsi="Calibri" w:cs="Arial"/>
                <w:i/>
                <w:sz w:val="22"/>
                <w:szCs w:val="22"/>
                <w:lang w:val="fr-FR"/>
              </w:rPr>
              <w:t>Centres technologiques publics et privés.</w:t>
            </w:r>
          </w:p>
          <w:p w:rsidR="00A73B47" w:rsidRPr="00F21787" w:rsidRDefault="004815A5" w:rsidP="004815A5">
            <w:pPr>
              <w:numPr>
                <w:ilvl w:val="0"/>
                <w:numId w:val="25"/>
              </w:numPr>
              <w:spacing w:before="40" w:after="40"/>
              <w:ind w:left="1135" w:right="113" w:hanging="284"/>
              <w:jc w:val="both"/>
              <w:rPr>
                <w:rFonts w:ascii="Calibri" w:hAnsi="Calibri" w:cs="Arial"/>
                <w:i/>
                <w:sz w:val="22"/>
                <w:szCs w:val="22"/>
                <w:lang w:val="fr-FR"/>
              </w:rPr>
            </w:pPr>
            <w:r w:rsidRPr="00F21787">
              <w:rPr>
                <w:rFonts w:ascii="Calibri" w:hAnsi="Calibri" w:cs="Arial"/>
                <w:i/>
                <w:sz w:val="22"/>
                <w:szCs w:val="22"/>
                <w:lang w:val="fr-FR"/>
              </w:rPr>
              <w:t>Universités.</w:t>
            </w:r>
          </w:p>
          <w:p w:rsidR="004815A5" w:rsidRPr="00F21787" w:rsidRDefault="004815A5" w:rsidP="004815A5">
            <w:pPr>
              <w:numPr>
                <w:ilvl w:val="0"/>
                <w:numId w:val="25"/>
              </w:numPr>
              <w:spacing w:before="40" w:after="40"/>
              <w:ind w:left="1135" w:right="113" w:hanging="284"/>
              <w:jc w:val="both"/>
              <w:rPr>
                <w:rFonts w:ascii="Calibri" w:hAnsi="Calibri" w:cs="Arial"/>
                <w:i/>
                <w:sz w:val="22"/>
                <w:szCs w:val="22"/>
                <w:lang w:val="fr-FR"/>
              </w:rPr>
            </w:pPr>
            <w:r w:rsidRPr="00F21787">
              <w:rPr>
                <w:rFonts w:ascii="Calibri" w:hAnsi="Calibri" w:cs="Arial"/>
                <w:i/>
                <w:sz w:val="22"/>
                <w:szCs w:val="22"/>
                <w:lang w:val="fr-FR"/>
              </w:rPr>
              <w:t>Entités locales, mairies.</w:t>
            </w:r>
          </w:p>
          <w:p w:rsidR="00A73B47" w:rsidRPr="00F21787" w:rsidRDefault="004815A5" w:rsidP="004815A5">
            <w:pPr>
              <w:numPr>
                <w:ilvl w:val="0"/>
                <w:numId w:val="25"/>
              </w:numPr>
              <w:spacing w:before="40" w:after="40"/>
              <w:ind w:left="1135" w:right="113" w:hanging="284"/>
              <w:jc w:val="both"/>
              <w:rPr>
                <w:rFonts w:ascii="Calibri" w:hAnsi="Calibri" w:cs="Arial"/>
                <w:i/>
                <w:sz w:val="22"/>
                <w:szCs w:val="22"/>
                <w:lang w:val="fr-FR"/>
              </w:rPr>
            </w:pPr>
            <w:r w:rsidRPr="00F21787">
              <w:rPr>
                <w:rFonts w:ascii="Calibri" w:hAnsi="Calibri" w:cs="Arial"/>
                <w:i/>
                <w:sz w:val="22"/>
                <w:szCs w:val="22"/>
                <w:lang w:val="fr-FR"/>
              </w:rPr>
              <w:t>Communautés autonomes.</w:t>
            </w:r>
          </w:p>
          <w:p w:rsidR="00A73B47" w:rsidRPr="00F21787" w:rsidRDefault="004815A5" w:rsidP="004815A5">
            <w:pPr>
              <w:numPr>
                <w:ilvl w:val="0"/>
                <w:numId w:val="25"/>
              </w:numPr>
              <w:spacing w:before="40" w:after="40"/>
              <w:ind w:left="1135" w:right="113" w:hanging="284"/>
              <w:jc w:val="both"/>
              <w:rPr>
                <w:rFonts w:ascii="Calibri" w:hAnsi="Calibri" w:cs="Arial"/>
                <w:i/>
                <w:sz w:val="22"/>
                <w:szCs w:val="22"/>
                <w:lang w:val="fr-FR"/>
              </w:rPr>
            </w:pPr>
            <w:r w:rsidRPr="00F21787">
              <w:rPr>
                <w:rFonts w:ascii="Calibri" w:hAnsi="Calibri" w:cs="Arial"/>
                <w:i/>
                <w:sz w:val="22"/>
                <w:szCs w:val="22"/>
                <w:lang w:val="fr-FR"/>
              </w:rPr>
              <w:t>Groupes de travail nationaux et internationaux.</w:t>
            </w:r>
          </w:p>
          <w:p w:rsidR="00A73B47" w:rsidRPr="00F21787" w:rsidRDefault="00206111" w:rsidP="004815A5">
            <w:pPr>
              <w:numPr>
                <w:ilvl w:val="0"/>
                <w:numId w:val="25"/>
              </w:numPr>
              <w:spacing w:before="40" w:after="40"/>
              <w:ind w:left="1135" w:right="113" w:hanging="284"/>
              <w:jc w:val="both"/>
              <w:rPr>
                <w:rFonts w:ascii="Calibri" w:hAnsi="Calibri" w:cs="Arial"/>
                <w:i/>
                <w:sz w:val="22"/>
                <w:szCs w:val="22"/>
                <w:lang w:val="fr-FR"/>
              </w:rPr>
            </w:pPr>
            <w:r w:rsidRPr="00F21787">
              <w:rPr>
                <w:rFonts w:ascii="Calibri" w:hAnsi="Calibri" w:cs="Arial"/>
                <w:i/>
                <w:sz w:val="22"/>
                <w:szCs w:val="22"/>
                <w:lang w:val="fr-FR"/>
              </w:rPr>
              <w:t>Usagers et contact d'</w:t>
            </w:r>
            <w:r w:rsidR="00CA482B" w:rsidRPr="00D4287C">
              <w:rPr>
                <w:rFonts w:ascii="Calibri" w:hAnsi="Calibri"/>
                <w:lang w:val="fr-FR"/>
              </w:rPr>
              <w:fldChar w:fldCharType="begin"/>
            </w:r>
            <w:r w:rsidR="00CA482B" w:rsidRPr="00F21787">
              <w:rPr>
                <w:rFonts w:ascii="Calibri" w:hAnsi="Calibri"/>
                <w:lang w:val="fr-FR"/>
                <w:rPrChange w:id="1968" w:author="Usuario" w:date="2017-01-20T12:42:00Z">
                  <w:rPr/>
                </w:rPrChange>
              </w:rPr>
              <w:instrText>HYPERLINK "mailto:info@prtr-es.es"</w:instrText>
            </w:r>
            <w:r w:rsidR="00CA482B" w:rsidRPr="00D4287C">
              <w:rPr>
                <w:rFonts w:ascii="Calibri" w:hAnsi="Calibri"/>
                <w:lang w:val="fr-FR"/>
              </w:rPr>
              <w:fldChar w:fldCharType="separate"/>
            </w:r>
            <w:r w:rsidRPr="00F21787">
              <w:rPr>
                <w:rStyle w:val="Hipervnculo"/>
                <w:rFonts w:ascii="Calibri" w:hAnsi="Calibri" w:cs="Arial"/>
                <w:i/>
                <w:sz w:val="22"/>
                <w:szCs w:val="22"/>
                <w:lang w:val="fr-FR"/>
              </w:rPr>
              <w:t>info@prtr-es.es</w:t>
            </w:r>
            <w:r w:rsidR="00CA482B" w:rsidRPr="00D4287C">
              <w:rPr>
                <w:rFonts w:ascii="Calibri" w:hAnsi="Calibri"/>
                <w:lang w:val="fr-FR"/>
              </w:rPr>
              <w:fldChar w:fldCharType="end"/>
            </w:r>
            <w:r w:rsidRPr="00F21787">
              <w:rPr>
                <w:rFonts w:ascii="Calibri" w:hAnsi="Calibri" w:cs="Arial"/>
                <w:i/>
                <w:sz w:val="22"/>
                <w:szCs w:val="22"/>
                <w:lang w:val="fr-FR"/>
              </w:rPr>
              <w:t>.</w:t>
            </w:r>
          </w:p>
          <w:p w:rsidR="00AD2182" w:rsidRPr="00BC4574" w:rsidRDefault="004815A5" w:rsidP="003362CC">
            <w:pPr>
              <w:spacing w:before="40" w:after="120"/>
              <w:ind w:left="426" w:right="113"/>
              <w:jc w:val="both"/>
              <w:rPr>
                <w:rFonts w:ascii="Calibri" w:hAnsi="Calibri" w:cs="Arial"/>
                <w:i/>
                <w:lang w:val="fr-FR"/>
              </w:rPr>
            </w:pPr>
            <w:r w:rsidRPr="00F21787">
              <w:rPr>
                <w:rFonts w:ascii="Calibri" w:hAnsi="Calibri" w:cs="Arial"/>
                <w:i/>
                <w:sz w:val="22"/>
                <w:szCs w:val="22"/>
                <w:lang w:val="fr-FR"/>
              </w:rPr>
              <w:t>D</w:t>
            </w:r>
            <w:r w:rsidRPr="00BC4574">
              <w:rPr>
                <w:rFonts w:ascii="Calibri" w:hAnsi="Calibri" w:cs="Arial"/>
                <w:i/>
                <w:sz w:val="22"/>
                <w:szCs w:val="22"/>
                <w:lang w:val="fr-FR"/>
              </w:rPr>
              <w:t xml:space="preserve">es actions </w:t>
            </w:r>
            <w:del w:id="1969" w:author="Usuario" w:date="2017-01-23T15:28:00Z">
              <w:r w:rsidRPr="00BC4574" w:rsidDel="00AD785B">
                <w:rPr>
                  <w:rFonts w:ascii="Calibri" w:hAnsi="Calibri" w:cs="Arial"/>
                  <w:i/>
                  <w:sz w:val="22"/>
                  <w:szCs w:val="22"/>
                  <w:lang w:val="fr-FR"/>
                </w:rPr>
                <w:delText xml:space="preserve">spéciales </w:delText>
              </w:r>
            </w:del>
            <w:ins w:id="1970" w:author="Usuario" w:date="2017-01-23T15:28:00Z">
              <w:r w:rsidR="00AD785B" w:rsidRPr="00BC4574">
                <w:rPr>
                  <w:rFonts w:ascii="Calibri" w:hAnsi="Calibri" w:cs="Arial"/>
                  <w:i/>
                  <w:sz w:val="22"/>
                  <w:szCs w:val="22"/>
                  <w:lang w:val="fr-FR"/>
                </w:rPr>
                <w:t xml:space="preserve">concrètes </w:t>
              </w:r>
            </w:ins>
            <w:r w:rsidRPr="00BC4574">
              <w:rPr>
                <w:rFonts w:ascii="Calibri" w:hAnsi="Calibri" w:cs="Arial"/>
                <w:i/>
                <w:sz w:val="22"/>
                <w:szCs w:val="22"/>
                <w:lang w:val="fr-FR"/>
              </w:rPr>
              <w:t xml:space="preserve">de diffusion sont de plus menées lors de </w:t>
            </w:r>
            <w:r w:rsidRPr="00BC4574">
              <w:rPr>
                <w:rFonts w:ascii="Calibri" w:hAnsi="Calibri" w:cs="Arial"/>
                <w:i/>
                <w:sz w:val="22"/>
                <w:szCs w:val="22"/>
                <w:u w:val="single"/>
                <w:lang w:val="fr-FR"/>
              </w:rPr>
              <w:t>congrès nationaux et internationaux</w:t>
            </w:r>
            <w:r w:rsidRPr="00BC4574">
              <w:rPr>
                <w:rFonts w:ascii="Calibri" w:hAnsi="Calibri" w:cs="Arial"/>
                <w:i/>
                <w:sz w:val="22"/>
                <w:szCs w:val="22"/>
                <w:lang w:val="fr-FR"/>
              </w:rPr>
              <w:t>, très spécialement du</w:t>
            </w:r>
            <w:r w:rsidR="003362CC" w:rsidRPr="00BC4574">
              <w:rPr>
                <w:rFonts w:ascii="Calibri" w:hAnsi="Calibri" w:cs="Arial"/>
                <w:i/>
                <w:sz w:val="22"/>
                <w:szCs w:val="22"/>
                <w:lang w:val="fr-FR"/>
              </w:rPr>
              <w:t>rant le</w:t>
            </w:r>
            <w:r w:rsidRPr="00BC4574">
              <w:rPr>
                <w:rFonts w:ascii="Calibri" w:hAnsi="Calibri" w:cs="Arial"/>
                <w:i/>
                <w:sz w:val="22"/>
                <w:szCs w:val="22"/>
                <w:lang w:val="fr-FR"/>
              </w:rPr>
              <w:t xml:space="preserve"> «</w:t>
            </w:r>
            <w:proofErr w:type="spellStart"/>
            <w:r w:rsidR="00A73B47" w:rsidRPr="00BC4574">
              <w:rPr>
                <w:rFonts w:ascii="Calibri" w:hAnsi="Calibri" w:cs="Arial"/>
                <w:i/>
                <w:sz w:val="22"/>
                <w:szCs w:val="22"/>
                <w:lang w:val="fr-FR"/>
              </w:rPr>
              <w:t>C</w:t>
            </w:r>
            <w:r w:rsidR="00555976" w:rsidRPr="00BC4574">
              <w:rPr>
                <w:rFonts w:ascii="Calibri" w:hAnsi="Calibri" w:cs="Arial"/>
                <w:i/>
                <w:sz w:val="22"/>
                <w:szCs w:val="22"/>
                <w:lang w:val="fr-FR"/>
              </w:rPr>
              <w:t>o</w:t>
            </w:r>
            <w:r w:rsidR="00A73B47" w:rsidRPr="00BC4574">
              <w:rPr>
                <w:rFonts w:ascii="Calibri" w:hAnsi="Calibri" w:cs="Arial"/>
                <w:i/>
                <w:sz w:val="22"/>
                <w:szCs w:val="22"/>
                <w:lang w:val="fr-FR"/>
              </w:rPr>
              <w:t>ngreso</w:t>
            </w:r>
            <w:proofErr w:type="spellEnd"/>
            <w:r w:rsidR="00A73B47" w:rsidRPr="00BC4574">
              <w:rPr>
                <w:rFonts w:ascii="Calibri" w:hAnsi="Calibri" w:cs="Arial"/>
                <w:i/>
                <w:sz w:val="22"/>
                <w:szCs w:val="22"/>
                <w:lang w:val="fr-FR"/>
              </w:rPr>
              <w:t xml:space="preserve"> </w:t>
            </w:r>
            <w:proofErr w:type="spellStart"/>
            <w:r w:rsidR="00A73B47" w:rsidRPr="00BC4574">
              <w:rPr>
                <w:rFonts w:ascii="Calibri" w:hAnsi="Calibri" w:cs="Arial"/>
                <w:i/>
                <w:sz w:val="22"/>
                <w:szCs w:val="22"/>
                <w:lang w:val="fr-FR"/>
              </w:rPr>
              <w:t>Nacional</w:t>
            </w:r>
            <w:proofErr w:type="spellEnd"/>
            <w:r w:rsidR="00A73B47" w:rsidRPr="00BC4574">
              <w:rPr>
                <w:rFonts w:ascii="Calibri" w:hAnsi="Calibri" w:cs="Arial"/>
                <w:i/>
                <w:sz w:val="22"/>
                <w:szCs w:val="22"/>
                <w:lang w:val="fr-FR"/>
              </w:rPr>
              <w:t xml:space="preserve"> </w:t>
            </w:r>
            <w:r w:rsidR="00390614" w:rsidRPr="00BC4574">
              <w:rPr>
                <w:rFonts w:ascii="Calibri" w:hAnsi="Calibri" w:cs="Arial"/>
                <w:i/>
                <w:sz w:val="22"/>
                <w:szCs w:val="22"/>
                <w:lang w:val="fr-FR"/>
              </w:rPr>
              <w:t>d</w:t>
            </w:r>
            <w:r w:rsidR="00A73B47" w:rsidRPr="00BC4574">
              <w:rPr>
                <w:rFonts w:ascii="Calibri" w:hAnsi="Calibri" w:cs="Arial"/>
                <w:i/>
                <w:sz w:val="22"/>
                <w:szCs w:val="22"/>
                <w:lang w:val="fr-FR"/>
              </w:rPr>
              <w:t>e Medio Ambiente</w:t>
            </w:r>
            <w:r w:rsidRPr="00BC4574">
              <w:rPr>
                <w:rFonts w:ascii="Calibri" w:hAnsi="Calibri" w:cs="Arial"/>
                <w:i/>
                <w:sz w:val="22"/>
                <w:szCs w:val="22"/>
                <w:lang w:val="fr-FR"/>
              </w:rPr>
              <w:t>» lors de ses éditions biennales et depuis ses origines en 2002 jusqu’à présent, en coïncid</w:t>
            </w:r>
            <w:r w:rsidR="003362CC" w:rsidRPr="00BC4574">
              <w:rPr>
                <w:rFonts w:ascii="Calibri" w:hAnsi="Calibri" w:cs="Arial"/>
                <w:i/>
                <w:sz w:val="22"/>
                <w:szCs w:val="22"/>
                <w:lang w:val="fr-FR"/>
              </w:rPr>
              <w:t>ant</w:t>
            </w:r>
            <w:r w:rsidRPr="00BC4574">
              <w:rPr>
                <w:rFonts w:ascii="Calibri" w:hAnsi="Calibri" w:cs="Arial"/>
                <w:i/>
                <w:sz w:val="22"/>
                <w:szCs w:val="22"/>
                <w:lang w:val="fr-FR"/>
              </w:rPr>
              <w:t xml:space="preserve"> avec la publication</w:t>
            </w:r>
            <w:ins w:id="1971" w:author="Usuario" w:date="2017-01-23T15:28:00Z">
              <w:r w:rsidR="00AD785B" w:rsidRPr="00BC4574">
                <w:rPr>
                  <w:rFonts w:ascii="Calibri" w:hAnsi="Calibri" w:cs="Arial"/>
                  <w:i/>
                  <w:sz w:val="22"/>
                  <w:szCs w:val="22"/>
                  <w:lang w:val="fr-FR"/>
                </w:rPr>
                <w:t xml:space="preserve"> annuelle</w:t>
              </w:r>
            </w:ins>
            <w:r w:rsidR="003362CC" w:rsidRPr="00BC4574">
              <w:rPr>
                <w:rFonts w:ascii="Calibri" w:hAnsi="Calibri" w:cs="Arial"/>
                <w:i/>
                <w:sz w:val="22"/>
                <w:szCs w:val="22"/>
                <w:lang w:val="fr-FR"/>
              </w:rPr>
              <w:t xml:space="preserve"> des données</w:t>
            </w:r>
            <w:del w:id="1972" w:author="Usuario" w:date="2017-01-23T15:29:00Z">
              <w:r w:rsidR="003362CC" w:rsidRPr="00BC4574" w:rsidDel="00AD785B">
                <w:rPr>
                  <w:rFonts w:ascii="Calibri" w:hAnsi="Calibri" w:cs="Arial"/>
                  <w:i/>
                  <w:sz w:val="22"/>
                  <w:szCs w:val="22"/>
                  <w:lang w:val="fr-FR"/>
                </w:rPr>
                <w:delText xml:space="preserve"> de 2011 en novembre 2012</w:delText>
              </w:r>
            </w:del>
            <w:r w:rsidR="003362CC" w:rsidRPr="00BC4574">
              <w:rPr>
                <w:rFonts w:ascii="Calibri" w:hAnsi="Calibri" w:cs="Arial"/>
                <w:i/>
                <w:sz w:val="22"/>
                <w:szCs w:val="22"/>
                <w:lang w:val="fr-FR"/>
              </w:rPr>
              <w:t xml:space="preserve"> </w:t>
            </w:r>
            <w:r w:rsidR="00A73B47" w:rsidRPr="00BC4574">
              <w:rPr>
                <w:rFonts w:ascii="Calibri" w:hAnsi="Calibri" w:cs="Arial"/>
                <w:i/>
                <w:sz w:val="22"/>
                <w:szCs w:val="22"/>
                <w:lang w:val="fr-FR"/>
              </w:rPr>
              <w:t>(</w:t>
            </w:r>
            <w:proofErr w:type="spellStart"/>
            <w:r w:rsidR="00E855CE" w:rsidRPr="00BC4574">
              <w:rPr>
                <w:rFonts w:ascii="Calibri" w:hAnsi="Calibri" w:cs="Arial"/>
                <w:i/>
                <w:sz w:val="22"/>
                <w:szCs w:val="22"/>
                <w:lang w:val="fr-FR"/>
              </w:rPr>
              <w:t>CONAMA</w:t>
            </w:r>
            <w:proofErr w:type="spellEnd"/>
            <w:r w:rsidR="00E855CE" w:rsidRPr="00BC4574">
              <w:rPr>
                <w:rFonts w:ascii="Calibri" w:hAnsi="Calibri" w:cs="Arial"/>
                <w:i/>
                <w:sz w:val="22"/>
                <w:szCs w:val="22"/>
                <w:lang w:val="fr-FR"/>
              </w:rPr>
              <w:t xml:space="preserve"> VI, </w:t>
            </w:r>
            <w:proofErr w:type="spellStart"/>
            <w:r w:rsidR="00A73B47" w:rsidRPr="00BC4574">
              <w:rPr>
                <w:rFonts w:ascii="Calibri" w:hAnsi="Calibri" w:cs="Arial"/>
                <w:i/>
                <w:sz w:val="22"/>
                <w:szCs w:val="22"/>
                <w:lang w:val="fr-FR"/>
              </w:rPr>
              <w:t>CONAMA</w:t>
            </w:r>
            <w:proofErr w:type="spellEnd"/>
            <w:r w:rsidR="00A73B47" w:rsidRPr="00BC4574">
              <w:rPr>
                <w:rFonts w:ascii="Calibri" w:hAnsi="Calibri" w:cs="Arial"/>
                <w:i/>
                <w:sz w:val="22"/>
                <w:szCs w:val="22"/>
                <w:lang w:val="fr-FR"/>
              </w:rPr>
              <w:t xml:space="preserve"> VII, </w:t>
            </w:r>
            <w:proofErr w:type="spellStart"/>
            <w:r w:rsidR="00A73B47" w:rsidRPr="00BC4574">
              <w:rPr>
                <w:rFonts w:ascii="Calibri" w:hAnsi="Calibri" w:cs="Arial"/>
                <w:i/>
                <w:sz w:val="22"/>
                <w:szCs w:val="22"/>
                <w:lang w:val="fr-FR"/>
              </w:rPr>
              <w:t>CONAMA</w:t>
            </w:r>
            <w:proofErr w:type="spellEnd"/>
            <w:r w:rsidR="00A73B47" w:rsidRPr="00BC4574">
              <w:rPr>
                <w:rFonts w:ascii="Calibri" w:hAnsi="Calibri" w:cs="Arial"/>
                <w:i/>
                <w:sz w:val="22"/>
                <w:szCs w:val="22"/>
                <w:lang w:val="fr-FR"/>
              </w:rPr>
              <w:t xml:space="preserve"> VIII, </w:t>
            </w:r>
            <w:proofErr w:type="spellStart"/>
            <w:r w:rsidR="00A73B47" w:rsidRPr="00BC4574">
              <w:rPr>
                <w:rFonts w:ascii="Calibri" w:hAnsi="Calibri" w:cs="Arial"/>
                <w:i/>
                <w:sz w:val="22"/>
                <w:szCs w:val="22"/>
                <w:lang w:val="fr-FR"/>
              </w:rPr>
              <w:t>CONAMA</w:t>
            </w:r>
            <w:proofErr w:type="spellEnd"/>
            <w:r w:rsidR="00A73B47" w:rsidRPr="00BC4574">
              <w:rPr>
                <w:rFonts w:ascii="Calibri" w:hAnsi="Calibri" w:cs="Arial"/>
                <w:i/>
                <w:sz w:val="22"/>
                <w:szCs w:val="22"/>
                <w:lang w:val="fr-FR"/>
              </w:rPr>
              <w:t xml:space="preserve"> IX, </w:t>
            </w:r>
            <w:proofErr w:type="spellStart"/>
            <w:r w:rsidR="00A73B47" w:rsidRPr="00BC4574">
              <w:rPr>
                <w:rFonts w:ascii="Calibri" w:hAnsi="Calibri" w:cs="Arial"/>
                <w:i/>
                <w:sz w:val="22"/>
                <w:szCs w:val="22"/>
                <w:lang w:val="fr-FR"/>
              </w:rPr>
              <w:t>CONAMA</w:t>
            </w:r>
            <w:proofErr w:type="spellEnd"/>
            <w:r w:rsidR="00A73B47" w:rsidRPr="00BC4574">
              <w:rPr>
                <w:rFonts w:ascii="Calibri" w:hAnsi="Calibri" w:cs="Arial"/>
                <w:i/>
                <w:sz w:val="22"/>
                <w:szCs w:val="22"/>
                <w:lang w:val="fr-FR"/>
              </w:rPr>
              <w:t xml:space="preserve"> X, </w:t>
            </w:r>
            <w:proofErr w:type="spellStart"/>
            <w:r w:rsidR="00A73B47" w:rsidRPr="00BC4574">
              <w:rPr>
                <w:rFonts w:ascii="Calibri" w:hAnsi="Calibri" w:cs="Arial"/>
                <w:i/>
                <w:sz w:val="22"/>
                <w:szCs w:val="22"/>
                <w:lang w:val="fr-FR"/>
              </w:rPr>
              <w:t>CONAMA</w:t>
            </w:r>
            <w:proofErr w:type="spellEnd"/>
            <w:r w:rsidR="00A73B47" w:rsidRPr="00BC4574">
              <w:rPr>
                <w:rFonts w:ascii="Calibri" w:hAnsi="Calibri" w:cs="Arial"/>
                <w:i/>
                <w:sz w:val="22"/>
                <w:szCs w:val="22"/>
                <w:lang w:val="fr-FR"/>
              </w:rPr>
              <w:t xml:space="preserve"> XI</w:t>
            </w:r>
            <w:ins w:id="1973" w:author="Usuario" w:date="2017-01-23T15:29:00Z">
              <w:r w:rsidR="00AD785B" w:rsidRPr="00BC4574">
                <w:rPr>
                  <w:rFonts w:ascii="Calibri" w:hAnsi="Calibri" w:cs="Arial"/>
                  <w:i/>
                  <w:sz w:val="22"/>
                  <w:szCs w:val="22"/>
                  <w:lang w:val="fr-FR"/>
                </w:rPr>
                <w:t xml:space="preserve">, </w:t>
              </w:r>
              <w:proofErr w:type="spellStart"/>
              <w:r w:rsidR="00AD785B" w:rsidRPr="00BC4574">
                <w:rPr>
                  <w:rFonts w:ascii="Calibri" w:hAnsi="Calibri" w:cs="Arial"/>
                  <w:i/>
                  <w:sz w:val="22"/>
                  <w:szCs w:val="22"/>
                  <w:lang w:val="fr-FR"/>
                </w:rPr>
                <w:t>CONAMA</w:t>
              </w:r>
              <w:proofErr w:type="spellEnd"/>
              <w:r w:rsidR="00AD785B" w:rsidRPr="00BC4574">
                <w:rPr>
                  <w:rFonts w:ascii="Calibri" w:hAnsi="Calibri" w:cs="Arial"/>
                  <w:i/>
                  <w:sz w:val="22"/>
                  <w:szCs w:val="22"/>
                  <w:lang w:val="fr-FR"/>
                </w:rPr>
                <w:t xml:space="preserve"> XII et </w:t>
              </w:r>
              <w:proofErr w:type="spellStart"/>
              <w:r w:rsidR="00AD785B" w:rsidRPr="00BC4574">
                <w:rPr>
                  <w:rFonts w:ascii="Calibri" w:hAnsi="Calibri" w:cs="Arial"/>
                  <w:i/>
                  <w:sz w:val="22"/>
                  <w:szCs w:val="22"/>
                  <w:lang w:val="fr-FR"/>
                </w:rPr>
                <w:t>CONAMA</w:t>
              </w:r>
              <w:proofErr w:type="spellEnd"/>
              <w:r w:rsidR="00AD785B" w:rsidRPr="00BC4574">
                <w:rPr>
                  <w:rFonts w:ascii="Calibri" w:hAnsi="Calibri" w:cs="Arial"/>
                  <w:i/>
                  <w:sz w:val="22"/>
                  <w:szCs w:val="22"/>
                  <w:lang w:val="fr-FR"/>
                </w:rPr>
                <w:t xml:space="preserve"> XIII en </w:t>
              </w:r>
            </w:ins>
            <w:ins w:id="1974" w:author="Usuario" w:date="2017-01-23T15:30:00Z">
              <w:r w:rsidR="00AD785B" w:rsidRPr="00BC4574">
                <w:rPr>
                  <w:rFonts w:ascii="Calibri" w:hAnsi="Calibri" w:cs="Arial"/>
                  <w:i/>
                  <w:sz w:val="22"/>
                  <w:szCs w:val="22"/>
                  <w:lang w:val="fr-FR"/>
                </w:rPr>
                <w:t>novembre 2016</w:t>
              </w:r>
            </w:ins>
            <w:r w:rsidR="00A73B47" w:rsidRPr="00BC4574">
              <w:rPr>
                <w:rFonts w:ascii="Calibri" w:hAnsi="Calibri" w:cs="Arial"/>
                <w:i/>
                <w:sz w:val="22"/>
                <w:szCs w:val="22"/>
                <w:lang w:val="fr-FR"/>
              </w:rPr>
              <w:t>).</w:t>
            </w:r>
          </w:p>
          <w:p w:rsidR="00E72BCD" w:rsidRPr="00BC4574" w:rsidRDefault="003362CC">
            <w:pPr>
              <w:suppressAutoHyphens w:val="0"/>
              <w:autoSpaceDE w:val="0"/>
              <w:autoSpaceDN w:val="0"/>
              <w:adjustRightInd w:val="0"/>
              <w:spacing w:line="240" w:lineRule="auto"/>
              <w:ind w:left="426"/>
              <w:rPr>
                <w:rFonts w:ascii="Calibri" w:hAnsi="Calibri" w:cs="Arial"/>
                <w:i/>
                <w:sz w:val="22"/>
                <w:szCs w:val="22"/>
                <w:lang w:val="fr-FR"/>
              </w:rPr>
              <w:pPrChange w:id="1975" w:author="Iñigo De Vicente" w:date="2017-01-31T16:20:00Z">
                <w:pPr>
                  <w:suppressAutoHyphens w:val="0"/>
                  <w:autoSpaceDE w:val="0"/>
                  <w:autoSpaceDN w:val="0"/>
                  <w:adjustRightInd w:val="0"/>
                  <w:spacing w:line="240" w:lineRule="auto"/>
                </w:pPr>
              </w:pPrChange>
            </w:pPr>
            <w:r w:rsidRPr="00BC4574">
              <w:rPr>
                <w:rFonts w:ascii="Calibri" w:hAnsi="Calibri" w:cs="Arial"/>
                <w:i/>
                <w:sz w:val="22"/>
                <w:szCs w:val="22"/>
                <w:lang w:val="fr-FR"/>
              </w:rPr>
              <w:t xml:space="preserve">La partie publique de </w:t>
            </w:r>
            <w:r w:rsidR="00555976" w:rsidRPr="00BC4574">
              <w:rPr>
                <w:rFonts w:ascii="Calibri" w:hAnsi="Calibri" w:cs="Arial"/>
                <w:sz w:val="22"/>
                <w:szCs w:val="22"/>
                <w:lang w:val="fr-FR"/>
                <w:rPrChange w:id="1976" w:author="Iñigo De Vicente" w:date="2017-01-31T16:20:00Z">
                  <w:rPr>
                    <w:rFonts w:ascii="Calibri" w:hAnsi="Calibri" w:cs="Arial"/>
                    <w:b/>
                    <w:sz w:val="22"/>
                    <w:szCs w:val="22"/>
                    <w:lang w:val="fr-FR"/>
                  </w:rPr>
                </w:rPrChange>
              </w:rPr>
              <w:t>PRTR-España</w:t>
            </w:r>
            <w:r w:rsidR="00555976" w:rsidRPr="00BC4574">
              <w:rPr>
                <w:rFonts w:ascii="Calibri" w:hAnsi="Calibri" w:cs="Arial"/>
                <w:i/>
                <w:sz w:val="22"/>
                <w:szCs w:val="22"/>
                <w:lang w:val="fr-FR"/>
              </w:rPr>
              <w:t xml:space="preserve"> </w:t>
            </w:r>
            <w:del w:id="1977" w:author="Usuario" w:date="2017-01-23T15:30:00Z">
              <w:r w:rsidR="00555976" w:rsidRPr="00BC4574" w:rsidDel="00AD785B">
                <w:rPr>
                  <w:rFonts w:ascii="Calibri" w:hAnsi="Calibri" w:cs="Arial"/>
                  <w:i/>
                  <w:sz w:val="22"/>
                  <w:szCs w:val="22"/>
                  <w:lang w:val="fr-FR"/>
                </w:rPr>
                <w:delText>es</w:delText>
              </w:r>
              <w:r w:rsidRPr="00BC4574" w:rsidDel="00AD785B">
                <w:rPr>
                  <w:rFonts w:ascii="Calibri" w:hAnsi="Calibri" w:cs="Arial"/>
                  <w:i/>
                  <w:sz w:val="22"/>
                  <w:szCs w:val="22"/>
                  <w:lang w:val="fr-FR"/>
                </w:rPr>
                <w:delText xml:space="preserve">t </w:delText>
              </w:r>
            </w:del>
            <w:ins w:id="1978" w:author="Usuario" w:date="2017-01-23T15:30:00Z">
              <w:r w:rsidR="00AD785B" w:rsidRPr="00BC4574">
                <w:rPr>
                  <w:rFonts w:ascii="Calibri" w:hAnsi="Calibri" w:cs="Arial"/>
                  <w:i/>
                  <w:sz w:val="22"/>
                  <w:szCs w:val="22"/>
                  <w:lang w:val="fr-FR"/>
                </w:rPr>
                <w:t xml:space="preserve">a </w:t>
              </w:r>
            </w:ins>
            <w:ins w:id="1979" w:author="Usuario" w:date="2017-01-23T15:32:00Z">
              <w:r w:rsidR="00AD785B" w:rsidRPr="00BC4574">
                <w:rPr>
                  <w:rFonts w:ascii="Calibri" w:hAnsi="Calibri" w:cs="Arial"/>
                  <w:i/>
                  <w:sz w:val="22"/>
                  <w:szCs w:val="22"/>
                  <w:lang w:val="fr-FR"/>
                </w:rPr>
                <w:t>enregistrée plus de 8.200.000 visites</w:t>
              </w:r>
            </w:ins>
            <w:ins w:id="1980" w:author="Usuario" w:date="2017-01-23T15:30:00Z">
              <w:r w:rsidR="00AD785B" w:rsidRPr="005F4009">
                <w:rPr>
                  <w:rFonts w:ascii="Calibri" w:hAnsi="Calibri" w:cs="Arial"/>
                  <w:i/>
                  <w:sz w:val="22"/>
                  <w:szCs w:val="22"/>
                  <w:lang w:val="fr-FR"/>
                </w:rPr>
                <w:t xml:space="preserve"> </w:t>
              </w:r>
            </w:ins>
            <w:del w:id="1981" w:author="Usuario" w:date="2017-01-23T15:33:00Z">
              <w:r w:rsidRPr="005F4009" w:rsidDel="00AD785B">
                <w:rPr>
                  <w:rFonts w:ascii="Calibri" w:hAnsi="Calibri" w:cs="Arial"/>
                  <w:i/>
                  <w:sz w:val="22"/>
                  <w:szCs w:val="22"/>
                  <w:lang w:val="fr-FR"/>
                </w:rPr>
                <w:delText xml:space="preserve">visitée par un million de visiteurs par an. Cette donnée se maintient spécialement </w:delText>
              </w:r>
            </w:del>
            <w:r w:rsidRPr="00BC4574">
              <w:rPr>
                <w:rFonts w:ascii="Calibri" w:hAnsi="Calibri" w:cs="Arial"/>
                <w:i/>
                <w:sz w:val="22"/>
                <w:szCs w:val="22"/>
                <w:lang w:val="fr-FR"/>
              </w:rPr>
              <w:t xml:space="preserve">depuis </w:t>
            </w:r>
            <w:del w:id="1982" w:author="Usuario" w:date="2017-01-23T15:33:00Z">
              <w:r w:rsidRPr="00BC4574" w:rsidDel="00AD785B">
                <w:rPr>
                  <w:rFonts w:ascii="Calibri" w:hAnsi="Calibri" w:cs="Arial"/>
                  <w:i/>
                  <w:sz w:val="22"/>
                  <w:szCs w:val="22"/>
                  <w:lang w:val="fr-FR"/>
                </w:rPr>
                <w:delText xml:space="preserve">l’année </w:delText>
              </w:r>
            </w:del>
            <w:r w:rsidRPr="00BC4574">
              <w:rPr>
                <w:rFonts w:ascii="Calibri" w:hAnsi="Calibri" w:cs="Arial"/>
                <w:i/>
                <w:sz w:val="22"/>
                <w:szCs w:val="22"/>
                <w:lang w:val="fr-FR"/>
              </w:rPr>
              <w:t>2008,</w:t>
            </w:r>
            <w:del w:id="1983" w:author="Usuario" w:date="2017-01-23T15:33:00Z">
              <w:r w:rsidRPr="00BC4574" w:rsidDel="00196AEE">
                <w:rPr>
                  <w:rFonts w:ascii="Calibri" w:hAnsi="Calibri" w:cs="Arial"/>
                  <w:i/>
                  <w:sz w:val="22"/>
                  <w:szCs w:val="22"/>
                  <w:lang w:val="fr-FR"/>
                </w:rPr>
                <w:delText xml:space="preserve"> durant laquelle</w:delText>
              </w:r>
            </w:del>
            <w:ins w:id="1984" w:author="Usuario" w:date="2017-01-23T15:34:00Z">
              <w:r w:rsidR="00196AEE" w:rsidRPr="00BC4574">
                <w:rPr>
                  <w:rFonts w:ascii="Calibri" w:hAnsi="Calibri" w:cs="Arial"/>
                  <w:i/>
                  <w:sz w:val="22"/>
                  <w:szCs w:val="22"/>
                  <w:lang w:val="fr-FR"/>
                </w:rPr>
                <w:t xml:space="preserve"> </w:t>
              </w:r>
            </w:ins>
            <w:ins w:id="1985" w:author="Usuario" w:date="2017-01-23T15:33:00Z">
              <w:r w:rsidR="00196AEE" w:rsidRPr="00BC4574">
                <w:rPr>
                  <w:rFonts w:ascii="Calibri" w:hAnsi="Calibri" w:cs="Arial"/>
                  <w:i/>
                  <w:sz w:val="22"/>
                  <w:szCs w:val="22"/>
                  <w:lang w:val="fr-FR"/>
                </w:rPr>
                <w:t>l’année où</w:t>
              </w:r>
            </w:ins>
            <w:r w:rsidRPr="00BC4574">
              <w:rPr>
                <w:rFonts w:ascii="Calibri" w:hAnsi="Calibri" w:cs="Arial"/>
                <w:i/>
                <w:sz w:val="22"/>
                <w:szCs w:val="22"/>
                <w:lang w:val="fr-FR"/>
              </w:rPr>
              <w:t xml:space="preserve"> les premières données avec des critères PRTR</w:t>
            </w:r>
            <w:r w:rsidR="0056219A" w:rsidRPr="00BC4574">
              <w:rPr>
                <w:rFonts w:ascii="Calibri" w:hAnsi="Calibri" w:cs="Arial"/>
                <w:i/>
                <w:sz w:val="22"/>
                <w:szCs w:val="22"/>
                <w:lang w:val="fr-FR"/>
              </w:rPr>
              <w:t xml:space="preserve"> ont été publiées et </w:t>
            </w:r>
            <w:ins w:id="1986" w:author="Iñigo De Vicente" w:date="2017-01-26T15:58:00Z">
              <w:del w:id="1987" w:author="Usuario" w:date="2017-01-26T21:41:00Z">
                <w:r w:rsidR="009C6990" w:rsidRPr="00BC4574" w:rsidDel="00D05D8E">
                  <w:rPr>
                    <w:rFonts w:ascii="Calibri" w:hAnsi="Calibri" w:cs="Calibri"/>
                    <w:color w:val="FF0000"/>
                    <w:sz w:val="22"/>
                    <w:szCs w:val="22"/>
                    <w:lang w:val="es-ES" w:eastAsia="es-ES"/>
                    <w:rPrChange w:id="1988" w:author="Iñigo De Vicente" w:date="2017-01-31T16:20:00Z">
                      <w:rPr>
                        <w:rFonts w:ascii="Calibri" w:hAnsi="Calibri" w:cs="Calibri"/>
                        <w:color w:val="FF0000"/>
                        <w:sz w:val="22"/>
                        <w:szCs w:val="22"/>
                        <w:highlight w:val="yellow"/>
                        <w:lang w:val="es-ES" w:eastAsia="es-ES"/>
                      </w:rPr>
                    </w:rPrChange>
                  </w:rPr>
                  <w:delText>se empiezan a realizar acciones de difusión también de carácter internacional. La media mensual de visitas supera las 100.000</w:delText>
                </w:r>
              </w:del>
            </w:ins>
            <w:ins w:id="1989" w:author="Usuario" w:date="2017-01-26T21:41:00Z">
              <w:r w:rsidR="00D05D8E" w:rsidRPr="00BC4574">
                <w:rPr>
                  <w:rFonts w:ascii="Calibri" w:hAnsi="Calibri" w:cs="Calibri"/>
                  <w:i/>
                  <w:color w:val="FF0000"/>
                  <w:sz w:val="22"/>
                  <w:szCs w:val="22"/>
                  <w:lang w:val="fr-FR" w:eastAsia="es-ES"/>
                  <w:rPrChange w:id="1990" w:author="Iñigo De Vicente" w:date="2017-01-31T16:20:00Z">
                    <w:rPr>
                      <w:rFonts w:ascii="Calibri" w:hAnsi="Calibri" w:cs="Calibri"/>
                      <w:color w:val="FF0000"/>
                      <w:sz w:val="22"/>
                      <w:szCs w:val="22"/>
                      <w:lang w:val="es-ES" w:eastAsia="es-ES"/>
                    </w:rPr>
                  </w:rPrChange>
                </w:rPr>
                <w:t>où des actions de diffusion au niveau international commencent également à être lancées. Plus de 100.000 visites mensuelles sont en moyenne enregistr</w:t>
              </w:r>
            </w:ins>
            <w:ins w:id="1991" w:author="Usuario" w:date="2017-01-26T21:42:00Z">
              <w:r w:rsidR="00D05D8E" w:rsidRPr="00BC4574">
                <w:rPr>
                  <w:rFonts w:ascii="Calibri" w:hAnsi="Calibri" w:cs="Calibri"/>
                  <w:i/>
                  <w:color w:val="FF0000"/>
                  <w:sz w:val="22"/>
                  <w:szCs w:val="22"/>
                  <w:lang w:val="fr-FR" w:eastAsia="es-ES"/>
                  <w:rPrChange w:id="1992" w:author="Iñigo De Vicente" w:date="2017-01-31T16:20:00Z">
                    <w:rPr>
                      <w:rFonts w:ascii="Calibri" w:hAnsi="Calibri" w:cs="Calibri"/>
                      <w:color w:val="FF0000"/>
                      <w:sz w:val="22"/>
                      <w:szCs w:val="22"/>
                      <w:lang w:val="es-ES" w:eastAsia="es-ES"/>
                    </w:rPr>
                  </w:rPrChange>
                </w:rPr>
                <w:t>ées.</w:t>
              </w:r>
            </w:ins>
            <w:ins w:id="1993" w:author="Usuario" w:date="2017-01-23T15:34:00Z">
              <w:del w:id="1994" w:author="Iñigo De Vicente" w:date="2017-01-26T15:58:00Z">
                <w:r w:rsidR="00196AEE" w:rsidRPr="00BC4574" w:rsidDel="009C6990">
                  <w:rPr>
                    <w:rFonts w:ascii="Calibri" w:hAnsi="Calibri" w:cs="Arial"/>
                    <w:i/>
                    <w:sz w:val="22"/>
                    <w:szCs w:val="22"/>
                    <w:lang w:val="fr-FR"/>
                  </w:rPr>
                  <w:delText xml:space="preserve">durant laquelle </w:delText>
                </w:r>
              </w:del>
            </w:ins>
            <w:del w:id="1995" w:author="Iñigo De Vicente" w:date="2017-01-26T15:58:00Z">
              <w:r w:rsidR="0056219A" w:rsidRPr="00BC4574" w:rsidDel="009C6990">
                <w:rPr>
                  <w:rFonts w:ascii="Calibri" w:hAnsi="Calibri" w:cs="Arial"/>
                  <w:i/>
                  <w:sz w:val="22"/>
                  <w:szCs w:val="22"/>
                  <w:lang w:val="fr-FR"/>
                </w:rPr>
                <w:delText>des actions de diffusion, également à caractère international, ont commencé à être menées</w:delText>
              </w:r>
            </w:del>
            <w:ins w:id="1996" w:author="Usuario" w:date="2017-01-23T15:35:00Z">
              <w:del w:id="1997" w:author="Iñigo De Vicente" w:date="2017-01-26T15:58:00Z">
                <w:r w:rsidR="00196AEE" w:rsidRPr="00BC4574" w:rsidDel="009C6990">
                  <w:rPr>
                    <w:rFonts w:ascii="Calibri" w:hAnsi="Calibri" w:cs="Arial"/>
                    <w:i/>
                    <w:sz w:val="22"/>
                    <w:szCs w:val="22"/>
                    <w:lang w:val="fr-FR"/>
                  </w:rPr>
                  <w:delText xml:space="preserve">. </w:delText>
                </w:r>
              </w:del>
            </w:ins>
            <w:ins w:id="1998" w:author="Usuario" w:date="2017-01-23T15:36:00Z">
              <w:del w:id="1999" w:author="Iñigo De Vicente" w:date="2017-01-26T15:58:00Z">
                <w:r w:rsidR="00196AEE" w:rsidRPr="00BC4574" w:rsidDel="009C6990">
                  <w:rPr>
                    <w:rFonts w:ascii="Calibri" w:hAnsi="Calibri" w:cs="Arial"/>
                    <w:i/>
                    <w:sz w:val="22"/>
                    <w:szCs w:val="22"/>
                    <w:lang w:val="fr-FR"/>
                  </w:rPr>
                  <w:delText xml:space="preserve">Plus de 100.000 visites </w:delText>
                </w:r>
              </w:del>
            </w:ins>
            <w:ins w:id="2000" w:author="Usuario" w:date="2017-01-23T15:35:00Z">
              <w:del w:id="2001" w:author="Iñigo De Vicente" w:date="2017-01-26T15:58:00Z">
                <w:r w:rsidR="00196AEE" w:rsidRPr="00BC4574" w:rsidDel="009C6990">
                  <w:rPr>
                    <w:rFonts w:ascii="Calibri" w:hAnsi="Calibri" w:cs="Arial"/>
                    <w:i/>
                    <w:sz w:val="22"/>
                    <w:szCs w:val="22"/>
                    <w:lang w:val="fr-FR"/>
                  </w:rPr>
                  <w:delText xml:space="preserve"> mensuelle</w:delText>
                </w:r>
              </w:del>
            </w:ins>
            <w:ins w:id="2002" w:author="Usuario" w:date="2017-01-23T15:39:00Z">
              <w:del w:id="2003" w:author="Iñigo De Vicente" w:date="2017-01-26T15:58:00Z">
                <w:r w:rsidR="00196AEE" w:rsidRPr="00BC4574" w:rsidDel="009C6990">
                  <w:rPr>
                    <w:rFonts w:ascii="Calibri" w:hAnsi="Calibri" w:cs="Arial"/>
                    <w:i/>
                    <w:sz w:val="22"/>
                    <w:szCs w:val="22"/>
                    <w:lang w:val="fr-FR"/>
                  </w:rPr>
                  <w:delText>s sont en moyenne enregistrées</w:delText>
                </w:r>
              </w:del>
            </w:ins>
            <w:r w:rsidR="0056219A" w:rsidRPr="00BC4574">
              <w:rPr>
                <w:rFonts w:ascii="Calibri" w:hAnsi="Calibri" w:cs="Arial"/>
                <w:i/>
                <w:sz w:val="22"/>
                <w:szCs w:val="22"/>
                <w:lang w:val="fr-FR"/>
              </w:rPr>
              <w:t>:</w:t>
            </w:r>
          </w:p>
          <w:p w:rsidR="00AD2182" w:rsidRDefault="00AD2182" w:rsidP="00CF7227">
            <w:pPr>
              <w:ind w:left="426"/>
              <w:jc w:val="center"/>
              <w:rPr>
                <w:rFonts w:ascii="Calibri" w:hAnsi="Calibri" w:cs="Arial"/>
                <w:i/>
                <w:sz w:val="22"/>
                <w:szCs w:val="22"/>
                <w:lang w:val="fr-FR"/>
              </w:rPr>
            </w:pPr>
          </w:p>
          <w:p w:rsidR="009C6990" w:rsidRPr="00CF7FE6" w:rsidRDefault="009C6990" w:rsidP="009C6990">
            <w:pPr>
              <w:ind w:left="426"/>
              <w:jc w:val="center"/>
              <w:rPr>
                <w:rFonts w:ascii="Calibri" w:hAnsi="Calibri" w:cs="Arial"/>
                <w:i/>
                <w:sz w:val="22"/>
                <w:szCs w:val="22"/>
              </w:rPr>
            </w:pPr>
            <w:r w:rsidRPr="00B12790">
              <w:rPr>
                <w:rFonts w:ascii="Calibri" w:hAnsi="Calibri" w:cs="Arial"/>
                <w:i/>
                <w:noProof/>
                <w:sz w:val="22"/>
                <w:szCs w:val="22"/>
                <w:lang w:val="es-ES" w:eastAsia="es-ES"/>
              </w:rPr>
              <w:drawing>
                <wp:inline distT="0" distB="0" distL="0" distR="0" wp14:anchorId="6FAF301A" wp14:editId="2ED54CBC">
                  <wp:extent cx="2692400" cy="1590675"/>
                  <wp:effectExtent l="0" t="0" r="0" b="9525"/>
                  <wp:docPr id="19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2400" cy="1590675"/>
                          </a:xfrm>
                          <a:prstGeom prst="rect">
                            <a:avLst/>
                          </a:prstGeom>
                          <a:noFill/>
                        </pic:spPr>
                      </pic:pic>
                    </a:graphicData>
                  </a:graphic>
                </wp:inline>
              </w:drawing>
            </w:r>
          </w:p>
          <w:p w:rsidR="009C6990" w:rsidRPr="00CF7FE6" w:rsidRDefault="009C6990" w:rsidP="009C6990">
            <w:pPr>
              <w:ind w:left="426"/>
              <w:jc w:val="center"/>
              <w:rPr>
                <w:rFonts w:ascii="Calibri" w:hAnsi="Calibri" w:cs="Arial"/>
                <w:i/>
                <w:sz w:val="22"/>
                <w:szCs w:val="22"/>
              </w:rPr>
            </w:pPr>
            <w:r w:rsidRPr="00B12790">
              <w:rPr>
                <w:rFonts w:ascii="Calibri" w:hAnsi="Calibri" w:cs="Arial"/>
                <w:i/>
                <w:noProof/>
                <w:sz w:val="22"/>
                <w:szCs w:val="22"/>
                <w:lang w:val="es-ES" w:eastAsia="es-ES"/>
              </w:rPr>
              <w:lastRenderedPageBreak/>
              <w:drawing>
                <wp:inline distT="0" distB="0" distL="0" distR="0" wp14:anchorId="47ED825E" wp14:editId="7DAF2138">
                  <wp:extent cx="4759325" cy="2749550"/>
                  <wp:effectExtent l="0" t="0" r="3175" b="0"/>
                  <wp:docPr id="19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59325" cy="2749550"/>
                          </a:xfrm>
                          <a:prstGeom prst="rect">
                            <a:avLst/>
                          </a:prstGeom>
                          <a:noFill/>
                        </pic:spPr>
                      </pic:pic>
                    </a:graphicData>
                  </a:graphic>
                </wp:inline>
              </w:drawing>
            </w:r>
          </w:p>
          <w:p w:rsidR="009C6990" w:rsidRPr="00CF7FE6" w:rsidRDefault="009C6990" w:rsidP="009C6990">
            <w:pPr>
              <w:ind w:left="426"/>
              <w:jc w:val="center"/>
              <w:rPr>
                <w:rFonts w:ascii="Calibri" w:hAnsi="Calibri" w:cs="Arial"/>
                <w:i/>
                <w:sz w:val="22"/>
                <w:szCs w:val="22"/>
              </w:rPr>
            </w:pPr>
          </w:p>
          <w:p w:rsidR="002D6525" w:rsidRPr="00F21787" w:rsidDel="00DE27E9" w:rsidRDefault="0056219A" w:rsidP="0056219A">
            <w:pPr>
              <w:ind w:left="1135" w:hanging="709"/>
              <w:jc w:val="both"/>
              <w:rPr>
                <w:del w:id="2004" w:author="Iñigo De Vicente" w:date="2017-01-26T16:02:00Z"/>
                <w:rFonts w:ascii="Calibri" w:hAnsi="Calibri" w:cs="Arial"/>
                <w:i/>
                <w:sz w:val="22"/>
                <w:szCs w:val="22"/>
                <w:lang w:val="fr-FR"/>
              </w:rPr>
            </w:pPr>
            <w:del w:id="2005" w:author="Iñigo De Vicente" w:date="2017-01-26T16:02:00Z">
              <w:r w:rsidRPr="00DE27E9" w:rsidDel="00DE27E9">
                <w:rPr>
                  <w:rFonts w:ascii="Calibri" w:hAnsi="Calibri" w:cs="Arial"/>
                  <w:i/>
                  <w:sz w:val="22"/>
                  <w:szCs w:val="22"/>
                  <w:lang w:val="fr-FR"/>
                </w:rPr>
                <w:delText>Source:</w:delText>
              </w:r>
              <w:r w:rsidR="002F10C0" w:rsidRPr="00DE27E9" w:rsidDel="00DE27E9">
                <w:rPr>
                  <w:rFonts w:ascii="Calibri" w:hAnsi="Calibri" w:cs="Arial"/>
                  <w:i/>
                  <w:sz w:val="22"/>
                  <w:szCs w:val="22"/>
                  <w:lang w:val="fr-FR"/>
                </w:rPr>
                <w:delText xml:space="preserve"> </w:delText>
              </w:r>
              <w:r w:rsidR="002F10C0" w:rsidRPr="00DE27E9" w:rsidDel="00DE27E9">
                <w:rPr>
                  <w:rFonts w:ascii="Calibri" w:hAnsi="Calibri" w:cs="Arial"/>
                  <w:b/>
                  <w:sz w:val="22"/>
                  <w:szCs w:val="22"/>
                  <w:lang w:val="fr-FR"/>
                </w:rPr>
                <w:delText>PRTR-España</w:delText>
              </w:r>
              <w:r w:rsidR="002F10C0" w:rsidRPr="00DE27E9" w:rsidDel="00DE27E9">
                <w:rPr>
                  <w:rFonts w:ascii="Calibri" w:hAnsi="Calibri" w:cs="Arial"/>
                  <w:i/>
                  <w:sz w:val="22"/>
                  <w:szCs w:val="22"/>
                  <w:lang w:val="fr-FR"/>
                </w:rPr>
                <w:delText>. Minist</w:delText>
              </w:r>
              <w:r w:rsidRPr="00DE27E9" w:rsidDel="00DE27E9">
                <w:rPr>
                  <w:rFonts w:ascii="Calibri" w:hAnsi="Calibri" w:cs="Arial"/>
                  <w:i/>
                  <w:sz w:val="22"/>
                  <w:szCs w:val="22"/>
                  <w:lang w:val="fr-FR"/>
                </w:rPr>
                <w:delText>ère de l’agriculture</w:delText>
              </w:r>
            </w:del>
            <w:ins w:id="2006" w:author="Usuario" w:date="2017-01-24T13:28:00Z">
              <w:del w:id="2007" w:author="Iñigo De Vicente" w:date="2017-01-26T16:02:00Z">
                <w:r w:rsidR="007C682F" w:rsidRPr="00DE27E9" w:rsidDel="00DE27E9">
                  <w:rPr>
                    <w:rFonts w:ascii="Calibri" w:hAnsi="Calibri" w:cs="Arial"/>
                    <w:i/>
                    <w:sz w:val="22"/>
                    <w:szCs w:val="22"/>
                    <w:lang w:val="fr-FR"/>
                  </w:rPr>
                  <w:delText xml:space="preserve"> et de la pêche</w:delText>
                </w:r>
              </w:del>
            </w:ins>
            <w:del w:id="2008" w:author="Iñigo De Vicente" w:date="2017-01-26T16:02:00Z">
              <w:r w:rsidRPr="00DE27E9" w:rsidDel="00DE27E9">
                <w:rPr>
                  <w:rFonts w:ascii="Calibri" w:hAnsi="Calibri" w:cs="Arial"/>
                  <w:i/>
                  <w:sz w:val="22"/>
                  <w:szCs w:val="22"/>
                  <w:lang w:val="fr-FR"/>
                </w:rPr>
                <w:delText>, de l’alimentation et de l’environnement</w:delText>
              </w:r>
              <w:r w:rsidR="007A59CC" w:rsidRPr="00DE27E9" w:rsidDel="00DE27E9">
                <w:rPr>
                  <w:rFonts w:ascii="Calibri" w:hAnsi="Calibri" w:cs="Arial"/>
                  <w:i/>
                  <w:sz w:val="22"/>
                  <w:szCs w:val="22"/>
                  <w:lang w:val="fr-FR"/>
                </w:rPr>
                <w:delText>, 2013.</w:delText>
              </w:r>
            </w:del>
          </w:p>
          <w:p w:rsidR="00DE27E9" w:rsidRPr="00DE27E9" w:rsidRDefault="00DE27E9" w:rsidP="000E390C">
            <w:pPr>
              <w:suppressAutoHyphens w:val="0"/>
              <w:autoSpaceDE w:val="0"/>
              <w:autoSpaceDN w:val="0"/>
              <w:adjustRightInd w:val="0"/>
              <w:spacing w:line="240" w:lineRule="auto"/>
              <w:ind w:left="142"/>
              <w:jc w:val="both"/>
              <w:rPr>
                <w:ins w:id="2009" w:author="Iñigo De Vicente" w:date="2017-01-26T16:06:00Z"/>
                <w:rFonts w:ascii="Calibri" w:hAnsi="Calibri" w:cs="Calibri"/>
                <w:color w:val="000000"/>
                <w:sz w:val="22"/>
                <w:szCs w:val="22"/>
                <w:lang w:val="es-ES" w:eastAsia="es-ES"/>
              </w:rPr>
            </w:pPr>
            <w:ins w:id="2010" w:author="Iñigo De Vicente" w:date="2017-01-26T16:06:00Z">
              <w:del w:id="2011" w:author="Usuario" w:date="2017-01-26T21:50:00Z">
                <w:r w:rsidRPr="000E390C" w:rsidDel="00250180">
                  <w:rPr>
                    <w:rFonts w:ascii="Calibri" w:hAnsi="Calibri" w:cs="Arial"/>
                    <w:i/>
                    <w:sz w:val="22"/>
                    <w:szCs w:val="22"/>
                    <w:lang w:val="fr-FR"/>
                  </w:rPr>
                  <w:delText>Además</w:delText>
                </w:r>
                <w:r w:rsidRPr="000E390C" w:rsidDel="00250180">
                  <w:rPr>
                    <w:rFonts w:ascii="Calibri" w:hAnsi="Calibri" w:cs="Calibri"/>
                    <w:color w:val="000000"/>
                    <w:sz w:val="22"/>
                    <w:szCs w:val="22"/>
                    <w:lang w:val="es-ES" w:eastAsia="es-ES"/>
                  </w:rPr>
                  <w:delText xml:space="preserve"> de estas y otras iniciativas, cabe resaltar la celebración de </w:delText>
                </w:r>
                <w:r w:rsidRPr="000E390C" w:rsidDel="00250180">
                  <w:rPr>
                    <w:rFonts w:ascii="Calibri" w:hAnsi="Calibri" w:cs="Calibri"/>
                    <w:color w:val="0000FF"/>
                    <w:sz w:val="22"/>
                    <w:szCs w:val="22"/>
                    <w:lang w:val="es-ES" w:eastAsia="es-ES"/>
                  </w:rPr>
                  <w:delText xml:space="preserve">tres </w:delText>
                </w:r>
                <w:r w:rsidRPr="000E390C" w:rsidDel="00250180">
                  <w:rPr>
                    <w:rFonts w:ascii="Calibri" w:hAnsi="Calibri" w:cs="Calibri"/>
                    <w:color w:val="000000"/>
                    <w:sz w:val="22"/>
                    <w:szCs w:val="22"/>
                    <w:lang w:val="es-ES" w:eastAsia="es-ES"/>
                  </w:rPr>
                  <w:delText>jornadas importantes para la difusión y conocimiento del registro PRTR‐España</w:delText>
                </w:r>
              </w:del>
            </w:ins>
            <w:ins w:id="2012" w:author="Usuario" w:date="2017-01-26T21:50:00Z">
              <w:r w:rsidR="00250180" w:rsidRPr="000E390C">
                <w:rPr>
                  <w:rFonts w:ascii="Calibri" w:hAnsi="Calibri" w:cs="Arial"/>
                  <w:i/>
                  <w:sz w:val="22"/>
                  <w:szCs w:val="22"/>
                  <w:lang w:val="fr-FR"/>
                </w:rPr>
                <w:t>O</w:t>
              </w:r>
              <w:r w:rsidR="00250180">
                <w:rPr>
                  <w:rFonts w:ascii="Calibri" w:hAnsi="Calibri" w:cs="Arial"/>
                  <w:i/>
                  <w:sz w:val="22"/>
                  <w:szCs w:val="22"/>
                  <w:lang w:val="fr-FR"/>
                </w:rPr>
                <w:t xml:space="preserve">utre les initiatives précitées à titre d’exemple parmi les actions menées il est </w:t>
              </w:r>
            </w:ins>
            <w:ins w:id="2013" w:author="Usuario" w:date="2017-01-26T21:51:00Z">
              <w:r w:rsidR="00250180">
                <w:rPr>
                  <w:rFonts w:ascii="Calibri" w:hAnsi="Calibri" w:cs="Arial"/>
                  <w:i/>
                  <w:sz w:val="22"/>
                  <w:szCs w:val="22"/>
                  <w:lang w:val="fr-FR"/>
                </w:rPr>
                <w:t xml:space="preserve">à relever </w:t>
              </w:r>
              <w:del w:id="2014" w:author="Iñigo De Vicente" w:date="2017-01-31T16:21:00Z">
                <w:r w:rsidR="00250180" w:rsidDel="00BC4574">
                  <w:rPr>
                    <w:rFonts w:ascii="Calibri" w:hAnsi="Calibri" w:cs="Arial"/>
                    <w:i/>
                    <w:sz w:val="22"/>
                    <w:szCs w:val="22"/>
                    <w:lang w:val="fr-FR"/>
                  </w:rPr>
                  <w:delText xml:space="preserve">que </w:delText>
                </w:r>
              </w:del>
            </w:ins>
            <w:ins w:id="2015" w:author="Usuario" w:date="2017-01-26T22:34:00Z">
              <w:del w:id="2016" w:author="Iñigo De Vicente" w:date="2017-01-31T16:21:00Z">
                <w:r w:rsidR="007A16F9" w:rsidRPr="000E390C" w:rsidDel="00BC4574">
                  <w:rPr>
                    <w:rFonts w:ascii="Calibri" w:hAnsi="Calibri" w:cs="Arial"/>
                    <w:i/>
                    <w:sz w:val="22"/>
                    <w:szCs w:val="22"/>
                    <w:highlight w:val="yellow"/>
                    <w:lang w:val="fr-FR"/>
                  </w:rPr>
                  <w:delText>cinq</w:delText>
                </w:r>
              </w:del>
            </w:ins>
            <w:ins w:id="2017" w:author="Usuario" w:date="2017-01-26T21:51:00Z">
              <w:del w:id="2018" w:author="Iñigo De Vicente" w:date="2017-01-31T16:21:00Z">
                <w:r w:rsidR="00250180" w:rsidDel="00BC4574">
                  <w:rPr>
                    <w:rFonts w:ascii="Calibri" w:hAnsi="Calibri" w:cs="Arial"/>
                    <w:i/>
                    <w:sz w:val="22"/>
                    <w:szCs w:val="22"/>
                    <w:lang w:val="fr-FR"/>
                  </w:rPr>
                  <w:delText xml:space="preserve"> </w:delText>
                </w:r>
              </w:del>
              <w:r w:rsidR="00250180">
                <w:rPr>
                  <w:rFonts w:ascii="Calibri" w:hAnsi="Calibri" w:cs="Arial"/>
                  <w:i/>
                  <w:sz w:val="22"/>
                  <w:szCs w:val="22"/>
                  <w:lang w:val="fr-FR"/>
                </w:rPr>
                <w:t>journées importantes en mati</w:t>
              </w:r>
            </w:ins>
            <w:ins w:id="2019" w:author="Usuario" w:date="2017-01-26T21:52:00Z">
              <w:r w:rsidR="00250180">
                <w:rPr>
                  <w:rFonts w:ascii="Calibri" w:hAnsi="Calibri" w:cs="Arial"/>
                  <w:i/>
                  <w:sz w:val="22"/>
                  <w:szCs w:val="22"/>
                  <w:lang w:val="fr-FR"/>
                </w:rPr>
                <w:t>ère de diffusion et connaissance du registr</w:t>
              </w:r>
              <w:r w:rsidR="00250180" w:rsidRPr="00BC4574">
                <w:rPr>
                  <w:rFonts w:ascii="Calibri" w:hAnsi="Calibri" w:cs="Arial"/>
                  <w:i/>
                  <w:sz w:val="22"/>
                  <w:szCs w:val="22"/>
                  <w:lang w:val="fr-FR"/>
                </w:rPr>
                <w:t xml:space="preserve">e </w:t>
              </w:r>
              <w:r w:rsidR="00250180" w:rsidRPr="00BC4574">
                <w:rPr>
                  <w:rFonts w:ascii="Calibri" w:hAnsi="Calibri" w:cs="Arial"/>
                  <w:sz w:val="22"/>
                  <w:szCs w:val="22"/>
                  <w:lang w:val="fr-FR"/>
                  <w:rPrChange w:id="2020" w:author="Iñigo De Vicente" w:date="2017-01-31T16:21:00Z">
                    <w:rPr>
                      <w:rFonts w:ascii="Calibri" w:hAnsi="Calibri" w:cs="Arial"/>
                      <w:b/>
                      <w:sz w:val="22"/>
                      <w:szCs w:val="22"/>
                      <w:lang w:val="fr-FR"/>
                    </w:rPr>
                  </w:rPrChange>
                </w:rPr>
                <w:t>PRTR-España</w:t>
              </w:r>
              <w:r w:rsidR="00250180" w:rsidRPr="00BC4574">
                <w:rPr>
                  <w:rFonts w:ascii="Calibri" w:hAnsi="Calibri" w:cs="Arial"/>
                  <w:i/>
                  <w:sz w:val="22"/>
                  <w:szCs w:val="22"/>
                  <w:lang w:val="fr-FR"/>
                </w:rPr>
                <w:t xml:space="preserve"> </w:t>
              </w:r>
            </w:ins>
            <w:ins w:id="2021" w:author="Usuario" w:date="2017-01-26T21:54:00Z">
              <w:r w:rsidR="00810AC8" w:rsidRPr="00BC4574">
                <w:rPr>
                  <w:rFonts w:ascii="Calibri" w:hAnsi="Calibri" w:cs="Arial"/>
                  <w:i/>
                  <w:sz w:val="22"/>
                  <w:szCs w:val="22"/>
                  <w:lang w:val="fr-FR"/>
                </w:rPr>
                <w:t>se sont dér</w:t>
              </w:r>
              <w:r w:rsidR="00810AC8">
                <w:rPr>
                  <w:rFonts w:ascii="Calibri" w:hAnsi="Calibri" w:cs="Arial"/>
                  <w:i/>
                  <w:sz w:val="22"/>
                  <w:szCs w:val="22"/>
                  <w:lang w:val="fr-FR"/>
                </w:rPr>
                <w:t>oulées</w:t>
              </w:r>
            </w:ins>
            <w:ins w:id="2022" w:author="Usuario" w:date="2017-01-26T21:52:00Z">
              <w:r w:rsidR="00250180">
                <w:rPr>
                  <w:rFonts w:ascii="Calibri" w:hAnsi="Calibri" w:cs="Arial"/>
                  <w:i/>
                  <w:sz w:val="22"/>
                  <w:szCs w:val="22"/>
                  <w:lang w:val="fr-FR"/>
                </w:rPr>
                <w:t xml:space="preserve"> à Madrid</w:t>
              </w:r>
            </w:ins>
            <w:ins w:id="2023" w:author="Iñigo De Vicente" w:date="2017-01-26T16:08:00Z">
              <w:r>
                <w:rPr>
                  <w:rFonts w:ascii="Calibri" w:hAnsi="Calibri" w:cs="Calibri"/>
                  <w:color w:val="000000"/>
                  <w:sz w:val="22"/>
                  <w:szCs w:val="22"/>
                  <w:lang w:val="es-ES" w:eastAsia="es-ES"/>
                </w:rPr>
                <w:t>:</w:t>
              </w:r>
            </w:ins>
          </w:p>
          <w:p w:rsidR="00AD2182" w:rsidRPr="00BC4574" w:rsidRDefault="0056219A" w:rsidP="00DE27E9">
            <w:pPr>
              <w:spacing w:before="40" w:after="120"/>
              <w:ind w:left="426" w:right="113" w:hanging="284"/>
              <w:jc w:val="both"/>
              <w:rPr>
                <w:rFonts w:ascii="Calibri" w:hAnsi="Calibri" w:cs="Arial"/>
                <w:i/>
                <w:sz w:val="22"/>
                <w:szCs w:val="22"/>
                <w:lang w:val="fr-FR"/>
              </w:rPr>
            </w:pPr>
            <w:del w:id="2024" w:author="Iñigo De Vicente" w:date="2017-01-26T16:06:00Z">
              <w:r w:rsidRPr="00F21787" w:rsidDel="00DE27E9">
                <w:rPr>
                  <w:rFonts w:ascii="Calibri" w:hAnsi="Calibri" w:cs="Arial"/>
                  <w:i/>
                  <w:sz w:val="22"/>
                  <w:szCs w:val="22"/>
                  <w:lang w:val="fr-FR"/>
                </w:rPr>
                <w:delText xml:space="preserve">Outre ces initiatives, entre autres, il convient de souligner la célébration de trois </w:delText>
              </w:r>
            </w:del>
            <w:ins w:id="2025" w:author="Usuario" w:date="2017-01-23T15:41:00Z">
              <w:del w:id="2026" w:author="Iñigo De Vicente" w:date="2017-01-26T16:06:00Z">
                <w:r w:rsidR="00196AEE" w:rsidRPr="00F21787" w:rsidDel="00DE27E9">
                  <w:rPr>
                    <w:rFonts w:ascii="Calibri" w:hAnsi="Calibri" w:cs="Arial"/>
                    <w:i/>
                    <w:sz w:val="22"/>
                    <w:szCs w:val="22"/>
                    <w:lang w:val="fr-FR"/>
                  </w:rPr>
                  <w:delText xml:space="preserve">cinq </w:delText>
                </w:r>
              </w:del>
            </w:ins>
            <w:del w:id="2027" w:author="Iñigo De Vicente" w:date="2017-01-26T16:06:00Z">
              <w:r w:rsidRPr="00F21787" w:rsidDel="00DE27E9">
                <w:rPr>
                  <w:rFonts w:ascii="Calibri" w:hAnsi="Calibri" w:cs="Arial"/>
                  <w:i/>
                  <w:sz w:val="22"/>
                  <w:szCs w:val="22"/>
                  <w:lang w:val="fr-FR"/>
                </w:rPr>
                <w:delText>journées imp</w:delText>
              </w:r>
              <w:r w:rsidRPr="00BC4574" w:rsidDel="00DE27E9">
                <w:rPr>
                  <w:rFonts w:ascii="Calibri" w:hAnsi="Calibri" w:cs="Arial"/>
                  <w:i/>
                  <w:sz w:val="22"/>
                  <w:szCs w:val="22"/>
                  <w:lang w:val="fr-FR"/>
                </w:rPr>
                <w:delText xml:space="preserve">ortantes pour la diffusion et la connaissance du registre </w:delText>
              </w:r>
              <w:r w:rsidR="00E72BCD" w:rsidRPr="00BC4574" w:rsidDel="00DE27E9">
                <w:rPr>
                  <w:rFonts w:ascii="Calibri" w:hAnsi="Calibri" w:cs="Arial"/>
                  <w:i/>
                  <w:sz w:val="22"/>
                  <w:szCs w:val="22"/>
                  <w:lang w:val="fr-FR"/>
                </w:rPr>
                <w:delText>PRTR</w:delText>
              </w:r>
              <w:r w:rsidR="00015E4A" w:rsidRPr="00BC4574" w:rsidDel="00DE27E9">
                <w:rPr>
                  <w:rFonts w:ascii="Calibri" w:hAnsi="Calibri" w:cs="Arial"/>
                  <w:i/>
                  <w:sz w:val="22"/>
                  <w:szCs w:val="22"/>
                  <w:lang w:val="fr-FR"/>
                </w:rPr>
                <w:delText>-España</w:delText>
              </w:r>
              <w:r w:rsidRPr="00BC4574" w:rsidDel="00DE27E9">
                <w:rPr>
                  <w:rFonts w:ascii="Calibri" w:hAnsi="Calibri" w:cs="Arial"/>
                  <w:i/>
                  <w:sz w:val="22"/>
                  <w:szCs w:val="22"/>
                  <w:lang w:val="fr-FR"/>
                </w:rPr>
                <w:delText>:</w:delText>
              </w:r>
            </w:del>
          </w:p>
          <w:p w:rsidR="00015E4A" w:rsidRPr="00BC4574" w:rsidRDefault="00F43095" w:rsidP="00E72BCD">
            <w:pPr>
              <w:numPr>
                <w:ilvl w:val="0"/>
                <w:numId w:val="27"/>
              </w:numPr>
              <w:spacing w:before="40" w:after="120"/>
              <w:ind w:right="113"/>
              <w:jc w:val="both"/>
              <w:rPr>
                <w:rFonts w:ascii="Calibri" w:hAnsi="Calibri" w:cs="Arial"/>
                <w:i/>
                <w:sz w:val="22"/>
                <w:szCs w:val="22"/>
                <w:lang w:val="es-ES"/>
              </w:rPr>
            </w:pPr>
            <w:r w:rsidRPr="00BC4574">
              <w:rPr>
                <w:rFonts w:ascii="Calibri" w:hAnsi="Calibri" w:cs="Arial"/>
                <w:i/>
                <w:sz w:val="22"/>
                <w:szCs w:val="22"/>
                <w:lang w:val="es-ES"/>
              </w:rPr>
              <w:t>«</w:t>
            </w:r>
            <w:ins w:id="2028" w:author="Usuario" w:date="2017-01-26T21:57:00Z">
              <w:r w:rsidR="00810AC8" w:rsidRPr="00BC4574">
                <w:rPr>
                  <w:rFonts w:ascii="Calibri" w:hAnsi="Calibri" w:cs="Arial"/>
                  <w:i/>
                  <w:sz w:val="22"/>
                  <w:szCs w:val="22"/>
                  <w:lang w:val="fr-FR"/>
                  <w:rPrChange w:id="2029" w:author="Iñigo De Vicente" w:date="2017-01-31T16:22:00Z">
                    <w:rPr>
                      <w:rFonts w:ascii="Calibri" w:hAnsi="Calibri" w:cs="Arial"/>
                      <w:b/>
                      <w:i/>
                      <w:sz w:val="22"/>
                      <w:szCs w:val="22"/>
                      <w:lang w:val="fr-FR"/>
                    </w:rPr>
                  </w:rPrChange>
                </w:rPr>
                <w:t xml:space="preserve">Journée de participation publique </w:t>
              </w:r>
            </w:ins>
            <w:ins w:id="2030" w:author="Usuario" w:date="2017-01-26T22:01:00Z">
              <w:r w:rsidR="00810AC8" w:rsidRPr="00BC4574">
                <w:rPr>
                  <w:rFonts w:ascii="Calibri" w:hAnsi="Calibri" w:cs="Arial"/>
                  <w:i/>
                  <w:sz w:val="22"/>
                  <w:szCs w:val="22"/>
                  <w:lang w:val="fr-FR"/>
                </w:rPr>
                <w:t>au</w:t>
              </w:r>
            </w:ins>
            <w:ins w:id="2031" w:author="Usuario" w:date="2017-01-26T21:57:00Z">
              <w:r w:rsidR="00810AC8" w:rsidRPr="00BC4574">
                <w:rPr>
                  <w:rFonts w:ascii="Calibri" w:hAnsi="Calibri" w:cs="Arial"/>
                  <w:i/>
                  <w:sz w:val="22"/>
                  <w:szCs w:val="22"/>
                  <w:lang w:val="fr-FR"/>
                </w:rPr>
                <w:t xml:space="preserve"> processus de mise en </w:t>
              </w:r>
            </w:ins>
            <w:ins w:id="2032" w:author="Usuario" w:date="2017-01-26T21:59:00Z">
              <w:r w:rsidR="00810AC8" w:rsidRPr="00BC4574">
                <w:rPr>
                  <w:rFonts w:ascii="Calibri" w:hAnsi="Calibri" w:cs="Arial"/>
                  <w:i/>
                  <w:sz w:val="22"/>
                  <w:szCs w:val="22"/>
                  <w:lang w:val="fr-FR"/>
                </w:rPr>
                <w:t>œuvre</w:t>
              </w:r>
            </w:ins>
            <w:ins w:id="2033" w:author="Usuario" w:date="2017-01-26T21:57:00Z">
              <w:r w:rsidR="00810AC8" w:rsidRPr="00BC4574">
                <w:rPr>
                  <w:rFonts w:ascii="Calibri" w:hAnsi="Calibri" w:cs="Arial"/>
                  <w:i/>
                  <w:sz w:val="22"/>
                  <w:szCs w:val="22"/>
                  <w:lang w:val="fr-FR"/>
                </w:rPr>
                <w:t xml:space="preserve"> du nouveau </w:t>
              </w:r>
            </w:ins>
            <w:ins w:id="2034" w:author="Usuario" w:date="2017-01-26T21:58:00Z">
              <w:r w:rsidR="00810AC8" w:rsidRPr="00BC4574">
                <w:rPr>
                  <w:rFonts w:ascii="Calibri" w:hAnsi="Calibri" w:cs="Arial"/>
                  <w:i/>
                  <w:sz w:val="22"/>
                  <w:szCs w:val="22"/>
                  <w:lang w:val="fr-FR"/>
                </w:rPr>
                <w:t>r</w:t>
              </w:r>
            </w:ins>
            <w:ins w:id="2035" w:author="Usuario" w:date="2017-01-26T21:57:00Z">
              <w:r w:rsidR="00810AC8" w:rsidRPr="005F4009">
                <w:rPr>
                  <w:rFonts w:ascii="Calibri" w:hAnsi="Calibri" w:cs="Arial"/>
                  <w:i/>
                  <w:sz w:val="22"/>
                  <w:szCs w:val="22"/>
                  <w:lang w:val="fr-FR"/>
                </w:rPr>
                <w:t xml:space="preserve">egistre </w:t>
              </w:r>
              <w:r w:rsidR="00810AC8" w:rsidRPr="005F4009">
                <w:rPr>
                  <w:rFonts w:ascii="Calibri" w:hAnsi="Calibri" w:cs="Arial"/>
                  <w:i/>
                  <w:sz w:val="22"/>
                  <w:szCs w:val="22"/>
                  <w:lang w:val="es-ES"/>
                </w:rPr>
                <w:t>PRTR-España</w:t>
              </w:r>
            </w:ins>
            <w:r w:rsidRPr="00BC4574">
              <w:rPr>
                <w:rFonts w:ascii="Calibri" w:hAnsi="Calibri" w:cs="Arial"/>
                <w:i/>
                <w:sz w:val="22"/>
                <w:szCs w:val="22"/>
                <w:lang w:val="es-ES"/>
              </w:rPr>
              <w:t xml:space="preserve">» </w:t>
            </w:r>
            <w:r w:rsidRPr="00BC4574">
              <w:rPr>
                <w:rFonts w:ascii="Calibri" w:hAnsi="Calibri" w:cs="Arial"/>
                <w:i/>
                <w:sz w:val="22"/>
                <w:szCs w:val="22"/>
                <w:lang w:val="fr-FR"/>
              </w:rPr>
              <w:t>qui s’est tenue à Madrid, le 26 avril</w:t>
            </w:r>
            <w:r w:rsidR="005902AC" w:rsidRPr="00BC4574">
              <w:rPr>
                <w:rFonts w:ascii="Calibri" w:hAnsi="Calibri" w:cs="Arial"/>
                <w:i/>
                <w:sz w:val="22"/>
                <w:szCs w:val="22"/>
                <w:lang w:val="fr-FR"/>
              </w:rPr>
              <w:t xml:space="preserve"> 2007</w:t>
            </w:r>
            <w:r w:rsidR="005902AC" w:rsidRPr="00BC4574">
              <w:rPr>
                <w:rFonts w:ascii="Calibri" w:hAnsi="Calibri" w:cs="Arial"/>
                <w:i/>
                <w:sz w:val="22"/>
                <w:szCs w:val="22"/>
                <w:lang w:val="es-ES"/>
              </w:rPr>
              <w:t>.</w:t>
            </w:r>
          </w:p>
          <w:p w:rsidR="00E72BCD" w:rsidRPr="00BC4574" w:rsidRDefault="00F43095" w:rsidP="00E72BCD">
            <w:pPr>
              <w:numPr>
                <w:ilvl w:val="0"/>
                <w:numId w:val="27"/>
              </w:numPr>
              <w:spacing w:before="40" w:after="120"/>
              <w:ind w:right="113"/>
              <w:jc w:val="both"/>
              <w:rPr>
                <w:rFonts w:ascii="Calibri" w:hAnsi="Calibri" w:cs="Arial"/>
                <w:i/>
                <w:sz w:val="22"/>
                <w:szCs w:val="22"/>
                <w:lang w:val="es-ES"/>
              </w:rPr>
            </w:pPr>
            <w:r w:rsidRPr="00BC4574">
              <w:rPr>
                <w:rFonts w:ascii="Calibri" w:hAnsi="Calibri" w:cs="Arial"/>
                <w:i/>
                <w:sz w:val="22"/>
                <w:szCs w:val="22"/>
                <w:lang w:val="es-ES"/>
              </w:rPr>
              <w:t>«</w:t>
            </w:r>
            <w:proofErr w:type="spellStart"/>
            <w:r w:rsidR="00E72BCD" w:rsidRPr="00BC4574">
              <w:rPr>
                <w:rFonts w:ascii="Calibri" w:hAnsi="Calibri" w:cs="Arial"/>
                <w:i/>
                <w:sz w:val="22"/>
                <w:szCs w:val="22"/>
                <w:lang w:val="fr-FR"/>
                <w:rPrChange w:id="2036" w:author="Iñigo De Vicente" w:date="2017-01-31T16:22:00Z">
                  <w:rPr>
                    <w:rFonts w:ascii="Calibri" w:hAnsi="Calibri" w:cs="Arial"/>
                    <w:b/>
                    <w:i/>
                    <w:sz w:val="22"/>
                    <w:szCs w:val="22"/>
                    <w:lang w:val="fr-FR"/>
                  </w:rPr>
                </w:rPrChange>
              </w:rPr>
              <w:t>I</w:t>
            </w:r>
            <w:ins w:id="2037" w:author="Usuario" w:date="2017-01-26T22:02:00Z">
              <w:r w:rsidR="00810AC8" w:rsidRPr="00BC4574">
                <w:rPr>
                  <w:rFonts w:ascii="Calibri" w:hAnsi="Calibri" w:cs="Arial"/>
                  <w:i/>
                  <w:sz w:val="22"/>
                  <w:szCs w:val="22"/>
                  <w:vertAlign w:val="superscript"/>
                  <w:lang w:val="fr-FR"/>
                  <w:rPrChange w:id="2038" w:author="Iñigo De Vicente" w:date="2017-01-31T16:22:00Z">
                    <w:rPr>
                      <w:rFonts w:ascii="Calibri" w:hAnsi="Calibri" w:cs="Arial"/>
                      <w:b/>
                      <w:i/>
                      <w:sz w:val="22"/>
                      <w:szCs w:val="22"/>
                      <w:vertAlign w:val="superscript"/>
                      <w:lang w:val="fr-FR"/>
                    </w:rPr>
                  </w:rPrChange>
                </w:rPr>
                <w:t>e</w:t>
              </w:r>
            </w:ins>
            <w:proofErr w:type="spellEnd"/>
            <w:r w:rsidR="00E72BCD" w:rsidRPr="00BC4574">
              <w:rPr>
                <w:rFonts w:ascii="Calibri" w:hAnsi="Calibri" w:cs="Arial"/>
                <w:i/>
                <w:sz w:val="22"/>
                <w:szCs w:val="22"/>
                <w:lang w:val="es-ES"/>
                <w:rPrChange w:id="2039" w:author="Iñigo De Vicente" w:date="2017-01-31T16:22:00Z">
                  <w:rPr>
                    <w:rFonts w:ascii="Calibri" w:hAnsi="Calibri" w:cs="Arial"/>
                    <w:b/>
                    <w:i/>
                    <w:sz w:val="22"/>
                    <w:szCs w:val="22"/>
                    <w:lang w:val="es-ES"/>
                  </w:rPr>
                </w:rPrChange>
              </w:rPr>
              <w:t xml:space="preserve"> </w:t>
            </w:r>
            <w:ins w:id="2040" w:author="Usuario" w:date="2017-01-26T22:01:00Z">
              <w:r w:rsidR="00810AC8" w:rsidRPr="00BC4574">
                <w:rPr>
                  <w:rFonts w:ascii="Calibri" w:hAnsi="Calibri" w:cs="Arial"/>
                  <w:i/>
                  <w:sz w:val="22"/>
                  <w:szCs w:val="22"/>
                  <w:lang w:val="fr-FR"/>
                  <w:rPrChange w:id="2041" w:author="Iñigo De Vicente" w:date="2017-01-31T16:22:00Z">
                    <w:rPr>
                      <w:rFonts w:ascii="Calibri" w:hAnsi="Calibri" w:cs="Arial"/>
                      <w:b/>
                      <w:i/>
                      <w:sz w:val="22"/>
                      <w:szCs w:val="22"/>
                      <w:lang w:val="fr-FR"/>
                    </w:rPr>
                  </w:rPrChange>
                </w:rPr>
                <w:t>Journée internationale</w:t>
              </w:r>
            </w:ins>
            <w:r w:rsidR="00E72BCD" w:rsidRPr="00BC4574">
              <w:rPr>
                <w:rFonts w:ascii="Calibri" w:hAnsi="Calibri" w:cs="Arial"/>
                <w:i/>
                <w:sz w:val="22"/>
                <w:szCs w:val="22"/>
                <w:lang w:val="es-ES"/>
              </w:rPr>
              <w:t xml:space="preserve"> </w:t>
            </w:r>
            <w:ins w:id="2042" w:author="Usuario" w:date="2017-01-26T22:02:00Z">
              <w:r w:rsidR="00810AC8" w:rsidRPr="00BC4574">
                <w:rPr>
                  <w:rFonts w:ascii="Calibri" w:hAnsi="Calibri" w:cs="Arial"/>
                  <w:i/>
                  <w:sz w:val="22"/>
                  <w:szCs w:val="22"/>
                  <w:lang w:val="fr-FR"/>
                </w:rPr>
                <w:t>pour la pr</w:t>
              </w:r>
            </w:ins>
            <w:ins w:id="2043" w:author="Usuario" w:date="2017-01-26T22:03:00Z">
              <w:r w:rsidR="00810AC8" w:rsidRPr="00BC4574">
                <w:rPr>
                  <w:rFonts w:ascii="Calibri" w:hAnsi="Calibri" w:cs="Arial"/>
                  <w:i/>
                  <w:sz w:val="22"/>
                  <w:szCs w:val="22"/>
                  <w:lang w:val="fr-FR"/>
                </w:rPr>
                <w:t>ésentation de l’information publique dans PRTR-España: données de 2007</w:t>
              </w:r>
            </w:ins>
            <w:r w:rsidRPr="00BC4574">
              <w:rPr>
                <w:rFonts w:ascii="Calibri" w:hAnsi="Calibri" w:cs="Arial"/>
                <w:i/>
                <w:sz w:val="22"/>
                <w:szCs w:val="22"/>
                <w:lang w:val="es-ES"/>
              </w:rPr>
              <w:t>»</w:t>
            </w:r>
            <w:r w:rsidR="00E72BCD" w:rsidRPr="00BC4574">
              <w:rPr>
                <w:rFonts w:ascii="Calibri" w:hAnsi="Calibri" w:cs="Arial"/>
                <w:i/>
                <w:sz w:val="22"/>
                <w:szCs w:val="22"/>
                <w:lang w:val="es-ES"/>
              </w:rPr>
              <w:t xml:space="preserve">, </w:t>
            </w:r>
            <w:r w:rsidRPr="00BC4574">
              <w:rPr>
                <w:rFonts w:ascii="Calibri" w:hAnsi="Calibri" w:cs="Arial"/>
                <w:i/>
                <w:sz w:val="22"/>
                <w:szCs w:val="22"/>
                <w:lang w:val="fr-FR"/>
              </w:rPr>
              <w:t xml:space="preserve">qui s’est tenue à </w:t>
            </w:r>
            <w:r w:rsidR="00E72BCD" w:rsidRPr="005F4009">
              <w:rPr>
                <w:rFonts w:ascii="Calibri" w:hAnsi="Calibri" w:cs="Arial"/>
                <w:i/>
                <w:sz w:val="22"/>
                <w:szCs w:val="22"/>
                <w:lang w:val="fr-FR"/>
              </w:rPr>
              <w:t xml:space="preserve">Madrid, </w:t>
            </w:r>
            <w:r w:rsidRPr="005F4009">
              <w:rPr>
                <w:rFonts w:ascii="Calibri" w:hAnsi="Calibri" w:cs="Arial"/>
                <w:i/>
                <w:sz w:val="22"/>
                <w:szCs w:val="22"/>
                <w:lang w:val="fr-FR"/>
              </w:rPr>
              <w:t>le</w:t>
            </w:r>
            <w:r w:rsidR="00E72BCD" w:rsidRPr="00BC4574">
              <w:rPr>
                <w:rFonts w:ascii="Calibri" w:hAnsi="Calibri" w:cs="Arial"/>
                <w:i/>
                <w:sz w:val="22"/>
                <w:szCs w:val="22"/>
                <w:lang w:val="fr-FR"/>
              </w:rPr>
              <w:t xml:space="preserve"> 16 </w:t>
            </w:r>
            <w:r w:rsidRPr="00BC4574">
              <w:rPr>
                <w:rFonts w:ascii="Calibri" w:hAnsi="Calibri" w:cs="Arial"/>
                <w:i/>
                <w:sz w:val="22"/>
                <w:szCs w:val="22"/>
                <w:lang w:val="fr-FR"/>
              </w:rPr>
              <w:t>av</w:t>
            </w:r>
            <w:r w:rsidR="00E72BCD" w:rsidRPr="00BC4574">
              <w:rPr>
                <w:rFonts w:ascii="Calibri" w:hAnsi="Calibri" w:cs="Arial"/>
                <w:i/>
                <w:sz w:val="22"/>
                <w:szCs w:val="22"/>
                <w:lang w:val="fr-FR"/>
              </w:rPr>
              <w:t xml:space="preserve">ril </w:t>
            </w:r>
            <w:r w:rsidRPr="00BC4574">
              <w:rPr>
                <w:rFonts w:ascii="Calibri" w:hAnsi="Calibri" w:cs="Arial"/>
                <w:i/>
                <w:sz w:val="22"/>
                <w:szCs w:val="22"/>
                <w:lang w:val="fr-FR"/>
              </w:rPr>
              <w:t>2009</w:t>
            </w:r>
            <w:r w:rsidR="00E72BCD" w:rsidRPr="00BC4574">
              <w:rPr>
                <w:rFonts w:ascii="Calibri" w:hAnsi="Calibri" w:cs="Arial"/>
                <w:i/>
                <w:sz w:val="22"/>
                <w:szCs w:val="22"/>
                <w:lang w:val="fr-FR"/>
              </w:rPr>
              <w:t xml:space="preserve"> (</w:t>
            </w:r>
            <w:r w:rsidRPr="00BC4574">
              <w:rPr>
                <w:rFonts w:ascii="Calibri" w:hAnsi="Calibri" w:cs="Arial"/>
                <w:i/>
                <w:sz w:val="22"/>
                <w:szCs w:val="22"/>
                <w:lang w:val="fr-FR"/>
              </w:rPr>
              <w:t>i</w:t>
            </w:r>
            <w:r w:rsidR="00CF280F" w:rsidRPr="00BC4574">
              <w:rPr>
                <w:rFonts w:ascii="Calibri" w:hAnsi="Calibri" w:cs="Arial"/>
                <w:i/>
                <w:sz w:val="22"/>
                <w:szCs w:val="22"/>
                <w:lang w:val="fr-FR"/>
              </w:rPr>
              <w:t>nforma</w:t>
            </w:r>
            <w:r w:rsidRPr="00BC4574">
              <w:rPr>
                <w:rFonts w:ascii="Calibri" w:hAnsi="Calibri" w:cs="Arial"/>
                <w:i/>
                <w:sz w:val="22"/>
                <w:szCs w:val="22"/>
                <w:lang w:val="fr-FR"/>
              </w:rPr>
              <w:t>tion</w:t>
            </w:r>
            <w:r w:rsidR="004115D6" w:rsidRPr="00BC4574">
              <w:rPr>
                <w:rFonts w:ascii="Calibri" w:hAnsi="Calibri" w:cs="Arial"/>
                <w:i/>
                <w:sz w:val="22"/>
                <w:szCs w:val="22"/>
                <w:lang w:val="fr-FR"/>
              </w:rPr>
              <w:t xml:space="preserve"> </w:t>
            </w:r>
            <w:r w:rsidR="00266D28" w:rsidRPr="00BC4574">
              <w:rPr>
                <w:rFonts w:ascii="Calibri" w:hAnsi="Calibri" w:cs="Arial"/>
                <w:i/>
                <w:sz w:val="22"/>
                <w:szCs w:val="22"/>
                <w:lang w:val="fr-FR"/>
              </w:rPr>
              <w:t xml:space="preserve">disponible </w:t>
            </w:r>
            <w:r w:rsidRPr="00BC4574">
              <w:rPr>
                <w:rFonts w:ascii="Calibri" w:hAnsi="Calibri" w:cs="Arial"/>
                <w:i/>
                <w:sz w:val="22"/>
                <w:szCs w:val="22"/>
                <w:lang w:val="fr-FR"/>
              </w:rPr>
              <w:t>sur</w:t>
            </w:r>
            <w:r w:rsidR="00266D28" w:rsidRPr="00BC4574">
              <w:rPr>
                <w:rFonts w:ascii="Calibri" w:hAnsi="Calibri" w:cs="Arial"/>
                <w:i/>
                <w:sz w:val="22"/>
                <w:szCs w:val="22"/>
                <w:lang w:val="fr-FR"/>
              </w:rPr>
              <w:t xml:space="preserve"> </w:t>
            </w:r>
            <w:r w:rsidR="00DE2B4F" w:rsidRPr="00BC4574">
              <w:fldChar w:fldCharType="begin"/>
            </w:r>
            <w:r w:rsidR="00DE2B4F" w:rsidRPr="00BC4574">
              <w:rPr>
                <w:lang w:val="es-ES"/>
                <w:rPrChange w:id="2044" w:author="Iñigo De Vicente" w:date="2017-01-31T16:22:00Z">
                  <w:rPr/>
                </w:rPrChange>
              </w:rPr>
              <w:instrText xml:space="preserve"> HYPERLINK "http://www.prtr-es.es/documentos/otros" </w:instrText>
            </w:r>
            <w:r w:rsidR="00DE2B4F" w:rsidRPr="00BC4574">
              <w:rPr>
                <w:rPrChange w:id="2045" w:author="Iñigo De Vicente" w:date="2017-01-31T16:22:00Z">
                  <w:rPr>
                    <w:rStyle w:val="Hipervnculo"/>
                    <w:rFonts w:ascii="Calibri" w:hAnsi="Calibri" w:cs="Arial"/>
                    <w:i/>
                    <w:sz w:val="22"/>
                    <w:szCs w:val="22"/>
                    <w:lang w:val="es-ES"/>
                  </w:rPr>
                </w:rPrChange>
              </w:rPr>
              <w:fldChar w:fldCharType="separate"/>
            </w:r>
            <w:r w:rsidR="004115D6" w:rsidRPr="00BC4574">
              <w:rPr>
                <w:rStyle w:val="Hipervnculo"/>
                <w:rFonts w:ascii="Calibri" w:hAnsi="Calibri" w:cs="Arial"/>
                <w:i/>
                <w:sz w:val="22"/>
                <w:szCs w:val="22"/>
                <w:u w:val="none"/>
                <w:lang w:val="es-ES"/>
                <w:rPrChange w:id="2046" w:author="Iñigo De Vicente" w:date="2017-01-31T16:22:00Z">
                  <w:rPr>
                    <w:rStyle w:val="Hipervnculo"/>
                    <w:rFonts w:ascii="Calibri" w:hAnsi="Calibri" w:cs="Arial"/>
                    <w:i/>
                    <w:sz w:val="22"/>
                    <w:szCs w:val="22"/>
                    <w:lang w:val="es-ES"/>
                  </w:rPr>
                </w:rPrChange>
              </w:rPr>
              <w:t>http://</w:t>
            </w:r>
            <w:proofErr w:type="spellStart"/>
            <w:r w:rsidR="004115D6" w:rsidRPr="00BC4574">
              <w:rPr>
                <w:rStyle w:val="Hipervnculo"/>
                <w:rFonts w:ascii="Calibri" w:hAnsi="Calibri" w:cs="Arial"/>
                <w:i/>
                <w:sz w:val="22"/>
                <w:szCs w:val="22"/>
                <w:u w:val="none"/>
                <w:lang w:val="es-ES"/>
                <w:rPrChange w:id="2047" w:author="Iñigo De Vicente" w:date="2017-01-31T16:22:00Z">
                  <w:rPr>
                    <w:rStyle w:val="Hipervnculo"/>
                    <w:rFonts w:ascii="Calibri" w:hAnsi="Calibri" w:cs="Arial"/>
                    <w:i/>
                    <w:sz w:val="22"/>
                    <w:szCs w:val="22"/>
                    <w:lang w:val="es-ES"/>
                  </w:rPr>
                </w:rPrChange>
              </w:rPr>
              <w:t>www.prtr-es.es</w:t>
            </w:r>
            <w:proofErr w:type="spellEnd"/>
            <w:r w:rsidR="004115D6" w:rsidRPr="00BC4574">
              <w:rPr>
                <w:rStyle w:val="Hipervnculo"/>
                <w:rFonts w:ascii="Calibri" w:hAnsi="Calibri" w:cs="Arial"/>
                <w:i/>
                <w:sz w:val="22"/>
                <w:szCs w:val="22"/>
                <w:u w:val="none"/>
                <w:lang w:val="es-ES"/>
                <w:rPrChange w:id="2048" w:author="Iñigo De Vicente" w:date="2017-01-31T16:22:00Z">
                  <w:rPr>
                    <w:rStyle w:val="Hipervnculo"/>
                    <w:rFonts w:ascii="Calibri" w:hAnsi="Calibri" w:cs="Arial"/>
                    <w:i/>
                    <w:sz w:val="22"/>
                    <w:szCs w:val="22"/>
                    <w:lang w:val="es-ES"/>
                  </w:rPr>
                </w:rPrChange>
              </w:rPr>
              <w:t>/documentos/otros</w:t>
            </w:r>
            <w:r w:rsidR="00DE2B4F" w:rsidRPr="00BC4574">
              <w:rPr>
                <w:rStyle w:val="Hipervnculo"/>
                <w:rFonts w:ascii="Calibri" w:hAnsi="Calibri" w:cs="Arial"/>
                <w:i/>
                <w:sz w:val="22"/>
                <w:szCs w:val="22"/>
                <w:u w:val="none"/>
                <w:lang w:val="es-ES"/>
                <w:rPrChange w:id="2049" w:author="Iñigo De Vicente" w:date="2017-01-31T16:22:00Z">
                  <w:rPr>
                    <w:rStyle w:val="Hipervnculo"/>
                    <w:rFonts w:ascii="Calibri" w:hAnsi="Calibri" w:cs="Arial"/>
                    <w:i/>
                    <w:sz w:val="22"/>
                    <w:szCs w:val="22"/>
                    <w:lang w:val="es-ES"/>
                  </w:rPr>
                </w:rPrChange>
              </w:rPr>
              <w:fldChar w:fldCharType="end"/>
            </w:r>
            <w:r w:rsidR="004115D6" w:rsidRPr="00BC4574">
              <w:rPr>
                <w:rFonts w:ascii="Calibri" w:hAnsi="Calibri" w:cs="Arial"/>
                <w:i/>
                <w:sz w:val="22"/>
                <w:szCs w:val="22"/>
                <w:lang w:val="es-ES"/>
              </w:rPr>
              <w:t xml:space="preserve">). </w:t>
            </w:r>
          </w:p>
          <w:p w:rsidR="006C72F8" w:rsidRPr="00BC4574" w:rsidRDefault="00F43095" w:rsidP="003316C7">
            <w:pPr>
              <w:numPr>
                <w:ilvl w:val="0"/>
                <w:numId w:val="27"/>
              </w:numPr>
              <w:spacing w:before="40" w:after="120"/>
              <w:ind w:right="113"/>
              <w:jc w:val="both"/>
              <w:rPr>
                <w:ins w:id="2050" w:author="Usuario" w:date="2017-01-23T15:48:00Z"/>
                <w:rFonts w:ascii="Calibri" w:hAnsi="Calibri" w:cs="Arial"/>
                <w:i/>
                <w:lang w:val="es-ES"/>
              </w:rPr>
            </w:pPr>
            <w:r w:rsidRPr="00BC4574">
              <w:rPr>
                <w:rFonts w:ascii="Calibri" w:hAnsi="Calibri" w:cs="Arial"/>
                <w:i/>
                <w:sz w:val="22"/>
                <w:szCs w:val="22"/>
                <w:lang w:val="en-US"/>
                <w:rPrChange w:id="2051" w:author="Iñigo De Vicente" w:date="2017-01-31T16:22:00Z">
                  <w:rPr>
                    <w:rFonts w:ascii="Calibri" w:hAnsi="Calibri" w:cs="Arial"/>
                    <w:i/>
                    <w:sz w:val="22"/>
                    <w:szCs w:val="22"/>
                    <w:lang w:val="es-ES"/>
                  </w:rPr>
                </w:rPrChange>
              </w:rPr>
              <w:t>«</w:t>
            </w:r>
            <w:r w:rsidR="004115D6" w:rsidRPr="00BC4574">
              <w:rPr>
                <w:rFonts w:ascii="Calibri" w:hAnsi="Calibri" w:cs="Arial"/>
                <w:i/>
                <w:sz w:val="22"/>
                <w:szCs w:val="22"/>
                <w:lang w:val="fr-FR"/>
                <w:rPrChange w:id="2052" w:author="Iñigo De Vicente" w:date="2017-01-31T16:22:00Z">
                  <w:rPr>
                    <w:rFonts w:ascii="Calibri" w:hAnsi="Calibri" w:cs="Arial"/>
                    <w:b/>
                    <w:i/>
                    <w:sz w:val="22"/>
                    <w:szCs w:val="22"/>
                    <w:lang w:val="fr-FR"/>
                  </w:rPr>
                </w:rPrChange>
              </w:rPr>
              <w:t>II</w:t>
            </w:r>
            <w:ins w:id="2053" w:author="Usuario" w:date="2017-01-26T22:06:00Z">
              <w:r w:rsidR="0056302D" w:rsidRPr="00BC4574">
                <w:rPr>
                  <w:rFonts w:ascii="Calibri" w:hAnsi="Calibri" w:cs="Arial"/>
                  <w:i/>
                  <w:sz w:val="22"/>
                  <w:szCs w:val="22"/>
                  <w:vertAlign w:val="superscript"/>
                  <w:lang w:val="fr-FR"/>
                  <w:rPrChange w:id="2054" w:author="Iñigo De Vicente" w:date="2017-01-31T16:22:00Z">
                    <w:rPr>
                      <w:rFonts w:ascii="Calibri" w:hAnsi="Calibri" w:cs="Arial"/>
                      <w:b/>
                      <w:i/>
                      <w:sz w:val="22"/>
                      <w:szCs w:val="22"/>
                      <w:vertAlign w:val="superscript"/>
                      <w:lang w:val="fr-FR"/>
                    </w:rPr>
                  </w:rPrChange>
                </w:rPr>
                <w:t>e</w:t>
              </w:r>
            </w:ins>
            <w:r w:rsidR="004115D6" w:rsidRPr="00BC4574">
              <w:rPr>
                <w:rFonts w:ascii="Calibri" w:hAnsi="Calibri" w:cs="Arial"/>
                <w:i/>
                <w:sz w:val="22"/>
                <w:szCs w:val="22"/>
                <w:lang w:val="en-US"/>
                <w:rPrChange w:id="2055" w:author="Iñigo De Vicente" w:date="2017-01-31T16:22:00Z">
                  <w:rPr>
                    <w:rFonts w:ascii="Calibri" w:hAnsi="Calibri" w:cs="Arial"/>
                    <w:b/>
                    <w:i/>
                    <w:sz w:val="22"/>
                    <w:szCs w:val="22"/>
                    <w:lang w:val="es-ES"/>
                  </w:rPr>
                </w:rPrChange>
              </w:rPr>
              <w:t xml:space="preserve"> </w:t>
            </w:r>
            <w:ins w:id="2056" w:author="Usuario" w:date="2017-01-26T22:05:00Z">
              <w:r w:rsidR="0056302D" w:rsidRPr="00BC4574">
                <w:rPr>
                  <w:rFonts w:ascii="Calibri" w:hAnsi="Calibri" w:cs="Arial"/>
                  <w:i/>
                  <w:sz w:val="22"/>
                  <w:szCs w:val="22"/>
                  <w:lang w:val="fr-FR"/>
                  <w:rPrChange w:id="2057" w:author="Iñigo De Vicente" w:date="2017-01-31T16:22:00Z">
                    <w:rPr>
                      <w:rFonts w:ascii="Calibri" w:hAnsi="Calibri" w:cs="Arial"/>
                      <w:b/>
                      <w:i/>
                      <w:sz w:val="22"/>
                      <w:szCs w:val="22"/>
                      <w:lang w:val="fr-FR"/>
                    </w:rPr>
                  </w:rPrChange>
                </w:rPr>
                <w:t xml:space="preserve">Journée internationale sur PRTR: </w:t>
              </w:r>
              <w:r w:rsidR="0056302D" w:rsidRPr="00BC4574">
                <w:rPr>
                  <w:rFonts w:ascii="Calibri" w:hAnsi="Calibri" w:cs="Arial"/>
                  <w:i/>
                  <w:sz w:val="22"/>
                  <w:szCs w:val="22"/>
                  <w:lang w:val="fr-FR"/>
                </w:rPr>
                <w:t>10 ans d’information publique, 2001-2011. Défis futurs</w:t>
              </w:r>
            </w:ins>
            <w:r w:rsidRPr="00BC4574">
              <w:rPr>
                <w:rFonts w:ascii="Calibri" w:hAnsi="Calibri" w:cs="Arial"/>
                <w:i/>
                <w:sz w:val="22"/>
                <w:szCs w:val="22"/>
                <w:lang w:val="es-ES"/>
              </w:rPr>
              <w:t>»</w:t>
            </w:r>
            <w:r w:rsidR="004115D6" w:rsidRPr="00BC4574">
              <w:rPr>
                <w:rFonts w:ascii="Calibri" w:hAnsi="Calibri" w:cs="Arial"/>
                <w:i/>
                <w:sz w:val="22"/>
                <w:szCs w:val="22"/>
                <w:lang w:val="es-ES"/>
              </w:rPr>
              <w:t xml:space="preserve">, </w:t>
            </w:r>
            <w:r w:rsidRPr="00BC4574">
              <w:rPr>
                <w:rFonts w:ascii="Calibri" w:hAnsi="Calibri" w:cs="Arial"/>
                <w:i/>
                <w:sz w:val="22"/>
                <w:szCs w:val="22"/>
                <w:lang w:val="fr-FR"/>
              </w:rPr>
              <w:t xml:space="preserve">qui </w:t>
            </w:r>
            <w:proofErr w:type="gramStart"/>
            <w:r w:rsidRPr="00BC4574">
              <w:rPr>
                <w:rFonts w:ascii="Calibri" w:hAnsi="Calibri" w:cs="Arial"/>
                <w:i/>
                <w:sz w:val="22"/>
                <w:szCs w:val="22"/>
                <w:lang w:val="fr-FR"/>
              </w:rPr>
              <w:t>s’est tenue à</w:t>
            </w:r>
            <w:r w:rsidR="004115D6" w:rsidRPr="00BC4574">
              <w:rPr>
                <w:rFonts w:ascii="Calibri" w:hAnsi="Calibri" w:cs="Arial"/>
                <w:i/>
                <w:sz w:val="22"/>
                <w:szCs w:val="22"/>
                <w:lang w:val="fr-FR"/>
              </w:rPr>
              <w:t xml:space="preserve"> Madrid, l</w:t>
            </w:r>
            <w:r w:rsidRPr="00BC4574">
              <w:rPr>
                <w:rFonts w:ascii="Calibri" w:hAnsi="Calibri" w:cs="Arial"/>
                <w:i/>
                <w:sz w:val="22"/>
                <w:szCs w:val="22"/>
                <w:lang w:val="fr-FR"/>
              </w:rPr>
              <w:t>es</w:t>
            </w:r>
            <w:r w:rsidR="004115D6" w:rsidRPr="005F4009">
              <w:rPr>
                <w:rFonts w:ascii="Calibri" w:hAnsi="Calibri" w:cs="Arial"/>
                <w:i/>
                <w:sz w:val="22"/>
                <w:szCs w:val="22"/>
                <w:lang w:val="fr-FR"/>
              </w:rPr>
              <w:t xml:space="preserve"> 3-4 </w:t>
            </w:r>
            <w:r w:rsidRPr="005F4009">
              <w:rPr>
                <w:rFonts w:ascii="Calibri" w:hAnsi="Calibri" w:cs="Arial"/>
                <w:i/>
                <w:sz w:val="22"/>
                <w:szCs w:val="22"/>
                <w:lang w:val="fr-FR"/>
              </w:rPr>
              <w:t xml:space="preserve">juillet </w:t>
            </w:r>
            <w:r w:rsidR="004115D6" w:rsidRPr="00BC4574">
              <w:rPr>
                <w:rFonts w:ascii="Calibri" w:hAnsi="Calibri" w:cs="Arial"/>
                <w:i/>
                <w:sz w:val="22"/>
                <w:szCs w:val="22"/>
                <w:lang w:val="fr-FR"/>
              </w:rPr>
              <w:t>2013</w:t>
            </w:r>
            <w:r w:rsidRPr="00BC4574">
              <w:rPr>
                <w:rFonts w:ascii="Calibri" w:hAnsi="Calibri" w:cs="Arial"/>
                <w:i/>
                <w:sz w:val="22"/>
                <w:szCs w:val="22"/>
                <w:lang w:val="es-ES"/>
              </w:rPr>
              <w:t xml:space="preserve"> (</w:t>
            </w:r>
            <w:del w:id="2058" w:author="Usuario" w:date="2017-01-26T23:44:00Z">
              <w:r w:rsidRPr="00BC4574" w:rsidDel="00CF7549">
                <w:rPr>
                  <w:rFonts w:ascii="Calibri" w:hAnsi="Calibri" w:cs="Arial"/>
                  <w:i/>
                  <w:sz w:val="22"/>
                  <w:szCs w:val="22"/>
                  <w:lang w:val="es-ES"/>
                </w:rPr>
                <w:delText>i</w:delText>
              </w:r>
              <w:r w:rsidR="004115D6" w:rsidRPr="00BC4574" w:rsidDel="00CF7549">
                <w:rPr>
                  <w:rFonts w:ascii="Calibri" w:hAnsi="Calibri" w:cs="Arial"/>
                  <w:i/>
                  <w:sz w:val="22"/>
                  <w:szCs w:val="22"/>
                  <w:lang w:val="es-ES"/>
                </w:rPr>
                <w:delText>nformación</w:delText>
              </w:r>
              <w:r w:rsidR="004115D6" w:rsidRPr="00BC4574" w:rsidDel="00CF7549">
                <w:rPr>
                  <w:rFonts w:ascii="Calibri" w:hAnsi="Calibri" w:cs="Arial"/>
                  <w:i/>
                  <w:sz w:val="22"/>
                  <w:szCs w:val="22"/>
                  <w:lang w:val="fr-FR"/>
                </w:rPr>
                <w:delText xml:space="preserve"> </w:delText>
              </w:r>
            </w:del>
            <w:ins w:id="2059" w:author="Usuario" w:date="2017-01-26T23:44:00Z">
              <w:r w:rsidR="00CF7549" w:rsidRPr="00BC4574">
                <w:rPr>
                  <w:rFonts w:ascii="Calibri" w:hAnsi="Calibri" w:cs="Arial"/>
                  <w:i/>
                  <w:sz w:val="22"/>
                  <w:szCs w:val="22"/>
                  <w:lang w:val="fr-FR"/>
                </w:rPr>
                <w:t>information</w:t>
              </w:r>
              <w:r w:rsidR="00CF7549" w:rsidRPr="00BC4574">
                <w:rPr>
                  <w:rFonts w:ascii="Calibri" w:hAnsi="Calibri" w:cs="Arial"/>
                  <w:i/>
                  <w:sz w:val="22"/>
                  <w:szCs w:val="22"/>
                  <w:lang w:val="es-ES"/>
                </w:rPr>
                <w:t xml:space="preserve"> </w:t>
              </w:r>
            </w:ins>
            <w:r w:rsidR="004115D6" w:rsidRPr="00BC4574">
              <w:rPr>
                <w:rFonts w:ascii="Calibri" w:hAnsi="Calibri" w:cs="Arial"/>
                <w:i/>
                <w:sz w:val="22"/>
                <w:szCs w:val="22"/>
                <w:lang w:val="es-ES"/>
              </w:rPr>
              <w:t xml:space="preserve">disponible </w:t>
            </w:r>
            <w:r w:rsidRPr="00BC4574">
              <w:rPr>
                <w:rFonts w:ascii="Calibri" w:hAnsi="Calibri" w:cs="Arial"/>
                <w:i/>
                <w:sz w:val="22"/>
                <w:szCs w:val="22"/>
                <w:lang w:val="es-ES"/>
              </w:rPr>
              <w:t>sur</w:t>
            </w:r>
            <w:r w:rsidR="004115D6" w:rsidRPr="00BC4574">
              <w:rPr>
                <w:rFonts w:ascii="Calibri" w:hAnsi="Calibri" w:cs="Arial"/>
                <w:i/>
                <w:sz w:val="22"/>
                <w:szCs w:val="22"/>
                <w:lang w:val="es-ES"/>
              </w:rPr>
              <w:t xml:space="preserve"> </w:t>
            </w:r>
            <w:r w:rsidR="00B7169B" w:rsidRPr="00BC4574">
              <w:fldChar w:fldCharType="begin"/>
            </w:r>
            <w:r w:rsidR="00B7169B" w:rsidRPr="00BC4574">
              <w:instrText xml:space="preserve"> HYPERLINK "http://www.prtr-es.es/documentos/otros" </w:instrText>
            </w:r>
            <w:r w:rsidR="00B7169B" w:rsidRPr="00BC4574">
              <w:rPr>
                <w:rPrChange w:id="2060" w:author="Iñigo De Vicente" w:date="2017-01-31T16:22:00Z">
                  <w:rPr>
                    <w:rStyle w:val="Hipervnculo"/>
                    <w:rFonts w:ascii="Calibri" w:hAnsi="Calibri" w:cs="Arial"/>
                    <w:i/>
                    <w:sz w:val="22"/>
                    <w:szCs w:val="22"/>
                    <w:lang w:val="es-ES"/>
                  </w:rPr>
                </w:rPrChange>
              </w:rPr>
              <w:fldChar w:fldCharType="separate"/>
            </w:r>
            <w:r w:rsidR="004115D6" w:rsidRPr="00BC4574">
              <w:rPr>
                <w:rStyle w:val="Hipervnculo"/>
                <w:rFonts w:ascii="Calibri" w:hAnsi="Calibri" w:cs="Arial"/>
                <w:i/>
                <w:sz w:val="22"/>
                <w:szCs w:val="22"/>
                <w:u w:val="none"/>
                <w:lang w:val="es-ES"/>
                <w:rPrChange w:id="2061" w:author="Iñigo De Vicente" w:date="2017-01-31T16:22:00Z">
                  <w:rPr>
                    <w:rStyle w:val="Hipervnculo"/>
                    <w:rFonts w:ascii="Calibri" w:hAnsi="Calibri" w:cs="Arial"/>
                    <w:i/>
                    <w:sz w:val="22"/>
                    <w:szCs w:val="22"/>
                    <w:lang w:val="es-ES"/>
                  </w:rPr>
                </w:rPrChange>
              </w:rPr>
              <w:t>http://</w:t>
            </w:r>
            <w:proofErr w:type="spellStart"/>
            <w:r w:rsidR="004115D6" w:rsidRPr="00BC4574">
              <w:rPr>
                <w:rStyle w:val="Hipervnculo"/>
                <w:rFonts w:ascii="Calibri" w:hAnsi="Calibri" w:cs="Arial"/>
                <w:i/>
                <w:sz w:val="22"/>
                <w:szCs w:val="22"/>
                <w:u w:val="none"/>
                <w:lang w:val="es-ES"/>
                <w:rPrChange w:id="2062" w:author="Iñigo De Vicente" w:date="2017-01-31T16:22:00Z">
                  <w:rPr>
                    <w:rStyle w:val="Hipervnculo"/>
                    <w:rFonts w:ascii="Calibri" w:hAnsi="Calibri" w:cs="Arial"/>
                    <w:i/>
                    <w:sz w:val="22"/>
                    <w:szCs w:val="22"/>
                    <w:lang w:val="es-ES"/>
                  </w:rPr>
                </w:rPrChange>
              </w:rPr>
              <w:t>www.prtr-es.es</w:t>
            </w:r>
            <w:proofErr w:type="spellEnd"/>
            <w:r w:rsidR="004115D6" w:rsidRPr="00BC4574">
              <w:rPr>
                <w:rStyle w:val="Hipervnculo"/>
                <w:rFonts w:ascii="Calibri" w:hAnsi="Calibri" w:cs="Arial"/>
                <w:i/>
                <w:sz w:val="22"/>
                <w:szCs w:val="22"/>
                <w:u w:val="none"/>
                <w:lang w:val="es-ES"/>
                <w:rPrChange w:id="2063" w:author="Iñigo De Vicente" w:date="2017-01-31T16:22:00Z">
                  <w:rPr>
                    <w:rStyle w:val="Hipervnculo"/>
                    <w:rFonts w:ascii="Calibri" w:hAnsi="Calibri" w:cs="Arial"/>
                    <w:i/>
                    <w:sz w:val="22"/>
                    <w:szCs w:val="22"/>
                    <w:lang w:val="es-ES"/>
                  </w:rPr>
                </w:rPrChange>
              </w:rPr>
              <w:t>/documentos/otros</w:t>
            </w:r>
            <w:r w:rsidR="00B7169B" w:rsidRPr="00BC4574">
              <w:rPr>
                <w:rStyle w:val="Hipervnculo"/>
                <w:rFonts w:ascii="Calibri" w:hAnsi="Calibri" w:cs="Arial"/>
                <w:i/>
                <w:sz w:val="22"/>
                <w:szCs w:val="22"/>
                <w:u w:val="none"/>
                <w:lang w:val="es-ES"/>
                <w:rPrChange w:id="2064" w:author="Iñigo De Vicente" w:date="2017-01-31T16:22:00Z">
                  <w:rPr>
                    <w:rStyle w:val="Hipervnculo"/>
                    <w:rFonts w:ascii="Calibri" w:hAnsi="Calibri" w:cs="Arial"/>
                    <w:i/>
                    <w:sz w:val="22"/>
                    <w:szCs w:val="22"/>
                    <w:lang w:val="es-ES"/>
                  </w:rPr>
                </w:rPrChange>
              </w:rPr>
              <w:fldChar w:fldCharType="end"/>
            </w:r>
            <w:proofErr w:type="gramEnd"/>
            <w:r w:rsidR="004115D6" w:rsidRPr="00BC4574">
              <w:rPr>
                <w:rFonts w:ascii="Calibri" w:hAnsi="Calibri" w:cs="Arial"/>
                <w:i/>
                <w:sz w:val="22"/>
                <w:szCs w:val="22"/>
                <w:lang w:val="es-ES"/>
              </w:rPr>
              <w:t>).</w:t>
            </w:r>
          </w:p>
          <w:p w:rsidR="00E72BCD" w:rsidRPr="00BC4574" w:rsidRDefault="006C72F8" w:rsidP="004846CE">
            <w:pPr>
              <w:numPr>
                <w:ilvl w:val="0"/>
                <w:numId w:val="27"/>
              </w:numPr>
              <w:spacing w:before="40" w:after="120"/>
              <w:ind w:right="113"/>
              <w:jc w:val="both"/>
              <w:rPr>
                <w:ins w:id="2065" w:author="Usuario" w:date="2017-01-23T15:59:00Z"/>
                <w:rFonts w:ascii="Calibri" w:hAnsi="Calibri" w:cs="Arial"/>
                <w:lang w:val="fr-FR"/>
              </w:rPr>
            </w:pPr>
            <w:ins w:id="2066" w:author="Usuario" w:date="2017-01-23T15:48:00Z">
              <w:r w:rsidRPr="00BC4574">
                <w:rPr>
                  <w:rFonts w:ascii="Calibri" w:hAnsi="Calibri" w:cs="Arial"/>
                  <w:sz w:val="22"/>
                  <w:szCs w:val="22"/>
                  <w:lang w:val="es-ES"/>
                </w:rPr>
                <w:t>«</w:t>
              </w:r>
            </w:ins>
            <w:ins w:id="2067" w:author="Usuario" w:date="2017-01-23T15:49:00Z">
              <w:r w:rsidRPr="00BC4574">
                <w:rPr>
                  <w:rFonts w:ascii="Calibri" w:hAnsi="Calibri" w:cs="Arial"/>
                  <w:i/>
                  <w:sz w:val="22"/>
                  <w:szCs w:val="22"/>
                  <w:lang w:val="fr-FR"/>
                  <w:rPrChange w:id="2068" w:author="Iñigo De Vicente" w:date="2017-01-31T16:22:00Z">
                    <w:rPr>
                      <w:rFonts w:ascii="Calibri" w:hAnsi="Calibri" w:cs="Arial"/>
                      <w:b/>
                      <w:i/>
                      <w:sz w:val="22"/>
                      <w:szCs w:val="22"/>
                      <w:lang w:val="fr-FR"/>
                    </w:rPr>
                  </w:rPrChange>
                </w:rPr>
                <w:t>II</w:t>
              </w:r>
            </w:ins>
            <w:ins w:id="2069" w:author="Usuario" w:date="2017-01-26T22:08:00Z">
              <w:r w:rsidR="0056302D" w:rsidRPr="00BC4574">
                <w:rPr>
                  <w:rFonts w:ascii="Calibri" w:hAnsi="Calibri" w:cs="Arial"/>
                  <w:i/>
                  <w:sz w:val="22"/>
                  <w:szCs w:val="22"/>
                  <w:vertAlign w:val="superscript"/>
                  <w:lang w:val="fr-FR"/>
                  <w:rPrChange w:id="2070" w:author="Iñigo De Vicente" w:date="2017-01-31T16:22:00Z">
                    <w:rPr>
                      <w:rFonts w:ascii="Calibri" w:hAnsi="Calibri" w:cs="Arial"/>
                      <w:b/>
                      <w:i/>
                      <w:sz w:val="22"/>
                      <w:szCs w:val="22"/>
                      <w:vertAlign w:val="superscript"/>
                      <w:lang w:val="fr-FR"/>
                    </w:rPr>
                  </w:rPrChange>
                </w:rPr>
                <w:t>e</w:t>
              </w:r>
            </w:ins>
            <w:ins w:id="2071" w:author="Usuario" w:date="2017-01-26T22:09:00Z">
              <w:r w:rsidR="0056302D" w:rsidRPr="00BC4574">
                <w:rPr>
                  <w:rFonts w:ascii="Calibri" w:hAnsi="Calibri" w:cs="Arial"/>
                  <w:i/>
                  <w:sz w:val="22"/>
                  <w:szCs w:val="22"/>
                  <w:lang w:val="fr-FR"/>
                  <w:rPrChange w:id="2072" w:author="Iñigo De Vicente" w:date="2017-01-31T16:22:00Z">
                    <w:rPr>
                      <w:rFonts w:ascii="Calibri" w:hAnsi="Calibri" w:cs="Arial"/>
                      <w:b/>
                      <w:i/>
                      <w:sz w:val="22"/>
                      <w:szCs w:val="22"/>
                      <w:lang w:val="fr-FR"/>
                    </w:rPr>
                  </w:rPrChange>
                </w:rPr>
                <w:t xml:space="preserve"> Journée d’information</w:t>
              </w:r>
            </w:ins>
            <w:ins w:id="2073" w:author="Usuario" w:date="2017-01-26T22:13:00Z">
              <w:r w:rsidR="0056302D" w:rsidRPr="00BC4574">
                <w:rPr>
                  <w:rFonts w:ascii="Calibri" w:hAnsi="Calibri" w:cs="Arial"/>
                  <w:i/>
                  <w:sz w:val="22"/>
                  <w:szCs w:val="22"/>
                  <w:lang w:val="fr-FR"/>
                  <w:rPrChange w:id="2074" w:author="Iñigo De Vicente" w:date="2017-01-31T16:22:00Z">
                    <w:rPr>
                      <w:rFonts w:ascii="Calibri" w:hAnsi="Calibri" w:cs="Arial"/>
                      <w:b/>
                      <w:i/>
                      <w:sz w:val="22"/>
                      <w:szCs w:val="22"/>
                      <w:lang w:val="fr-FR"/>
                    </w:rPr>
                  </w:rPrChange>
                </w:rPr>
                <w:t xml:space="preserve"> et de participation publique PRTR-España, 2014: </w:t>
              </w:r>
              <w:r w:rsidR="00E66E4A" w:rsidRPr="00BC4574">
                <w:rPr>
                  <w:rFonts w:ascii="Calibri" w:hAnsi="Calibri" w:cs="Arial"/>
                  <w:i/>
                  <w:sz w:val="22"/>
                  <w:szCs w:val="22"/>
                  <w:lang w:val="fr-FR"/>
                </w:rPr>
                <w:t>NOUVELLES PORT</w:t>
              </w:r>
            </w:ins>
            <w:ins w:id="2075" w:author="Usuario" w:date="2017-01-26T22:14:00Z">
              <w:r w:rsidR="00E66E4A" w:rsidRPr="00BC4574">
                <w:rPr>
                  <w:rFonts w:ascii="Calibri" w:hAnsi="Calibri" w:cs="Arial"/>
                  <w:i/>
                  <w:sz w:val="22"/>
                  <w:szCs w:val="22"/>
                  <w:lang w:val="fr-FR"/>
                </w:rPr>
                <w:t>ÉES, NOUVEAUX DÉFIS ET AUTRES INFORMATIONS. PUBLICATION DES DONNÉES DE 2013</w:t>
              </w:r>
            </w:ins>
            <w:ins w:id="2076" w:author="Usuario" w:date="2017-01-23T15:51:00Z">
              <w:r w:rsidRPr="00BC4574">
                <w:rPr>
                  <w:rFonts w:ascii="Calibri" w:hAnsi="Calibri" w:cs="Arial"/>
                  <w:sz w:val="22"/>
                  <w:szCs w:val="22"/>
                  <w:lang w:val="fr-FR"/>
                </w:rPr>
                <w:t>»</w:t>
              </w:r>
            </w:ins>
            <w:ins w:id="2077" w:author="Usuario" w:date="2017-01-23T15:52:00Z">
              <w:r w:rsidRPr="00BC4574">
                <w:rPr>
                  <w:rFonts w:ascii="Calibri" w:hAnsi="Calibri" w:cs="Arial"/>
                  <w:sz w:val="22"/>
                  <w:szCs w:val="22"/>
                  <w:lang w:val="fr-FR"/>
                </w:rPr>
                <w:t>,</w:t>
              </w:r>
            </w:ins>
            <w:r w:rsidR="004115D6" w:rsidRPr="00BC4574">
              <w:rPr>
                <w:rFonts w:ascii="Calibri" w:hAnsi="Calibri" w:cs="Arial"/>
                <w:sz w:val="22"/>
                <w:szCs w:val="22"/>
                <w:lang w:val="fr-FR"/>
              </w:rPr>
              <w:t xml:space="preserve"> </w:t>
            </w:r>
            <w:ins w:id="2078" w:author="Usuario" w:date="2017-01-23T15:52:00Z">
              <w:r w:rsidRPr="00BC4574">
                <w:rPr>
                  <w:rFonts w:ascii="Calibri" w:hAnsi="Calibri" w:cs="Arial"/>
                  <w:i/>
                  <w:sz w:val="22"/>
                  <w:szCs w:val="22"/>
                  <w:lang w:val="fr-FR"/>
                </w:rPr>
                <w:t>qui s’est tenue à Madrid, le 18 novembre 2014, au si</w:t>
              </w:r>
            </w:ins>
            <w:ins w:id="2079" w:author="Usuario" w:date="2017-01-23T15:53:00Z">
              <w:r w:rsidRPr="00BC4574">
                <w:rPr>
                  <w:rFonts w:ascii="Calibri" w:hAnsi="Calibri" w:cs="Arial"/>
                  <w:i/>
                  <w:sz w:val="22"/>
                  <w:szCs w:val="22"/>
                  <w:lang w:val="fr-FR"/>
                </w:rPr>
                <w:t>ège du Ministère de l’agriculture</w:t>
              </w:r>
            </w:ins>
            <w:ins w:id="2080" w:author="Usuario" w:date="2017-01-23T15:59:00Z">
              <w:r w:rsidR="00E45D7F" w:rsidRPr="00BC4574">
                <w:rPr>
                  <w:rFonts w:ascii="Calibri" w:hAnsi="Calibri" w:cs="Arial"/>
                  <w:i/>
                  <w:sz w:val="22"/>
                  <w:szCs w:val="22"/>
                  <w:lang w:val="fr-FR"/>
                </w:rPr>
                <w:t xml:space="preserve"> et de la pêche</w:t>
              </w:r>
            </w:ins>
            <w:ins w:id="2081" w:author="Usuario" w:date="2017-01-23T15:53:00Z">
              <w:r w:rsidRPr="00BC4574">
                <w:rPr>
                  <w:rFonts w:ascii="Calibri" w:hAnsi="Calibri" w:cs="Arial"/>
                  <w:i/>
                  <w:sz w:val="22"/>
                  <w:szCs w:val="22"/>
                  <w:lang w:val="fr-FR"/>
                </w:rPr>
                <w:t>, de l</w:t>
              </w:r>
            </w:ins>
            <w:ins w:id="2082" w:author="Usuario" w:date="2017-01-23T15:54:00Z">
              <w:r w:rsidRPr="00BC4574">
                <w:rPr>
                  <w:rFonts w:ascii="Calibri" w:hAnsi="Calibri" w:cs="Arial"/>
                  <w:i/>
                  <w:sz w:val="22"/>
                  <w:szCs w:val="22"/>
                  <w:lang w:val="fr-FR"/>
                </w:rPr>
                <w:t>’alimentation et de l’environnement (information disponible sur</w:t>
              </w:r>
            </w:ins>
            <w:ins w:id="2083" w:author="Usuario" w:date="2017-01-23T15:55:00Z">
              <w:r w:rsidRPr="00BC4574">
                <w:rPr>
                  <w:rFonts w:ascii="Calibri" w:hAnsi="Calibri" w:cs="Arial"/>
                  <w:i/>
                  <w:sz w:val="22"/>
                  <w:szCs w:val="22"/>
                  <w:lang w:val="fr-FR"/>
                </w:rPr>
                <w:t xml:space="preserve"> </w:t>
              </w:r>
            </w:ins>
            <w:r w:rsidRPr="00BC4574">
              <w:rPr>
                <w:rFonts w:ascii="Calibri" w:hAnsi="Calibri" w:cs="Arial"/>
                <w:i/>
                <w:sz w:val="22"/>
                <w:szCs w:val="22"/>
              </w:rPr>
              <w:fldChar w:fldCharType="begin"/>
            </w:r>
            <w:r w:rsidRPr="00BC4574">
              <w:rPr>
                <w:rFonts w:ascii="Calibri" w:hAnsi="Calibri" w:cs="Arial"/>
                <w:i/>
                <w:sz w:val="22"/>
                <w:szCs w:val="22"/>
                <w:lang w:val="fr-FR"/>
              </w:rPr>
              <w:instrText xml:space="preserve"> HYPERLINK "http://www.prtr-es.es/documentos/otros" </w:instrText>
            </w:r>
            <w:r w:rsidRPr="00BC4574">
              <w:rPr>
                <w:rFonts w:ascii="Calibri" w:hAnsi="Calibri" w:cs="Arial"/>
                <w:i/>
                <w:sz w:val="22"/>
                <w:szCs w:val="22"/>
                <w:rPrChange w:id="2084" w:author="Iñigo De Vicente" w:date="2017-01-31T16:22:00Z">
                  <w:rPr>
                    <w:rFonts w:ascii="Calibri" w:hAnsi="Calibri" w:cs="Arial"/>
                    <w:i/>
                    <w:sz w:val="22"/>
                    <w:szCs w:val="22"/>
                  </w:rPr>
                </w:rPrChange>
              </w:rPr>
              <w:fldChar w:fldCharType="separate"/>
            </w:r>
            <w:ins w:id="2085" w:author="Usuario" w:date="2017-01-23T15:55:00Z">
              <w:r w:rsidRPr="00BC4574">
                <w:rPr>
                  <w:rStyle w:val="Hipervnculo"/>
                  <w:rFonts w:ascii="Calibri" w:hAnsi="Calibri" w:cs="Arial"/>
                  <w:i/>
                  <w:sz w:val="22"/>
                  <w:szCs w:val="22"/>
                  <w:u w:val="none"/>
                  <w:lang w:val="fr-FR"/>
                  <w:rPrChange w:id="2086" w:author="Iñigo De Vicente" w:date="2017-01-31T16:22:00Z">
                    <w:rPr>
                      <w:rStyle w:val="Hipervnculo"/>
                      <w:rFonts w:ascii="Calibri" w:hAnsi="Calibri" w:cs="Arial"/>
                      <w:i/>
                      <w:sz w:val="22"/>
                      <w:szCs w:val="22"/>
                      <w:lang w:val="fr-FR"/>
                    </w:rPr>
                  </w:rPrChange>
                </w:rPr>
                <w:t>http://</w:t>
              </w:r>
              <w:proofErr w:type="spellStart"/>
              <w:r w:rsidRPr="00BC4574">
                <w:rPr>
                  <w:rStyle w:val="Hipervnculo"/>
                  <w:rFonts w:ascii="Calibri" w:hAnsi="Calibri" w:cs="Arial"/>
                  <w:i/>
                  <w:sz w:val="22"/>
                  <w:szCs w:val="22"/>
                  <w:u w:val="none"/>
                  <w:lang w:val="fr-FR"/>
                  <w:rPrChange w:id="2087" w:author="Iñigo De Vicente" w:date="2017-01-31T16:22:00Z">
                    <w:rPr>
                      <w:rStyle w:val="Hipervnculo"/>
                      <w:rFonts w:ascii="Calibri" w:hAnsi="Calibri" w:cs="Arial"/>
                      <w:i/>
                      <w:sz w:val="22"/>
                      <w:szCs w:val="22"/>
                      <w:lang w:val="fr-FR"/>
                    </w:rPr>
                  </w:rPrChange>
                </w:rPr>
                <w:t>www.prtr-es.es</w:t>
              </w:r>
              <w:proofErr w:type="spellEnd"/>
              <w:r w:rsidRPr="00BC4574">
                <w:rPr>
                  <w:rStyle w:val="Hipervnculo"/>
                  <w:rFonts w:ascii="Calibri" w:hAnsi="Calibri" w:cs="Arial"/>
                  <w:i/>
                  <w:sz w:val="22"/>
                  <w:szCs w:val="22"/>
                  <w:u w:val="none"/>
                  <w:lang w:val="fr-FR"/>
                  <w:rPrChange w:id="2088" w:author="Iñigo De Vicente" w:date="2017-01-31T16:22:00Z">
                    <w:rPr>
                      <w:rStyle w:val="Hipervnculo"/>
                      <w:rFonts w:ascii="Calibri" w:hAnsi="Calibri" w:cs="Arial"/>
                      <w:i/>
                      <w:sz w:val="22"/>
                      <w:szCs w:val="22"/>
                      <w:lang w:val="fr-FR"/>
                    </w:rPr>
                  </w:rPrChange>
                </w:rPr>
                <w:t>/</w:t>
              </w:r>
              <w:proofErr w:type="spellStart"/>
              <w:r w:rsidRPr="00BC4574">
                <w:rPr>
                  <w:rStyle w:val="Hipervnculo"/>
                  <w:rFonts w:ascii="Calibri" w:hAnsi="Calibri" w:cs="Arial"/>
                  <w:i/>
                  <w:sz w:val="22"/>
                  <w:szCs w:val="22"/>
                  <w:u w:val="none"/>
                  <w:lang w:val="fr-FR"/>
                  <w:rPrChange w:id="2089" w:author="Iñigo De Vicente" w:date="2017-01-31T16:22:00Z">
                    <w:rPr>
                      <w:rStyle w:val="Hipervnculo"/>
                      <w:rFonts w:ascii="Calibri" w:hAnsi="Calibri" w:cs="Arial"/>
                      <w:i/>
                      <w:sz w:val="22"/>
                      <w:szCs w:val="22"/>
                      <w:lang w:val="fr-FR"/>
                    </w:rPr>
                  </w:rPrChange>
                </w:rPr>
                <w:t>documentos</w:t>
              </w:r>
              <w:proofErr w:type="spellEnd"/>
              <w:r w:rsidRPr="00BC4574">
                <w:rPr>
                  <w:rStyle w:val="Hipervnculo"/>
                  <w:rFonts w:ascii="Calibri" w:hAnsi="Calibri" w:cs="Arial"/>
                  <w:i/>
                  <w:sz w:val="22"/>
                  <w:szCs w:val="22"/>
                  <w:u w:val="none"/>
                  <w:lang w:val="fr-FR"/>
                  <w:rPrChange w:id="2090" w:author="Iñigo De Vicente" w:date="2017-01-31T16:22:00Z">
                    <w:rPr>
                      <w:rStyle w:val="Hipervnculo"/>
                      <w:rFonts w:ascii="Calibri" w:hAnsi="Calibri" w:cs="Arial"/>
                      <w:i/>
                      <w:sz w:val="22"/>
                      <w:szCs w:val="22"/>
                      <w:lang w:val="fr-FR"/>
                    </w:rPr>
                  </w:rPrChange>
                </w:rPr>
                <w:t>/</w:t>
              </w:r>
              <w:proofErr w:type="spellStart"/>
              <w:r w:rsidRPr="00BC4574">
                <w:rPr>
                  <w:rStyle w:val="Hipervnculo"/>
                  <w:rFonts w:ascii="Calibri" w:hAnsi="Calibri" w:cs="Arial"/>
                  <w:i/>
                  <w:sz w:val="22"/>
                  <w:szCs w:val="22"/>
                  <w:u w:val="none"/>
                  <w:lang w:val="fr-FR"/>
                  <w:rPrChange w:id="2091" w:author="Iñigo De Vicente" w:date="2017-01-31T16:22:00Z">
                    <w:rPr>
                      <w:rStyle w:val="Hipervnculo"/>
                      <w:rFonts w:ascii="Calibri" w:hAnsi="Calibri" w:cs="Arial"/>
                      <w:i/>
                      <w:sz w:val="22"/>
                      <w:szCs w:val="22"/>
                      <w:lang w:val="fr-FR"/>
                    </w:rPr>
                  </w:rPrChange>
                </w:rPr>
                <w:t>otros</w:t>
              </w:r>
              <w:proofErr w:type="spellEnd"/>
              <w:r w:rsidRPr="00BC4574">
                <w:rPr>
                  <w:rFonts w:ascii="Calibri" w:hAnsi="Calibri" w:cs="Arial"/>
                  <w:i/>
                  <w:sz w:val="22"/>
                  <w:szCs w:val="22"/>
                </w:rPr>
                <w:fldChar w:fldCharType="end"/>
              </w:r>
            </w:ins>
            <w:ins w:id="2092" w:author="Usuario" w:date="2017-01-23T15:54:00Z">
              <w:r w:rsidRPr="00BC4574">
                <w:rPr>
                  <w:rFonts w:ascii="Calibri" w:hAnsi="Calibri" w:cs="Arial"/>
                  <w:i/>
                  <w:sz w:val="22"/>
                  <w:szCs w:val="22"/>
                  <w:lang w:val="fr-FR"/>
                </w:rPr>
                <w:t>)</w:t>
              </w:r>
            </w:ins>
            <w:ins w:id="2093" w:author="Usuario" w:date="2017-01-23T15:55:00Z">
              <w:r w:rsidRPr="00BC4574">
                <w:rPr>
                  <w:rFonts w:ascii="Calibri" w:hAnsi="Calibri" w:cs="Arial"/>
                  <w:i/>
                  <w:sz w:val="22"/>
                  <w:szCs w:val="22"/>
                  <w:lang w:val="fr-FR"/>
                </w:rPr>
                <w:t>.</w:t>
              </w:r>
            </w:ins>
          </w:p>
          <w:p w:rsidR="00E45D7F" w:rsidRPr="00BC4574" w:rsidRDefault="00E45D7F" w:rsidP="00E9457C">
            <w:pPr>
              <w:numPr>
                <w:ilvl w:val="0"/>
                <w:numId w:val="27"/>
              </w:numPr>
              <w:spacing w:before="40" w:after="120"/>
              <w:ind w:right="113"/>
              <w:jc w:val="both"/>
              <w:rPr>
                <w:ins w:id="2094" w:author="Usuario" w:date="2017-01-23T16:06:00Z"/>
                <w:rFonts w:ascii="Calibri" w:hAnsi="Calibri" w:cs="Arial"/>
                <w:i/>
                <w:lang w:val="fr-FR"/>
              </w:rPr>
            </w:pPr>
            <w:ins w:id="2095" w:author="Usuario" w:date="2017-01-23T15:59:00Z">
              <w:r w:rsidRPr="00BC4574">
                <w:rPr>
                  <w:rFonts w:ascii="Calibri" w:hAnsi="Calibri" w:cs="Arial"/>
                  <w:i/>
                  <w:lang w:val="es-ES"/>
                </w:rPr>
                <w:t>«</w:t>
              </w:r>
            </w:ins>
            <w:ins w:id="2096" w:author="Usuario" w:date="2017-01-23T16:00:00Z">
              <w:r w:rsidRPr="00BC4574">
                <w:rPr>
                  <w:rFonts w:ascii="Calibri" w:hAnsi="Calibri" w:cs="Arial"/>
                  <w:i/>
                  <w:sz w:val="22"/>
                  <w:szCs w:val="22"/>
                  <w:lang w:val="fr-FR"/>
                  <w:rPrChange w:id="2097" w:author="Iñigo De Vicente" w:date="2017-01-31T16:22:00Z">
                    <w:rPr>
                      <w:rFonts w:ascii="Calibri" w:hAnsi="Calibri" w:cs="Arial"/>
                      <w:b/>
                      <w:i/>
                      <w:sz w:val="22"/>
                      <w:szCs w:val="22"/>
                      <w:lang w:val="fr-FR"/>
                    </w:rPr>
                  </w:rPrChange>
                </w:rPr>
                <w:t>III</w:t>
              </w:r>
            </w:ins>
            <w:ins w:id="2098" w:author="Usuario" w:date="2017-01-26T22:17:00Z">
              <w:r w:rsidR="00E66E4A" w:rsidRPr="00BC4574">
                <w:rPr>
                  <w:rFonts w:ascii="Calibri" w:hAnsi="Calibri" w:cs="Arial"/>
                  <w:i/>
                  <w:sz w:val="22"/>
                  <w:szCs w:val="22"/>
                  <w:vertAlign w:val="superscript"/>
                  <w:lang w:val="fr-FR"/>
                  <w:rPrChange w:id="2099" w:author="Iñigo De Vicente" w:date="2017-01-31T16:22:00Z">
                    <w:rPr>
                      <w:rFonts w:ascii="Calibri" w:hAnsi="Calibri" w:cs="Arial"/>
                      <w:b/>
                      <w:i/>
                      <w:sz w:val="22"/>
                      <w:szCs w:val="22"/>
                      <w:vertAlign w:val="superscript"/>
                      <w:lang w:val="fr-FR"/>
                    </w:rPr>
                  </w:rPrChange>
                </w:rPr>
                <w:t>e</w:t>
              </w:r>
              <w:r w:rsidR="00E66E4A" w:rsidRPr="00BC4574">
                <w:rPr>
                  <w:rFonts w:ascii="Calibri" w:hAnsi="Calibri" w:cs="Arial"/>
                  <w:i/>
                  <w:sz w:val="22"/>
                  <w:szCs w:val="22"/>
                  <w:lang w:val="fr-FR"/>
                  <w:rPrChange w:id="2100" w:author="Iñigo De Vicente" w:date="2017-01-31T16:22:00Z">
                    <w:rPr>
                      <w:rFonts w:ascii="Calibri" w:hAnsi="Calibri" w:cs="Arial"/>
                      <w:b/>
                      <w:i/>
                      <w:sz w:val="22"/>
                      <w:szCs w:val="22"/>
                      <w:lang w:val="fr-FR"/>
                    </w:rPr>
                  </w:rPrChange>
                </w:rPr>
                <w:t xml:space="preserve"> Journée d’information et de participation publique PRTR-España, 2016:</w:t>
              </w:r>
            </w:ins>
            <w:ins w:id="2101" w:author="Usuario" w:date="2017-01-26T22:18:00Z">
              <w:r w:rsidR="00E66E4A" w:rsidRPr="00BC4574">
                <w:rPr>
                  <w:rFonts w:ascii="Calibri" w:hAnsi="Calibri" w:cs="Arial"/>
                  <w:i/>
                  <w:sz w:val="22"/>
                  <w:szCs w:val="22"/>
                  <w:lang w:val="fr-FR"/>
                  <w:rPrChange w:id="2102" w:author="Iñigo De Vicente" w:date="2017-01-31T16:22:00Z">
                    <w:rPr>
                      <w:rFonts w:ascii="Calibri" w:hAnsi="Calibri" w:cs="Arial"/>
                      <w:b/>
                      <w:i/>
                      <w:sz w:val="22"/>
                      <w:szCs w:val="22"/>
                      <w:lang w:val="fr-FR"/>
                    </w:rPr>
                  </w:rPrChange>
                </w:rPr>
                <w:t xml:space="preserve"> LA COMMUNICATION COMME BASE D’UNE BONNE INFORMATION</w:t>
              </w:r>
            </w:ins>
            <w:ins w:id="2103" w:author="Usuario" w:date="2017-01-26T22:19:00Z">
              <w:r w:rsidR="00E66E4A" w:rsidRPr="00BC4574">
                <w:rPr>
                  <w:rFonts w:ascii="Calibri" w:hAnsi="Calibri" w:cs="Arial"/>
                  <w:i/>
                  <w:sz w:val="22"/>
                  <w:szCs w:val="22"/>
                  <w:lang w:val="fr-FR"/>
                  <w:rPrChange w:id="2104" w:author="Iñigo De Vicente" w:date="2017-01-31T16:22:00Z">
                    <w:rPr>
                      <w:rFonts w:ascii="Calibri" w:hAnsi="Calibri" w:cs="Arial"/>
                      <w:b/>
                      <w:i/>
                      <w:sz w:val="22"/>
                      <w:szCs w:val="22"/>
                      <w:lang w:val="fr-FR"/>
                    </w:rPr>
                  </w:rPrChange>
                </w:rPr>
                <w:t>. PUBLICATION DES DONNÉES 2015</w:t>
              </w:r>
            </w:ins>
            <w:ins w:id="2105" w:author="Usuario" w:date="2017-01-23T16:00:00Z">
              <w:r w:rsidRPr="00BC4574">
                <w:rPr>
                  <w:rFonts w:ascii="Calibri" w:hAnsi="Calibri" w:cs="Arial"/>
                  <w:i/>
                  <w:sz w:val="22"/>
                  <w:szCs w:val="22"/>
                  <w:lang w:val="fr-FR"/>
                </w:rPr>
                <w:t>»</w:t>
              </w:r>
            </w:ins>
            <w:ins w:id="2106" w:author="Usuario" w:date="2017-01-23T16:04:00Z">
              <w:r w:rsidRPr="00BC4574">
                <w:rPr>
                  <w:rFonts w:ascii="Calibri" w:hAnsi="Calibri" w:cs="Arial"/>
                  <w:i/>
                  <w:sz w:val="22"/>
                  <w:szCs w:val="22"/>
                  <w:lang w:val="fr-FR"/>
                </w:rPr>
                <w:t>, qui s’est tenue à Madrid, le 15 décembre 2016, au siège</w:t>
              </w:r>
            </w:ins>
            <w:ins w:id="2107" w:author="Usuario" w:date="2017-01-23T16:05:00Z">
              <w:r w:rsidRPr="00BC4574">
                <w:rPr>
                  <w:rFonts w:ascii="Calibri" w:hAnsi="Calibri" w:cs="Arial"/>
                  <w:i/>
                  <w:sz w:val="22"/>
                  <w:szCs w:val="22"/>
                  <w:lang w:val="fr-FR"/>
                </w:rPr>
                <w:t xml:space="preserve"> du Ministère de l’agriculture et de la pêche, de l’alimentation et de l’environnement (information disponible sur </w:t>
              </w:r>
            </w:ins>
            <w:r w:rsidRPr="00BC4574">
              <w:rPr>
                <w:rFonts w:ascii="Calibri" w:hAnsi="Calibri" w:cs="Arial"/>
                <w:i/>
                <w:sz w:val="22"/>
                <w:szCs w:val="22"/>
                <w:lang w:val="es-ES"/>
              </w:rPr>
              <w:fldChar w:fldCharType="begin"/>
            </w:r>
            <w:r w:rsidRPr="00BC4574">
              <w:rPr>
                <w:rFonts w:ascii="Calibri" w:hAnsi="Calibri" w:cs="Arial"/>
                <w:i/>
                <w:sz w:val="22"/>
                <w:szCs w:val="22"/>
                <w:lang w:val="fr-FR"/>
              </w:rPr>
              <w:instrText xml:space="preserve"> HYPERLINK "http://www.en.prtr-es.es/documentos/otros" </w:instrText>
            </w:r>
            <w:r w:rsidRPr="00BC4574">
              <w:rPr>
                <w:rFonts w:ascii="Calibri" w:hAnsi="Calibri" w:cs="Arial"/>
                <w:i/>
                <w:sz w:val="22"/>
                <w:szCs w:val="22"/>
                <w:lang w:val="es-ES"/>
                <w:rPrChange w:id="2108" w:author="Iñigo De Vicente" w:date="2017-01-31T16:22:00Z">
                  <w:rPr>
                    <w:rFonts w:ascii="Calibri" w:hAnsi="Calibri" w:cs="Arial"/>
                    <w:i/>
                    <w:sz w:val="22"/>
                    <w:szCs w:val="22"/>
                    <w:lang w:val="es-ES"/>
                  </w:rPr>
                </w:rPrChange>
              </w:rPr>
              <w:fldChar w:fldCharType="separate"/>
            </w:r>
            <w:ins w:id="2109" w:author="Usuario" w:date="2017-01-23T16:05:00Z">
              <w:r w:rsidRPr="00BC4574">
                <w:rPr>
                  <w:rStyle w:val="Hipervnculo"/>
                  <w:rFonts w:ascii="Calibri" w:hAnsi="Calibri" w:cs="Arial"/>
                  <w:i/>
                  <w:sz w:val="22"/>
                  <w:szCs w:val="22"/>
                  <w:u w:val="none"/>
                  <w:lang w:val="fr-FR"/>
                  <w:rPrChange w:id="2110" w:author="Iñigo De Vicente" w:date="2017-01-31T16:22:00Z">
                    <w:rPr>
                      <w:rStyle w:val="Hipervnculo"/>
                      <w:rFonts w:ascii="Calibri" w:hAnsi="Calibri" w:cs="Arial"/>
                      <w:i/>
                      <w:sz w:val="22"/>
                      <w:szCs w:val="22"/>
                      <w:lang w:val="fr-FR"/>
                    </w:rPr>
                  </w:rPrChange>
                </w:rPr>
                <w:t>http://</w:t>
              </w:r>
              <w:proofErr w:type="spellStart"/>
              <w:r w:rsidRPr="00BC4574">
                <w:rPr>
                  <w:rStyle w:val="Hipervnculo"/>
                  <w:rFonts w:ascii="Calibri" w:hAnsi="Calibri" w:cs="Arial"/>
                  <w:i/>
                  <w:sz w:val="22"/>
                  <w:szCs w:val="22"/>
                  <w:u w:val="none"/>
                  <w:lang w:val="fr-FR"/>
                  <w:rPrChange w:id="2111" w:author="Iñigo De Vicente" w:date="2017-01-31T16:22:00Z">
                    <w:rPr>
                      <w:rStyle w:val="Hipervnculo"/>
                      <w:rFonts w:ascii="Calibri" w:hAnsi="Calibri" w:cs="Arial"/>
                      <w:i/>
                      <w:sz w:val="22"/>
                      <w:szCs w:val="22"/>
                      <w:lang w:val="fr-FR"/>
                    </w:rPr>
                  </w:rPrChange>
                </w:rPr>
                <w:t>www.en.prtr-es.es</w:t>
              </w:r>
              <w:proofErr w:type="spellEnd"/>
              <w:r w:rsidRPr="00BC4574">
                <w:rPr>
                  <w:rStyle w:val="Hipervnculo"/>
                  <w:rFonts w:ascii="Calibri" w:hAnsi="Calibri" w:cs="Arial"/>
                  <w:i/>
                  <w:sz w:val="22"/>
                  <w:szCs w:val="22"/>
                  <w:u w:val="none"/>
                  <w:lang w:val="fr-FR"/>
                  <w:rPrChange w:id="2112" w:author="Iñigo De Vicente" w:date="2017-01-31T16:22:00Z">
                    <w:rPr>
                      <w:rStyle w:val="Hipervnculo"/>
                      <w:rFonts w:ascii="Calibri" w:hAnsi="Calibri" w:cs="Arial"/>
                      <w:i/>
                      <w:sz w:val="22"/>
                      <w:szCs w:val="22"/>
                      <w:lang w:val="fr-FR"/>
                    </w:rPr>
                  </w:rPrChange>
                </w:rPr>
                <w:t>/</w:t>
              </w:r>
              <w:proofErr w:type="spellStart"/>
              <w:r w:rsidRPr="00BC4574">
                <w:rPr>
                  <w:rStyle w:val="Hipervnculo"/>
                  <w:rFonts w:ascii="Calibri" w:hAnsi="Calibri" w:cs="Arial"/>
                  <w:i/>
                  <w:sz w:val="22"/>
                  <w:szCs w:val="22"/>
                  <w:u w:val="none"/>
                  <w:lang w:val="fr-FR"/>
                  <w:rPrChange w:id="2113" w:author="Iñigo De Vicente" w:date="2017-01-31T16:22:00Z">
                    <w:rPr>
                      <w:rStyle w:val="Hipervnculo"/>
                      <w:rFonts w:ascii="Calibri" w:hAnsi="Calibri" w:cs="Arial"/>
                      <w:i/>
                      <w:sz w:val="22"/>
                      <w:szCs w:val="22"/>
                      <w:lang w:val="fr-FR"/>
                    </w:rPr>
                  </w:rPrChange>
                </w:rPr>
                <w:t>documentos</w:t>
              </w:r>
              <w:proofErr w:type="spellEnd"/>
              <w:r w:rsidRPr="00BC4574">
                <w:rPr>
                  <w:rStyle w:val="Hipervnculo"/>
                  <w:rFonts w:ascii="Calibri" w:hAnsi="Calibri" w:cs="Arial"/>
                  <w:i/>
                  <w:sz w:val="22"/>
                  <w:szCs w:val="22"/>
                  <w:u w:val="none"/>
                  <w:lang w:val="fr-FR"/>
                  <w:rPrChange w:id="2114" w:author="Iñigo De Vicente" w:date="2017-01-31T16:22:00Z">
                    <w:rPr>
                      <w:rStyle w:val="Hipervnculo"/>
                      <w:rFonts w:ascii="Calibri" w:hAnsi="Calibri" w:cs="Arial"/>
                      <w:i/>
                      <w:sz w:val="22"/>
                      <w:szCs w:val="22"/>
                      <w:lang w:val="fr-FR"/>
                    </w:rPr>
                  </w:rPrChange>
                </w:rPr>
                <w:t>/</w:t>
              </w:r>
              <w:proofErr w:type="spellStart"/>
              <w:r w:rsidRPr="00BC4574">
                <w:rPr>
                  <w:rStyle w:val="Hipervnculo"/>
                  <w:rFonts w:ascii="Calibri" w:hAnsi="Calibri" w:cs="Arial"/>
                  <w:i/>
                  <w:sz w:val="22"/>
                  <w:szCs w:val="22"/>
                  <w:u w:val="none"/>
                  <w:lang w:val="fr-FR"/>
                  <w:rPrChange w:id="2115" w:author="Iñigo De Vicente" w:date="2017-01-31T16:22:00Z">
                    <w:rPr>
                      <w:rStyle w:val="Hipervnculo"/>
                      <w:rFonts w:ascii="Calibri" w:hAnsi="Calibri" w:cs="Arial"/>
                      <w:i/>
                      <w:sz w:val="22"/>
                      <w:szCs w:val="22"/>
                      <w:lang w:val="fr-FR"/>
                    </w:rPr>
                  </w:rPrChange>
                </w:rPr>
                <w:t>otros</w:t>
              </w:r>
              <w:proofErr w:type="spellEnd"/>
              <w:r w:rsidRPr="00BC4574">
                <w:rPr>
                  <w:rFonts w:ascii="Calibri" w:hAnsi="Calibri" w:cs="Arial"/>
                  <w:i/>
                  <w:sz w:val="22"/>
                  <w:szCs w:val="22"/>
                  <w:lang w:val="es-ES"/>
                </w:rPr>
                <w:fldChar w:fldCharType="end"/>
              </w:r>
              <w:r w:rsidRPr="00BC4574">
                <w:rPr>
                  <w:rFonts w:ascii="Calibri" w:hAnsi="Calibri" w:cs="Arial"/>
                  <w:i/>
                  <w:sz w:val="22"/>
                  <w:szCs w:val="22"/>
                  <w:lang w:val="fr-FR"/>
                </w:rPr>
                <w:t>).</w:t>
              </w:r>
            </w:ins>
          </w:p>
          <w:p w:rsidR="00E45D7F" w:rsidRPr="00DE27E9" w:rsidRDefault="00C01A7A" w:rsidP="00DE27E9">
            <w:pPr>
              <w:spacing w:before="40" w:after="120"/>
              <w:ind w:right="113"/>
              <w:jc w:val="both"/>
              <w:rPr>
                <w:rFonts w:ascii="Calibri" w:hAnsi="Calibri" w:cs="Arial"/>
                <w:i/>
                <w:sz w:val="22"/>
                <w:szCs w:val="22"/>
                <w:lang w:val="fr-FR"/>
              </w:rPr>
            </w:pPr>
            <w:ins w:id="2116" w:author="Usuario" w:date="2017-01-23T16:16:00Z">
              <w:r w:rsidRPr="00BC4574">
                <w:rPr>
                  <w:rFonts w:ascii="Calibri" w:hAnsi="Calibri" w:cs="Arial"/>
                  <w:i/>
                  <w:sz w:val="22"/>
                  <w:szCs w:val="22"/>
                  <w:lang w:val="fr-FR"/>
                </w:rPr>
                <w:t xml:space="preserve">(Voir </w:t>
              </w:r>
              <w:r w:rsidRPr="00BC4574">
                <w:rPr>
                  <w:rFonts w:ascii="Calibri" w:hAnsi="Calibri" w:cs="Arial"/>
                  <w:i/>
                  <w:sz w:val="22"/>
                  <w:szCs w:val="22"/>
                  <w:lang w:val="fr-FR"/>
                  <w:rPrChange w:id="2117" w:author="Iñigo De Vicente" w:date="2017-01-31T16:22:00Z">
                    <w:rPr>
                      <w:rFonts w:ascii="Calibri" w:hAnsi="Calibri" w:cs="Arial"/>
                      <w:b/>
                      <w:i/>
                      <w:sz w:val="22"/>
                      <w:szCs w:val="22"/>
                      <w:u w:val="single"/>
                      <w:lang w:val="fr-FR"/>
                    </w:rPr>
                  </w:rPrChange>
                </w:rPr>
                <w:t>Annexe</w:t>
              </w:r>
            </w:ins>
            <w:ins w:id="2118" w:author="Usuario" w:date="2017-01-23T16:17:00Z">
              <w:r w:rsidRPr="00BC4574">
                <w:rPr>
                  <w:rFonts w:ascii="Calibri" w:hAnsi="Calibri" w:cs="Arial"/>
                  <w:i/>
                  <w:sz w:val="22"/>
                  <w:szCs w:val="22"/>
                  <w:lang w:val="fr-FR"/>
                  <w:rPrChange w:id="2119" w:author="Iñigo De Vicente" w:date="2017-01-31T16:22:00Z">
                    <w:rPr>
                      <w:rFonts w:ascii="Calibri" w:hAnsi="Calibri" w:cs="Arial"/>
                      <w:b/>
                      <w:i/>
                      <w:sz w:val="22"/>
                      <w:szCs w:val="22"/>
                      <w:u w:val="single"/>
                      <w:lang w:val="fr-FR"/>
                    </w:rPr>
                  </w:rPrChange>
                </w:rPr>
                <w:t xml:space="preserve"> 5</w:t>
              </w:r>
              <w:r w:rsidRPr="00BC4574">
                <w:rPr>
                  <w:rFonts w:ascii="Calibri" w:hAnsi="Calibri" w:cs="Arial"/>
                  <w:i/>
                  <w:sz w:val="22"/>
                  <w:szCs w:val="22"/>
                  <w:lang w:val="fr-FR"/>
                </w:rPr>
                <w:t xml:space="preserve"> de ce rapport.</w:t>
              </w:r>
            </w:ins>
            <w:ins w:id="2120" w:author="Usuario" w:date="2017-01-23T16:16:00Z">
              <w:r w:rsidRPr="00BC4574">
                <w:rPr>
                  <w:rFonts w:ascii="Calibri" w:hAnsi="Calibri" w:cs="Arial"/>
                  <w:i/>
                  <w:sz w:val="22"/>
                  <w:szCs w:val="22"/>
                  <w:lang w:val="fr-FR"/>
                </w:rPr>
                <w:t>)</w:t>
              </w:r>
            </w:ins>
          </w:p>
        </w:tc>
      </w:tr>
    </w:tbl>
    <w:p w:rsidR="00393EBD" w:rsidRPr="00F21787" w:rsidRDefault="00393EBD" w:rsidP="00393EBD">
      <w:pPr>
        <w:keepNext/>
        <w:keepLines/>
        <w:tabs>
          <w:tab w:val="right" w:pos="851"/>
        </w:tabs>
        <w:spacing w:before="240" w:after="120" w:line="240" w:lineRule="exact"/>
        <w:ind w:left="1134" w:right="1134" w:hanging="1134"/>
        <w:rPr>
          <w:rFonts w:ascii="Calibri" w:hAnsi="Calibri"/>
          <w:b/>
          <w:color w:val="365F91"/>
          <w:lang w:val="fr-FR"/>
        </w:rPr>
      </w:pPr>
      <w:r w:rsidRPr="00F21787">
        <w:rPr>
          <w:rFonts w:ascii="Calibri" w:hAnsi="Calibri"/>
          <w:b/>
          <w:color w:val="365F91"/>
          <w:lang w:val="fr-FR"/>
        </w:rPr>
        <w:lastRenderedPageBreak/>
        <w:t>Art</w:t>
      </w:r>
      <w:r w:rsidR="001016E7" w:rsidRPr="00F21787">
        <w:rPr>
          <w:rFonts w:ascii="Calibri" w:hAnsi="Calibri"/>
          <w:b/>
          <w:color w:val="365F91"/>
          <w:lang w:val="fr-FR"/>
        </w:rPr>
        <w:t>icle</w:t>
      </w:r>
      <w:r w:rsidR="00CF7227" w:rsidRPr="00F21787">
        <w:rPr>
          <w:rFonts w:ascii="Calibri" w:hAnsi="Calibri"/>
          <w:b/>
          <w:color w:val="365F91"/>
          <w:lang w:val="fr-FR"/>
        </w:rPr>
        <w:t xml:space="preserve"> </w:t>
      </w:r>
      <w:r w:rsidRPr="00F21787">
        <w:rPr>
          <w:rFonts w:ascii="Calibri" w:hAnsi="Calibri"/>
          <w:b/>
          <w:color w:val="365F91"/>
          <w:lang w:val="fr-FR"/>
        </w:rPr>
        <w:t>16</w:t>
      </w:r>
      <w:r w:rsidR="00E557BC" w:rsidRPr="00F21787">
        <w:rPr>
          <w:rFonts w:ascii="Calibri" w:hAnsi="Calibri"/>
          <w:b/>
          <w:color w:val="365F91"/>
          <w:lang w:val="fr-FR"/>
        </w:rPr>
        <w:t>.</w:t>
      </w:r>
    </w:p>
    <w:tbl>
      <w:tblPr>
        <w:tblW w:w="9214" w:type="dxa"/>
        <w:tblInd w:w="-13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214"/>
      </w:tblGrid>
      <w:tr w:rsidR="00393EBD" w:rsidRPr="00133224" w:rsidTr="008746CE">
        <w:tc>
          <w:tcPr>
            <w:tcW w:w="9214" w:type="dxa"/>
            <w:shd w:val="clear" w:color="auto" w:fill="auto"/>
            <w:vAlign w:val="bottom"/>
          </w:tcPr>
          <w:p w:rsidR="005902AC" w:rsidRPr="00F21787" w:rsidRDefault="001016E7" w:rsidP="00DB25DD">
            <w:pPr>
              <w:spacing w:before="40" w:after="120" w:line="240" w:lineRule="exact"/>
              <w:ind w:left="113" w:right="113"/>
              <w:jc w:val="both"/>
              <w:rPr>
                <w:rFonts w:ascii="Calibri" w:hAnsi="Calibri"/>
                <w:i/>
                <w:color w:val="365F91"/>
                <w:sz w:val="16"/>
                <w:lang w:val="fr-FR"/>
              </w:rPr>
            </w:pPr>
            <w:r w:rsidRPr="00F21787">
              <w:rPr>
                <w:rFonts w:ascii="Calibri" w:hAnsi="Calibri"/>
                <w:b/>
                <w:color w:val="365F91"/>
                <w:lang w:val="fr-FR"/>
              </w:rPr>
              <w:t>Décrire comment la Partie a coopéré avec d’autres Parties et leur a apporté une assistance, et comment elle s’est employée à coopérer avec les organisations internationales concernées, selon le cas, en particulier</w:t>
            </w:r>
            <w:r w:rsidR="00651061" w:rsidRPr="00F21787">
              <w:rPr>
                <w:rFonts w:ascii="Calibri" w:hAnsi="Calibri"/>
                <w:b/>
                <w:color w:val="365F91"/>
                <w:lang w:val="fr-FR"/>
              </w:rPr>
              <w:t>:</w:t>
            </w:r>
          </w:p>
        </w:tc>
      </w:tr>
      <w:tr w:rsidR="00393EBD" w:rsidRPr="00F21787" w:rsidTr="008746CE">
        <w:tc>
          <w:tcPr>
            <w:tcW w:w="9214" w:type="dxa"/>
            <w:shd w:val="clear" w:color="auto" w:fill="auto"/>
          </w:tcPr>
          <w:p w:rsidR="00F60353" w:rsidRPr="00F21787" w:rsidRDefault="001016E7" w:rsidP="003316C7">
            <w:pPr>
              <w:numPr>
                <w:ilvl w:val="0"/>
                <w:numId w:val="35"/>
              </w:numPr>
              <w:spacing w:before="40" w:after="120"/>
              <w:ind w:right="113"/>
              <w:jc w:val="both"/>
              <w:rPr>
                <w:rFonts w:ascii="Calibri" w:hAnsi="Calibri"/>
                <w:b/>
                <w:color w:val="365F91"/>
                <w:lang w:val="fr-FR"/>
              </w:rPr>
            </w:pPr>
            <w:r w:rsidRPr="00F21787">
              <w:rPr>
                <w:rFonts w:ascii="Calibri" w:hAnsi="Calibri"/>
                <w:b/>
                <w:color w:val="365F91"/>
                <w:lang w:val="fr-FR"/>
              </w:rPr>
              <w:t>Pour mener des actions internationales à l’appui des objectifs du Protocole, conformément aux dispositions du paragraphe 1 a)</w:t>
            </w:r>
            <w:r w:rsidR="00651061" w:rsidRPr="00F21787">
              <w:rPr>
                <w:rFonts w:ascii="Calibri" w:hAnsi="Calibri"/>
                <w:b/>
                <w:color w:val="365F91"/>
                <w:lang w:val="fr-FR"/>
              </w:rPr>
              <w:t>;</w:t>
            </w:r>
          </w:p>
        </w:tc>
      </w:tr>
      <w:tr w:rsidR="00393EBD" w:rsidRPr="00F21787" w:rsidTr="008746CE">
        <w:tc>
          <w:tcPr>
            <w:tcW w:w="9214" w:type="dxa"/>
            <w:shd w:val="clear" w:color="auto" w:fill="auto"/>
          </w:tcPr>
          <w:p w:rsidR="00F60353" w:rsidRPr="00F21787" w:rsidRDefault="001016E7" w:rsidP="00DB25DD">
            <w:pPr>
              <w:numPr>
                <w:ilvl w:val="0"/>
                <w:numId w:val="35"/>
              </w:numPr>
              <w:spacing w:before="40" w:after="120"/>
              <w:ind w:right="113"/>
              <w:jc w:val="both"/>
              <w:rPr>
                <w:rFonts w:ascii="Calibri" w:hAnsi="Calibri"/>
                <w:b/>
                <w:color w:val="365F91"/>
                <w:lang w:val="fr-FR"/>
              </w:rPr>
            </w:pPr>
            <w:r w:rsidRPr="00F21787">
              <w:rPr>
                <w:rFonts w:ascii="Calibri" w:hAnsi="Calibri"/>
                <w:b/>
                <w:color w:val="365F91"/>
                <w:lang w:val="fr-FR"/>
              </w:rPr>
              <w:t>Sur la base d’accords mutuels entre les Parties concernées, pour mettre en œuvre des systèmes nationaux aux fins du Protocole, conformément aux dispositions du paragraphe 1 b)</w:t>
            </w:r>
            <w:r w:rsidR="00651061" w:rsidRPr="00F21787">
              <w:rPr>
                <w:rFonts w:ascii="Calibri" w:hAnsi="Calibri"/>
                <w:b/>
                <w:color w:val="365F91"/>
                <w:lang w:val="fr-FR"/>
              </w:rPr>
              <w:t>;</w:t>
            </w:r>
          </w:p>
        </w:tc>
      </w:tr>
      <w:tr w:rsidR="00393EBD" w:rsidRPr="00F21787" w:rsidTr="008746CE">
        <w:tc>
          <w:tcPr>
            <w:tcW w:w="9214" w:type="dxa"/>
            <w:shd w:val="clear" w:color="auto" w:fill="auto"/>
          </w:tcPr>
          <w:p w:rsidR="00F60353" w:rsidRPr="00F21787" w:rsidRDefault="001016E7" w:rsidP="00DB25DD">
            <w:pPr>
              <w:numPr>
                <w:ilvl w:val="0"/>
                <w:numId w:val="35"/>
              </w:numPr>
              <w:spacing w:before="40" w:after="120"/>
              <w:ind w:right="113"/>
              <w:jc w:val="both"/>
              <w:rPr>
                <w:rFonts w:ascii="Calibri" w:hAnsi="Calibri"/>
                <w:b/>
                <w:color w:val="365F91"/>
                <w:lang w:val="fr-FR"/>
              </w:rPr>
            </w:pPr>
            <w:r w:rsidRPr="00F21787">
              <w:rPr>
                <w:rFonts w:ascii="Calibri" w:hAnsi="Calibri"/>
                <w:b/>
                <w:color w:val="365F91"/>
                <w:lang w:val="fr-FR"/>
              </w:rPr>
              <w:t>Pour échanger des informations au titre du Protocole en ce qui concerne les rejets et les transferts dans les zones frontalières, conformément aux dispositions du paragraphe 1 c)</w:t>
            </w:r>
            <w:r w:rsidR="00651061" w:rsidRPr="00F21787">
              <w:rPr>
                <w:rFonts w:ascii="Calibri" w:hAnsi="Calibri"/>
                <w:b/>
                <w:color w:val="365F91"/>
                <w:lang w:val="fr-FR"/>
              </w:rPr>
              <w:t>;</w:t>
            </w:r>
          </w:p>
        </w:tc>
      </w:tr>
      <w:tr w:rsidR="00393EBD" w:rsidRPr="00F21787" w:rsidTr="008746CE">
        <w:tc>
          <w:tcPr>
            <w:tcW w:w="9214" w:type="dxa"/>
            <w:shd w:val="clear" w:color="auto" w:fill="auto"/>
          </w:tcPr>
          <w:p w:rsidR="00AA467C" w:rsidRPr="00F21787" w:rsidRDefault="001016E7" w:rsidP="00DB25DD">
            <w:pPr>
              <w:numPr>
                <w:ilvl w:val="0"/>
                <w:numId w:val="35"/>
              </w:numPr>
              <w:spacing w:before="40" w:after="120"/>
              <w:ind w:right="113"/>
              <w:jc w:val="both"/>
              <w:rPr>
                <w:rFonts w:ascii="Calibri" w:hAnsi="Calibri"/>
                <w:b/>
                <w:color w:val="365F91"/>
                <w:lang w:val="fr-FR"/>
              </w:rPr>
            </w:pPr>
            <w:r w:rsidRPr="00F21787">
              <w:rPr>
                <w:rFonts w:ascii="Calibri" w:hAnsi="Calibri"/>
                <w:b/>
                <w:color w:val="365F91"/>
                <w:lang w:val="fr-FR"/>
              </w:rPr>
              <w:t>Pour échanger des informations au titre du Protocole en ce qui concerne les transferts entres les Parties, conformément aux dispositions du paragraphe 1 d)</w:t>
            </w:r>
            <w:r w:rsidR="00651061" w:rsidRPr="00F21787">
              <w:rPr>
                <w:rFonts w:ascii="Calibri" w:hAnsi="Calibri"/>
                <w:b/>
                <w:color w:val="365F91"/>
                <w:lang w:val="fr-FR"/>
              </w:rPr>
              <w:t>;</w:t>
            </w:r>
          </w:p>
        </w:tc>
      </w:tr>
      <w:tr w:rsidR="00393EBD" w:rsidRPr="00F21787" w:rsidTr="008746CE">
        <w:tc>
          <w:tcPr>
            <w:tcW w:w="9214" w:type="dxa"/>
            <w:tcBorders>
              <w:bottom w:val="single" w:sz="4" w:space="0" w:color="auto"/>
            </w:tcBorders>
            <w:shd w:val="clear" w:color="auto" w:fill="auto"/>
          </w:tcPr>
          <w:p w:rsidR="00AA467C" w:rsidRPr="00F21787" w:rsidRDefault="001016E7" w:rsidP="00DB25DD">
            <w:pPr>
              <w:numPr>
                <w:ilvl w:val="0"/>
                <w:numId w:val="35"/>
              </w:numPr>
              <w:spacing w:before="40" w:after="120"/>
              <w:ind w:right="113"/>
              <w:jc w:val="both"/>
              <w:rPr>
                <w:rFonts w:ascii="Calibri" w:hAnsi="Calibri"/>
                <w:b/>
                <w:color w:val="365F91"/>
                <w:lang w:val="fr-FR"/>
              </w:rPr>
            </w:pPr>
            <w:r w:rsidRPr="00F21787">
              <w:rPr>
                <w:rFonts w:ascii="Calibri" w:hAnsi="Calibri"/>
                <w:b/>
                <w:color w:val="365F91"/>
                <w:lang w:val="fr-FR"/>
              </w:rPr>
              <w:t>Pour apporter une assistance technique aux Parties en développement et Parties en transition en ce qui concerne les questions relatives au Protocole, conformément aux dispositions du paragraphe 2 c)</w:t>
            </w:r>
            <w:r w:rsidR="00651061" w:rsidRPr="00F21787">
              <w:rPr>
                <w:rFonts w:ascii="Calibri" w:hAnsi="Calibri"/>
                <w:b/>
                <w:color w:val="365F91"/>
                <w:lang w:val="fr-FR"/>
              </w:rPr>
              <w:t>.</w:t>
            </w:r>
            <w:r w:rsidR="00AA467C" w:rsidRPr="00F21787">
              <w:rPr>
                <w:rFonts w:ascii="Calibri" w:hAnsi="Calibri"/>
                <w:b/>
                <w:color w:val="365F91"/>
                <w:lang w:val="fr-FR"/>
              </w:rPr>
              <w:t xml:space="preserve"> </w:t>
            </w:r>
          </w:p>
        </w:tc>
      </w:tr>
      <w:tr w:rsidR="00393EBD" w:rsidRPr="00F21787" w:rsidTr="008746CE">
        <w:tc>
          <w:tcPr>
            <w:tcW w:w="9214" w:type="dxa"/>
            <w:tcBorders>
              <w:top w:val="single" w:sz="4" w:space="0" w:color="auto"/>
              <w:bottom w:val="single" w:sz="4" w:space="0" w:color="auto"/>
            </w:tcBorders>
            <w:shd w:val="clear" w:color="auto" w:fill="auto"/>
          </w:tcPr>
          <w:p w:rsidR="003C3D29" w:rsidRPr="00BC4574" w:rsidRDefault="00651061" w:rsidP="00390614">
            <w:pPr>
              <w:spacing w:before="40" w:after="60"/>
              <w:ind w:left="142" w:right="283"/>
              <w:jc w:val="both"/>
              <w:rPr>
                <w:rFonts w:ascii="Calibri" w:hAnsi="Calibri" w:cs="Arial"/>
                <w:bCs/>
                <w:i/>
                <w:sz w:val="22"/>
                <w:szCs w:val="22"/>
                <w:lang w:val="fr-FR"/>
              </w:rPr>
            </w:pPr>
            <w:r w:rsidRPr="00F21787">
              <w:rPr>
                <w:rFonts w:ascii="Calibri" w:hAnsi="Calibri" w:cs="Arial"/>
                <w:bCs/>
                <w:i/>
                <w:sz w:val="22"/>
                <w:szCs w:val="22"/>
                <w:lang w:val="fr-FR"/>
              </w:rPr>
              <w:t>L’</w:t>
            </w:r>
            <w:r w:rsidRPr="00BC4574">
              <w:rPr>
                <w:rFonts w:ascii="Calibri" w:hAnsi="Calibri" w:cs="Arial"/>
                <w:bCs/>
                <w:i/>
                <w:sz w:val="22"/>
                <w:szCs w:val="22"/>
                <w:lang w:val="fr-FR"/>
              </w:rPr>
              <w:t xml:space="preserve">Espagne participe, en tant que membre, aux </w:t>
            </w:r>
            <w:r w:rsidR="00041B6C" w:rsidRPr="00BC4574">
              <w:rPr>
                <w:rFonts w:ascii="Calibri" w:hAnsi="Calibri" w:cs="Arial"/>
                <w:bCs/>
                <w:i/>
                <w:sz w:val="22"/>
                <w:szCs w:val="22"/>
                <w:lang w:val="fr-FR"/>
              </w:rPr>
              <w:t xml:space="preserve">suivants </w:t>
            </w:r>
            <w:r w:rsidRPr="00BC4574">
              <w:rPr>
                <w:rFonts w:ascii="Calibri" w:hAnsi="Calibri" w:cs="Arial"/>
                <w:bCs/>
                <w:i/>
                <w:sz w:val="22"/>
                <w:szCs w:val="22"/>
                <w:lang w:val="fr-FR"/>
              </w:rPr>
              <w:t xml:space="preserve">groupes </w:t>
            </w:r>
            <w:r w:rsidR="00041B6C" w:rsidRPr="00BC4574">
              <w:rPr>
                <w:rFonts w:ascii="Calibri" w:hAnsi="Calibri" w:cs="Arial"/>
                <w:bCs/>
                <w:i/>
                <w:sz w:val="22"/>
                <w:szCs w:val="22"/>
                <w:lang w:val="fr-FR"/>
              </w:rPr>
              <w:t xml:space="preserve">et comités internationaux </w:t>
            </w:r>
            <w:r w:rsidR="00D778FA" w:rsidRPr="005F4009">
              <w:rPr>
                <w:rFonts w:ascii="Calibri" w:hAnsi="Calibri" w:cs="Arial"/>
                <w:bCs/>
                <w:i/>
                <w:sz w:val="22"/>
                <w:szCs w:val="22"/>
                <w:lang w:val="fr-FR"/>
              </w:rPr>
              <w:t xml:space="preserve">liés aux </w:t>
            </w:r>
            <w:r w:rsidR="00041B6C" w:rsidRPr="00BC4574">
              <w:rPr>
                <w:rFonts w:ascii="Calibri" w:hAnsi="Calibri" w:cs="Arial"/>
                <w:bCs/>
                <w:i/>
                <w:sz w:val="22"/>
                <w:szCs w:val="22"/>
                <w:lang w:val="fr-FR"/>
              </w:rPr>
              <w:t xml:space="preserve">registres </w:t>
            </w:r>
            <w:r w:rsidR="003C3D29" w:rsidRPr="00BC4574">
              <w:rPr>
                <w:rFonts w:ascii="Calibri" w:hAnsi="Calibri" w:cs="Arial"/>
                <w:bCs/>
                <w:i/>
                <w:sz w:val="22"/>
                <w:szCs w:val="22"/>
                <w:lang w:val="fr-FR"/>
              </w:rPr>
              <w:t>PRTR/RETC</w:t>
            </w:r>
            <w:r w:rsidR="00041B6C" w:rsidRPr="00BC4574">
              <w:rPr>
                <w:rFonts w:ascii="Calibri" w:hAnsi="Calibri" w:cs="Arial"/>
                <w:bCs/>
                <w:i/>
                <w:sz w:val="22"/>
                <w:szCs w:val="22"/>
                <w:lang w:val="fr-FR"/>
              </w:rPr>
              <w:t>:</w:t>
            </w:r>
            <w:r w:rsidR="003C3D29" w:rsidRPr="00BC4574">
              <w:rPr>
                <w:rFonts w:ascii="Calibri" w:hAnsi="Calibri" w:cs="Arial"/>
                <w:bCs/>
                <w:i/>
                <w:sz w:val="22"/>
                <w:szCs w:val="22"/>
                <w:lang w:val="fr-FR"/>
              </w:rPr>
              <w:t xml:space="preserve"> </w:t>
            </w:r>
          </w:p>
          <w:p w:rsidR="003C3D29" w:rsidRPr="00BC4574" w:rsidRDefault="00041B6C" w:rsidP="00390614">
            <w:pPr>
              <w:numPr>
                <w:ilvl w:val="0"/>
                <w:numId w:val="23"/>
              </w:numPr>
              <w:suppressAutoHyphens w:val="0"/>
              <w:autoSpaceDE w:val="0"/>
              <w:autoSpaceDN w:val="0"/>
              <w:spacing w:before="40" w:after="60"/>
              <w:ind w:right="283"/>
              <w:jc w:val="both"/>
              <w:rPr>
                <w:rFonts w:ascii="Calibri" w:hAnsi="Calibri" w:cs="Arial"/>
                <w:bCs/>
                <w:i/>
                <w:sz w:val="22"/>
                <w:szCs w:val="22"/>
                <w:lang w:val="fr-FR"/>
              </w:rPr>
            </w:pPr>
            <w:r w:rsidRPr="00BC4574">
              <w:rPr>
                <w:rFonts w:ascii="Calibri" w:hAnsi="Calibri" w:cs="Arial"/>
                <w:bCs/>
                <w:i/>
                <w:sz w:val="22"/>
                <w:szCs w:val="22"/>
                <w:lang w:val="fr-FR"/>
              </w:rPr>
              <w:t>Elle est membre du</w:t>
            </w:r>
            <w:r w:rsidR="003C3D29" w:rsidRPr="00BC4574">
              <w:rPr>
                <w:rFonts w:ascii="Calibri" w:hAnsi="Calibri" w:cs="Arial"/>
                <w:bCs/>
                <w:i/>
                <w:sz w:val="22"/>
                <w:szCs w:val="22"/>
                <w:lang w:val="fr-FR"/>
              </w:rPr>
              <w:t xml:space="preserve"> Bureau de</w:t>
            </w:r>
            <w:r w:rsidR="00D778FA" w:rsidRPr="00BC4574">
              <w:rPr>
                <w:rFonts w:ascii="Calibri" w:hAnsi="Calibri" w:cs="Arial"/>
                <w:bCs/>
                <w:i/>
                <w:sz w:val="22"/>
                <w:szCs w:val="22"/>
                <w:lang w:val="fr-FR"/>
              </w:rPr>
              <w:t>s Parties</w:t>
            </w:r>
            <w:r w:rsidR="003C3D29" w:rsidRPr="00BC4574">
              <w:rPr>
                <w:rFonts w:ascii="Calibri" w:hAnsi="Calibri" w:cs="Arial"/>
                <w:bCs/>
                <w:i/>
                <w:sz w:val="22"/>
                <w:szCs w:val="22"/>
                <w:lang w:val="fr-FR"/>
              </w:rPr>
              <w:t xml:space="preserve"> </w:t>
            </w:r>
            <w:r w:rsidR="00D778FA" w:rsidRPr="00BC4574">
              <w:rPr>
                <w:rFonts w:ascii="Calibri" w:hAnsi="Calibri" w:cs="Arial"/>
                <w:bCs/>
                <w:i/>
                <w:sz w:val="22"/>
                <w:szCs w:val="22"/>
                <w:lang w:val="fr-FR"/>
              </w:rPr>
              <w:t>au</w:t>
            </w:r>
            <w:r w:rsidR="003C3D29" w:rsidRPr="00BC4574">
              <w:rPr>
                <w:rFonts w:ascii="Calibri" w:hAnsi="Calibri" w:cs="Arial"/>
                <w:bCs/>
                <w:i/>
                <w:sz w:val="22"/>
                <w:szCs w:val="22"/>
                <w:lang w:val="fr-FR"/>
              </w:rPr>
              <w:t xml:space="preserve"> Protocol</w:t>
            </w:r>
            <w:r w:rsidR="00354FE4" w:rsidRPr="00BC4574">
              <w:rPr>
                <w:rFonts w:ascii="Calibri" w:hAnsi="Calibri" w:cs="Arial"/>
                <w:bCs/>
                <w:i/>
                <w:sz w:val="22"/>
                <w:szCs w:val="22"/>
                <w:lang w:val="fr-FR"/>
              </w:rPr>
              <w:t>e</w:t>
            </w:r>
            <w:r w:rsidR="003C3D29" w:rsidRPr="00BC4574">
              <w:rPr>
                <w:rFonts w:ascii="Calibri" w:hAnsi="Calibri" w:cs="Arial"/>
                <w:bCs/>
                <w:i/>
                <w:sz w:val="22"/>
                <w:szCs w:val="22"/>
                <w:lang w:val="fr-FR"/>
              </w:rPr>
              <w:t xml:space="preserve"> PRTR (</w:t>
            </w:r>
            <w:r w:rsidR="00DB25DD" w:rsidRPr="00BC4574">
              <w:rPr>
                <w:rFonts w:ascii="Calibri" w:hAnsi="Calibri" w:cs="Arial"/>
                <w:bCs/>
                <w:i/>
                <w:sz w:val="22"/>
                <w:szCs w:val="22"/>
                <w:lang w:val="fr-FR"/>
              </w:rPr>
              <w:t>UNECE</w:t>
            </w:r>
            <w:r w:rsidR="003C3D29" w:rsidRPr="00BC4574">
              <w:rPr>
                <w:rFonts w:ascii="Calibri" w:hAnsi="Calibri" w:cs="Arial"/>
                <w:bCs/>
                <w:i/>
                <w:sz w:val="22"/>
                <w:szCs w:val="22"/>
                <w:lang w:val="fr-FR"/>
              </w:rPr>
              <w:t>. Conven</w:t>
            </w:r>
            <w:r w:rsidRPr="00BC4574">
              <w:rPr>
                <w:rFonts w:ascii="Calibri" w:hAnsi="Calibri" w:cs="Arial"/>
                <w:bCs/>
                <w:i/>
                <w:sz w:val="22"/>
                <w:szCs w:val="22"/>
                <w:lang w:val="fr-FR"/>
              </w:rPr>
              <w:t>t</w:t>
            </w:r>
            <w:r w:rsidR="003C3D29" w:rsidRPr="00BC4574">
              <w:rPr>
                <w:rFonts w:ascii="Calibri" w:hAnsi="Calibri" w:cs="Arial"/>
                <w:bCs/>
                <w:i/>
                <w:sz w:val="22"/>
                <w:szCs w:val="22"/>
                <w:lang w:val="fr-FR"/>
              </w:rPr>
              <w:t>io</w:t>
            </w:r>
            <w:r w:rsidRPr="00BC4574">
              <w:rPr>
                <w:rFonts w:ascii="Calibri" w:hAnsi="Calibri" w:cs="Arial"/>
                <w:bCs/>
                <w:i/>
                <w:sz w:val="22"/>
                <w:szCs w:val="22"/>
                <w:lang w:val="fr-FR"/>
              </w:rPr>
              <w:t>n</w:t>
            </w:r>
            <w:r w:rsidR="003C3D29" w:rsidRPr="00BC4574">
              <w:rPr>
                <w:rFonts w:ascii="Calibri" w:hAnsi="Calibri" w:cs="Arial"/>
                <w:bCs/>
                <w:i/>
                <w:sz w:val="22"/>
                <w:szCs w:val="22"/>
                <w:lang w:val="fr-FR"/>
              </w:rPr>
              <w:t xml:space="preserve"> d</w:t>
            </w:r>
            <w:r w:rsidRPr="00BC4574">
              <w:rPr>
                <w:rFonts w:ascii="Calibri" w:hAnsi="Calibri" w:cs="Arial"/>
                <w:bCs/>
                <w:i/>
                <w:sz w:val="22"/>
                <w:szCs w:val="22"/>
                <w:lang w:val="fr-FR"/>
              </w:rPr>
              <w:t>’</w:t>
            </w:r>
            <w:r w:rsidR="003C3D29" w:rsidRPr="00BC4574">
              <w:rPr>
                <w:rFonts w:ascii="Calibri" w:hAnsi="Calibri" w:cs="Arial"/>
                <w:bCs/>
                <w:i/>
                <w:sz w:val="22"/>
                <w:szCs w:val="22"/>
                <w:lang w:val="fr-FR"/>
              </w:rPr>
              <w:t>Aarhus)</w:t>
            </w:r>
            <w:r w:rsidRPr="00BC4574">
              <w:rPr>
                <w:rFonts w:ascii="Calibri" w:hAnsi="Calibri" w:cs="Arial"/>
                <w:bCs/>
                <w:i/>
                <w:sz w:val="22"/>
                <w:szCs w:val="22"/>
                <w:lang w:val="fr-FR"/>
              </w:rPr>
              <w:t>.</w:t>
            </w:r>
          </w:p>
          <w:p w:rsidR="003C3D29" w:rsidRPr="00BC4574" w:rsidRDefault="00041B6C" w:rsidP="00390614">
            <w:pPr>
              <w:numPr>
                <w:ilvl w:val="0"/>
                <w:numId w:val="23"/>
              </w:numPr>
              <w:suppressAutoHyphens w:val="0"/>
              <w:autoSpaceDE w:val="0"/>
              <w:autoSpaceDN w:val="0"/>
              <w:spacing w:before="40" w:after="60"/>
              <w:ind w:right="283"/>
              <w:jc w:val="both"/>
              <w:rPr>
                <w:rFonts w:ascii="Calibri" w:hAnsi="Calibri" w:cs="Arial"/>
                <w:bCs/>
                <w:i/>
                <w:sz w:val="22"/>
                <w:szCs w:val="22"/>
                <w:lang w:val="fr-FR"/>
              </w:rPr>
            </w:pPr>
            <w:r w:rsidRPr="00BC4574">
              <w:rPr>
                <w:rFonts w:ascii="Calibri" w:hAnsi="Calibri" w:cs="Arial"/>
                <w:bCs/>
                <w:i/>
                <w:sz w:val="22"/>
                <w:szCs w:val="22"/>
                <w:lang w:val="fr-FR"/>
              </w:rPr>
              <w:t>Elle occupe la présidence du</w:t>
            </w:r>
            <w:r w:rsidR="00D778FA" w:rsidRPr="00BC4574">
              <w:rPr>
                <w:rFonts w:ascii="Calibri" w:hAnsi="Calibri" w:cs="Arial"/>
                <w:bCs/>
                <w:i/>
                <w:sz w:val="22"/>
                <w:szCs w:val="22"/>
                <w:lang w:val="fr-FR"/>
              </w:rPr>
              <w:t xml:space="preserve"> </w:t>
            </w:r>
            <w:r w:rsidR="003C3D29" w:rsidRPr="00BC4574">
              <w:rPr>
                <w:rFonts w:ascii="Calibri" w:hAnsi="Calibri" w:cs="Arial"/>
                <w:bCs/>
                <w:i/>
                <w:sz w:val="22"/>
                <w:szCs w:val="22"/>
                <w:lang w:val="fr-FR"/>
              </w:rPr>
              <w:t>Gr</w:t>
            </w:r>
            <w:r w:rsidR="00D778FA" w:rsidRPr="00BC4574">
              <w:rPr>
                <w:rFonts w:ascii="Calibri" w:hAnsi="Calibri" w:cs="Arial"/>
                <w:bCs/>
                <w:i/>
                <w:sz w:val="22"/>
                <w:szCs w:val="22"/>
                <w:lang w:val="fr-FR"/>
              </w:rPr>
              <w:t>oupe i</w:t>
            </w:r>
            <w:r w:rsidR="003C3D29" w:rsidRPr="00BC4574">
              <w:rPr>
                <w:rFonts w:ascii="Calibri" w:hAnsi="Calibri" w:cs="Arial"/>
                <w:bCs/>
                <w:i/>
                <w:sz w:val="22"/>
                <w:szCs w:val="22"/>
                <w:lang w:val="fr-FR"/>
              </w:rPr>
              <w:t>nterna</w:t>
            </w:r>
            <w:r w:rsidR="00D778FA" w:rsidRPr="00BC4574">
              <w:rPr>
                <w:rFonts w:ascii="Calibri" w:hAnsi="Calibri" w:cs="Arial"/>
                <w:bCs/>
                <w:i/>
                <w:sz w:val="22"/>
                <w:szCs w:val="22"/>
                <w:lang w:val="fr-FR"/>
              </w:rPr>
              <w:t>tional de c</w:t>
            </w:r>
            <w:r w:rsidR="003C3D29" w:rsidRPr="00BC4574">
              <w:rPr>
                <w:rFonts w:ascii="Calibri" w:hAnsi="Calibri" w:cs="Arial"/>
                <w:bCs/>
                <w:i/>
                <w:sz w:val="22"/>
                <w:szCs w:val="22"/>
                <w:lang w:val="fr-FR"/>
              </w:rPr>
              <w:t>oordina</w:t>
            </w:r>
            <w:r w:rsidR="00CE4D21" w:rsidRPr="00BC4574">
              <w:rPr>
                <w:rFonts w:ascii="Calibri" w:hAnsi="Calibri" w:cs="Arial"/>
                <w:bCs/>
                <w:i/>
                <w:sz w:val="22"/>
                <w:szCs w:val="22"/>
                <w:lang w:val="fr-FR"/>
              </w:rPr>
              <w:t>tion</w:t>
            </w:r>
            <w:r w:rsidR="00D778FA" w:rsidRPr="00BC4574">
              <w:rPr>
                <w:rFonts w:ascii="Calibri" w:hAnsi="Calibri" w:cs="Arial"/>
                <w:bCs/>
                <w:i/>
                <w:sz w:val="22"/>
                <w:szCs w:val="22"/>
                <w:lang w:val="fr-FR"/>
              </w:rPr>
              <w:t xml:space="preserve"> </w:t>
            </w:r>
            <w:r w:rsidR="003C3D29" w:rsidRPr="00BC4574">
              <w:rPr>
                <w:rFonts w:ascii="Calibri" w:hAnsi="Calibri" w:cs="Arial"/>
                <w:bCs/>
                <w:i/>
                <w:sz w:val="22"/>
                <w:szCs w:val="22"/>
                <w:lang w:val="fr-FR"/>
              </w:rPr>
              <w:t xml:space="preserve">PRTR (“International </w:t>
            </w:r>
            <w:proofErr w:type="spellStart"/>
            <w:r w:rsidR="003C3D29" w:rsidRPr="00BC4574">
              <w:rPr>
                <w:rFonts w:ascii="Calibri" w:hAnsi="Calibri" w:cs="Arial"/>
                <w:bCs/>
                <w:i/>
                <w:sz w:val="22"/>
                <w:szCs w:val="22"/>
                <w:lang w:val="fr-FR"/>
              </w:rPr>
              <w:t>Coordinating</w:t>
            </w:r>
            <w:proofErr w:type="spellEnd"/>
            <w:r w:rsidR="003C3D29" w:rsidRPr="00BC4574">
              <w:rPr>
                <w:rFonts w:ascii="Calibri" w:hAnsi="Calibri" w:cs="Arial"/>
                <w:bCs/>
                <w:i/>
                <w:sz w:val="22"/>
                <w:szCs w:val="22"/>
                <w:lang w:val="fr-FR"/>
              </w:rPr>
              <w:t xml:space="preserve"> Group on PRTR”)</w:t>
            </w:r>
            <w:r w:rsidRPr="00BC4574">
              <w:rPr>
                <w:rFonts w:ascii="Calibri" w:hAnsi="Calibri" w:cs="Arial"/>
                <w:bCs/>
                <w:i/>
                <w:sz w:val="22"/>
                <w:szCs w:val="22"/>
                <w:lang w:val="fr-FR"/>
              </w:rPr>
              <w:t>».</w:t>
            </w:r>
          </w:p>
          <w:p w:rsidR="003C3D29" w:rsidRPr="00BC4574" w:rsidRDefault="00041B6C" w:rsidP="00390614">
            <w:pPr>
              <w:numPr>
                <w:ilvl w:val="0"/>
                <w:numId w:val="23"/>
              </w:numPr>
              <w:suppressAutoHyphens w:val="0"/>
              <w:autoSpaceDE w:val="0"/>
              <w:autoSpaceDN w:val="0"/>
              <w:spacing w:before="40" w:after="60"/>
              <w:ind w:right="283"/>
              <w:jc w:val="both"/>
              <w:rPr>
                <w:rFonts w:ascii="Calibri" w:hAnsi="Calibri" w:cs="Arial"/>
                <w:bCs/>
                <w:i/>
                <w:sz w:val="22"/>
                <w:szCs w:val="22"/>
                <w:lang w:val="fr-FR"/>
              </w:rPr>
            </w:pPr>
            <w:r w:rsidRPr="00BC4574">
              <w:rPr>
                <w:rFonts w:ascii="Calibri" w:hAnsi="Calibri" w:cs="Arial"/>
                <w:bCs/>
                <w:i/>
                <w:sz w:val="22"/>
                <w:szCs w:val="22"/>
                <w:lang w:val="fr-FR"/>
              </w:rPr>
              <w:t>Elle est membre du</w:t>
            </w:r>
            <w:r w:rsidR="003C3D29" w:rsidRPr="00BC4574">
              <w:rPr>
                <w:rFonts w:ascii="Calibri" w:hAnsi="Calibri" w:cs="Arial"/>
                <w:bCs/>
                <w:i/>
                <w:sz w:val="22"/>
                <w:szCs w:val="22"/>
                <w:lang w:val="fr-FR"/>
              </w:rPr>
              <w:t xml:space="preserve"> Comité de</w:t>
            </w:r>
            <w:r w:rsidRPr="00BC4574">
              <w:rPr>
                <w:rFonts w:ascii="Calibri" w:hAnsi="Calibri" w:cs="Arial"/>
                <w:bCs/>
                <w:i/>
                <w:sz w:val="22"/>
                <w:szCs w:val="22"/>
                <w:lang w:val="fr-FR"/>
              </w:rPr>
              <w:t xml:space="preserve"> l’Article</w:t>
            </w:r>
            <w:r w:rsidR="003C3D29" w:rsidRPr="00BC4574">
              <w:rPr>
                <w:rFonts w:ascii="Calibri" w:hAnsi="Calibri" w:cs="Arial"/>
                <w:bCs/>
                <w:i/>
                <w:sz w:val="22"/>
                <w:szCs w:val="22"/>
                <w:lang w:val="fr-FR"/>
              </w:rPr>
              <w:t xml:space="preserve"> 19 d</w:t>
            </w:r>
            <w:r w:rsidRPr="00BC4574">
              <w:rPr>
                <w:rFonts w:ascii="Calibri" w:hAnsi="Calibri" w:cs="Arial"/>
                <w:bCs/>
                <w:i/>
                <w:sz w:val="22"/>
                <w:szCs w:val="22"/>
                <w:lang w:val="fr-FR"/>
              </w:rPr>
              <w:t>u</w:t>
            </w:r>
            <w:r w:rsidR="003C3D29" w:rsidRPr="00BC4574">
              <w:rPr>
                <w:rFonts w:ascii="Calibri" w:hAnsi="Calibri" w:cs="Arial"/>
                <w:bCs/>
                <w:i/>
                <w:sz w:val="22"/>
                <w:szCs w:val="22"/>
                <w:lang w:val="fr-FR"/>
              </w:rPr>
              <w:t xml:space="preserve"> R</w:t>
            </w:r>
            <w:r w:rsidRPr="00BC4574">
              <w:rPr>
                <w:rFonts w:ascii="Calibri" w:hAnsi="Calibri" w:cs="Arial"/>
                <w:bCs/>
                <w:i/>
                <w:sz w:val="22"/>
                <w:szCs w:val="22"/>
                <w:lang w:val="fr-FR"/>
              </w:rPr>
              <w:t>èglement</w:t>
            </w:r>
            <w:r w:rsidR="003C3D29" w:rsidRPr="00BC4574">
              <w:rPr>
                <w:rFonts w:ascii="Calibri" w:hAnsi="Calibri" w:cs="Arial"/>
                <w:bCs/>
                <w:i/>
                <w:sz w:val="22"/>
                <w:szCs w:val="22"/>
                <w:lang w:val="fr-FR"/>
              </w:rPr>
              <w:t xml:space="preserve"> 166/2006 </w:t>
            </w:r>
            <w:proofErr w:type="spellStart"/>
            <w:r w:rsidR="003C3D29" w:rsidRPr="00BC4574">
              <w:rPr>
                <w:rFonts w:ascii="Calibri" w:hAnsi="Calibri" w:cs="Arial"/>
                <w:bCs/>
                <w:i/>
                <w:sz w:val="22"/>
                <w:szCs w:val="22"/>
                <w:lang w:val="fr-FR"/>
              </w:rPr>
              <w:t>E-PRTR</w:t>
            </w:r>
            <w:proofErr w:type="spellEnd"/>
            <w:r w:rsidR="003C3D29" w:rsidRPr="00BC4574">
              <w:rPr>
                <w:rFonts w:ascii="Calibri" w:hAnsi="Calibri" w:cs="Arial"/>
                <w:bCs/>
                <w:i/>
                <w:sz w:val="22"/>
                <w:szCs w:val="22"/>
                <w:lang w:val="fr-FR"/>
              </w:rPr>
              <w:t xml:space="preserve"> de l</w:t>
            </w:r>
            <w:r w:rsidRPr="00BC4574">
              <w:rPr>
                <w:rFonts w:ascii="Calibri" w:hAnsi="Calibri" w:cs="Arial"/>
                <w:bCs/>
                <w:i/>
                <w:sz w:val="22"/>
                <w:szCs w:val="22"/>
                <w:lang w:val="fr-FR"/>
              </w:rPr>
              <w:t>’</w:t>
            </w:r>
            <w:r w:rsidR="003C3D29" w:rsidRPr="00BC4574">
              <w:rPr>
                <w:rFonts w:ascii="Calibri" w:hAnsi="Calibri" w:cs="Arial"/>
                <w:bCs/>
                <w:i/>
                <w:sz w:val="22"/>
                <w:szCs w:val="22"/>
                <w:lang w:val="fr-FR"/>
              </w:rPr>
              <w:t>UE</w:t>
            </w:r>
            <w:r w:rsidRPr="00BC4574">
              <w:rPr>
                <w:rFonts w:ascii="Calibri" w:hAnsi="Calibri" w:cs="Arial"/>
                <w:bCs/>
                <w:i/>
                <w:sz w:val="22"/>
                <w:szCs w:val="22"/>
                <w:lang w:val="fr-FR"/>
              </w:rPr>
              <w:t>.</w:t>
            </w:r>
          </w:p>
          <w:p w:rsidR="003C3D29" w:rsidRPr="00BC4574" w:rsidRDefault="00041B6C" w:rsidP="00390614">
            <w:pPr>
              <w:numPr>
                <w:ilvl w:val="0"/>
                <w:numId w:val="23"/>
              </w:numPr>
              <w:suppressAutoHyphens w:val="0"/>
              <w:autoSpaceDE w:val="0"/>
              <w:autoSpaceDN w:val="0"/>
              <w:spacing w:before="40" w:after="60"/>
              <w:ind w:right="283"/>
              <w:jc w:val="both"/>
              <w:rPr>
                <w:rFonts w:ascii="Calibri" w:hAnsi="Calibri" w:cs="Arial"/>
                <w:bCs/>
                <w:i/>
                <w:sz w:val="22"/>
                <w:szCs w:val="22"/>
                <w:lang w:val="fr-FR"/>
              </w:rPr>
            </w:pPr>
            <w:r w:rsidRPr="00BC4574">
              <w:rPr>
                <w:rFonts w:ascii="Calibri" w:hAnsi="Calibri" w:cs="Arial"/>
                <w:bCs/>
                <w:i/>
                <w:sz w:val="22"/>
                <w:szCs w:val="22"/>
                <w:lang w:val="fr-FR"/>
              </w:rPr>
              <w:t>Elle participe et est membre du</w:t>
            </w:r>
            <w:ins w:id="2121" w:author="Usuario" w:date="2017-01-23T16:20:00Z">
              <w:r w:rsidR="00F36D91" w:rsidRPr="00BC4574">
                <w:rPr>
                  <w:rFonts w:ascii="Calibri" w:hAnsi="Calibri" w:cs="Arial"/>
                  <w:bCs/>
                  <w:i/>
                  <w:sz w:val="22"/>
                  <w:szCs w:val="22"/>
                  <w:lang w:val="fr-FR"/>
                </w:rPr>
                <w:t xml:space="preserve"> Bureau du</w:t>
              </w:r>
            </w:ins>
            <w:r w:rsidRPr="00BC4574">
              <w:rPr>
                <w:rFonts w:ascii="Calibri" w:hAnsi="Calibri" w:cs="Arial"/>
                <w:bCs/>
                <w:i/>
                <w:sz w:val="22"/>
                <w:szCs w:val="22"/>
                <w:lang w:val="fr-FR"/>
              </w:rPr>
              <w:t xml:space="preserve"> </w:t>
            </w:r>
            <w:r w:rsidR="003C3D29" w:rsidRPr="00BC4574">
              <w:rPr>
                <w:rFonts w:ascii="Calibri" w:hAnsi="Calibri" w:cs="Arial"/>
                <w:bCs/>
                <w:i/>
                <w:sz w:val="22"/>
                <w:szCs w:val="22"/>
                <w:lang w:val="fr-FR"/>
              </w:rPr>
              <w:t xml:space="preserve">TF </w:t>
            </w:r>
            <w:r w:rsidRPr="00BC4574">
              <w:rPr>
                <w:rFonts w:ascii="Calibri" w:hAnsi="Calibri" w:cs="Arial"/>
                <w:bCs/>
                <w:i/>
                <w:sz w:val="22"/>
                <w:szCs w:val="22"/>
                <w:lang w:val="fr-FR"/>
              </w:rPr>
              <w:t>dans le</w:t>
            </w:r>
            <w:r w:rsidR="003C3D29" w:rsidRPr="00BC4574">
              <w:rPr>
                <w:rFonts w:ascii="Calibri" w:hAnsi="Calibri" w:cs="Arial"/>
                <w:bCs/>
                <w:i/>
                <w:sz w:val="22"/>
                <w:szCs w:val="22"/>
                <w:lang w:val="fr-FR"/>
              </w:rPr>
              <w:t xml:space="preserve"> PRTR de l</w:t>
            </w:r>
            <w:r w:rsidRPr="00BC4574">
              <w:rPr>
                <w:rFonts w:ascii="Calibri" w:hAnsi="Calibri" w:cs="Arial"/>
                <w:bCs/>
                <w:i/>
                <w:sz w:val="22"/>
                <w:szCs w:val="22"/>
                <w:lang w:val="fr-FR"/>
              </w:rPr>
              <w:t>’</w:t>
            </w:r>
            <w:r w:rsidR="003C3D29" w:rsidRPr="00BC4574">
              <w:rPr>
                <w:rFonts w:ascii="Calibri" w:hAnsi="Calibri" w:cs="Arial"/>
                <w:bCs/>
                <w:i/>
                <w:sz w:val="22"/>
                <w:szCs w:val="22"/>
                <w:lang w:val="fr-FR"/>
              </w:rPr>
              <w:t>OCDE.</w:t>
            </w:r>
          </w:p>
          <w:p w:rsidR="003C3D29" w:rsidRPr="00BC4574" w:rsidRDefault="00F36D91" w:rsidP="00385E6D">
            <w:pPr>
              <w:spacing w:before="40" w:after="60"/>
              <w:ind w:left="142"/>
              <w:jc w:val="both"/>
              <w:rPr>
                <w:rFonts w:ascii="Calibri" w:hAnsi="Calibri" w:cs="Arial"/>
                <w:bCs/>
                <w:i/>
                <w:sz w:val="22"/>
                <w:szCs w:val="22"/>
                <w:lang w:val="fr-FR"/>
              </w:rPr>
            </w:pPr>
            <w:ins w:id="2122" w:author="Usuario" w:date="2017-01-23T16:21:00Z">
              <w:r w:rsidRPr="00BC4574">
                <w:rPr>
                  <w:rFonts w:ascii="Calibri" w:hAnsi="Calibri" w:cs="Arial"/>
                  <w:bCs/>
                  <w:i/>
                  <w:sz w:val="22"/>
                  <w:szCs w:val="22"/>
                  <w:lang w:val="fr-FR"/>
                </w:rPr>
                <w:t xml:space="preserve">Nouveaux </w:t>
              </w:r>
            </w:ins>
            <w:del w:id="2123" w:author="Usuario" w:date="2017-01-23T16:21:00Z">
              <w:r w:rsidR="003C3D29" w:rsidRPr="00BC4574" w:rsidDel="00F36D91">
                <w:rPr>
                  <w:rFonts w:ascii="Calibri" w:hAnsi="Calibri" w:cs="Arial"/>
                  <w:bCs/>
                  <w:i/>
                  <w:sz w:val="22"/>
                  <w:szCs w:val="22"/>
                  <w:lang w:val="fr-FR"/>
                </w:rPr>
                <w:delText>P</w:delText>
              </w:r>
            </w:del>
            <w:ins w:id="2124" w:author="Usuario" w:date="2017-01-23T16:21:00Z">
              <w:r w:rsidRPr="00BC4574">
                <w:rPr>
                  <w:rFonts w:ascii="Calibri" w:hAnsi="Calibri" w:cs="Arial"/>
                  <w:bCs/>
                  <w:i/>
                  <w:sz w:val="22"/>
                  <w:szCs w:val="22"/>
                  <w:lang w:val="fr-FR"/>
                </w:rPr>
                <w:t>p</w:t>
              </w:r>
            </w:ins>
            <w:r w:rsidR="003C3D29" w:rsidRPr="00BC4574">
              <w:rPr>
                <w:rFonts w:ascii="Calibri" w:hAnsi="Calibri" w:cs="Arial"/>
                <w:bCs/>
                <w:i/>
                <w:sz w:val="22"/>
                <w:szCs w:val="22"/>
                <w:lang w:val="fr-FR"/>
              </w:rPr>
              <w:t>ro</w:t>
            </w:r>
            <w:r w:rsidR="0097772A" w:rsidRPr="00BC4574">
              <w:rPr>
                <w:rFonts w:ascii="Calibri" w:hAnsi="Calibri" w:cs="Arial"/>
                <w:bCs/>
                <w:i/>
                <w:sz w:val="22"/>
                <w:szCs w:val="22"/>
                <w:lang w:val="fr-FR"/>
              </w:rPr>
              <w:t>jets et activités de renforcement des compétences auxquels l’Espagne a apporté son financement</w:t>
            </w:r>
            <w:ins w:id="2125" w:author="Usuario" w:date="2017-01-23T16:23:00Z">
              <w:r w:rsidRPr="00BC4574">
                <w:rPr>
                  <w:rFonts w:ascii="Calibri" w:hAnsi="Calibri" w:cs="Arial"/>
                  <w:bCs/>
                  <w:i/>
                  <w:sz w:val="22"/>
                  <w:szCs w:val="22"/>
                  <w:lang w:val="fr-FR"/>
                </w:rPr>
                <w:t xml:space="preserve"> durant la période couverte par ce second rapport de mise en </w:t>
              </w:r>
            </w:ins>
            <w:ins w:id="2126" w:author="Usuario" w:date="2017-01-23T16:24:00Z">
              <w:r w:rsidRPr="00BC4574">
                <w:rPr>
                  <w:rFonts w:ascii="Calibri" w:hAnsi="Calibri" w:cs="Arial"/>
                  <w:bCs/>
                  <w:i/>
                  <w:sz w:val="22"/>
                  <w:szCs w:val="22"/>
                  <w:lang w:val="fr-FR"/>
                </w:rPr>
                <w:t>œuvre</w:t>
              </w:r>
            </w:ins>
            <w:r w:rsidR="0097772A" w:rsidRPr="00BC4574">
              <w:rPr>
                <w:rFonts w:ascii="Calibri" w:hAnsi="Calibri" w:cs="Arial"/>
                <w:bCs/>
                <w:i/>
                <w:sz w:val="22"/>
                <w:szCs w:val="22"/>
                <w:lang w:val="fr-FR"/>
              </w:rPr>
              <w:t xml:space="preserve"> (201</w:t>
            </w:r>
            <w:del w:id="2127" w:author="Usuario" w:date="2017-01-23T16:21:00Z">
              <w:r w:rsidR="0097772A" w:rsidRPr="00BC4574" w:rsidDel="00F36D91">
                <w:rPr>
                  <w:rFonts w:ascii="Calibri" w:hAnsi="Calibri" w:cs="Arial"/>
                  <w:bCs/>
                  <w:i/>
                  <w:sz w:val="22"/>
                  <w:szCs w:val="22"/>
                  <w:lang w:val="fr-FR"/>
                </w:rPr>
                <w:delText>0</w:delText>
              </w:r>
            </w:del>
            <w:ins w:id="2128" w:author="Usuario" w:date="2017-01-23T16:21:00Z">
              <w:r w:rsidRPr="00BC4574">
                <w:rPr>
                  <w:rFonts w:ascii="Calibri" w:hAnsi="Calibri" w:cs="Arial"/>
                  <w:bCs/>
                  <w:i/>
                  <w:sz w:val="22"/>
                  <w:szCs w:val="22"/>
                  <w:lang w:val="fr-FR"/>
                </w:rPr>
                <w:t>4</w:t>
              </w:r>
            </w:ins>
            <w:r w:rsidR="0097772A" w:rsidRPr="00BC4574">
              <w:rPr>
                <w:rFonts w:ascii="Calibri" w:hAnsi="Calibri" w:cs="Arial"/>
                <w:bCs/>
                <w:i/>
                <w:sz w:val="22"/>
                <w:szCs w:val="22"/>
                <w:lang w:val="fr-FR"/>
              </w:rPr>
              <w:t>-201</w:t>
            </w:r>
            <w:del w:id="2129" w:author="Usuario" w:date="2017-01-23T16:21:00Z">
              <w:r w:rsidR="0097772A" w:rsidRPr="00BC4574" w:rsidDel="00F36D91">
                <w:rPr>
                  <w:rFonts w:ascii="Calibri" w:hAnsi="Calibri" w:cs="Arial"/>
                  <w:bCs/>
                  <w:i/>
                  <w:sz w:val="22"/>
                  <w:szCs w:val="22"/>
                  <w:lang w:val="fr-FR"/>
                </w:rPr>
                <w:delText>2</w:delText>
              </w:r>
            </w:del>
            <w:ins w:id="2130" w:author="Usuario" w:date="2017-01-23T16:21:00Z">
              <w:r w:rsidRPr="00BC4574">
                <w:rPr>
                  <w:rFonts w:ascii="Calibri" w:hAnsi="Calibri" w:cs="Arial"/>
                  <w:bCs/>
                  <w:i/>
                  <w:sz w:val="22"/>
                  <w:szCs w:val="22"/>
                  <w:lang w:val="fr-FR"/>
                </w:rPr>
                <w:t>6</w:t>
              </w:r>
            </w:ins>
            <w:r w:rsidR="0097772A" w:rsidRPr="00BC4574">
              <w:rPr>
                <w:rFonts w:ascii="Calibri" w:hAnsi="Calibri" w:cs="Arial"/>
                <w:bCs/>
                <w:i/>
                <w:sz w:val="22"/>
                <w:szCs w:val="22"/>
                <w:lang w:val="fr-FR"/>
              </w:rPr>
              <w:t>):</w:t>
            </w:r>
          </w:p>
          <w:p w:rsidR="003C3D29" w:rsidRPr="00BC4574" w:rsidDel="00DE27E9" w:rsidRDefault="00CE4D21" w:rsidP="00CE4D21">
            <w:pPr>
              <w:numPr>
                <w:ilvl w:val="1"/>
                <w:numId w:val="18"/>
              </w:numPr>
              <w:tabs>
                <w:tab w:val="clear" w:pos="1440"/>
                <w:tab w:val="num" w:pos="709"/>
                <w:tab w:val="left" w:pos="9073"/>
              </w:tabs>
              <w:suppressAutoHyphens w:val="0"/>
              <w:autoSpaceDE w:val="0"/>
              <w:autoSpaceDN w:val="0"/>
              <w:spacing w:before="40" w:after="60"/>
              <w:ind w:left="709" w:right="141" w:hanging="283"/>
              <w:jc w:val="both"/>
              <w:rPr>
                <w:del w:id="2131" w:author="Iñigo De Vicente" w:date="2017-01-26T16:10:00Z"/>
                <w:rFonts w:ascii="Calibri" w:hAnsi="Calibri" w:cs="Arial"/>
                <w:i/>
                <w:sz w:val="22"/>
                <w:szCs w:val="22"/>
                <w:lang w:val="fr-FR"/>
              </w:rPr>
            </w:pPr>
            <w:del w:id="2132" w:author="Iñigo De Vicente" w:date="2017-01-26T16:10:00Z">
              <w:r w:rsidRPr="00BC4574" w:rsidDel="00DE27E9">
                <w:rPr>
                  <w:rFonts w:ascii="Calibri" w:hAnsi="Calibri" w:cs="Arial"/>
                  <w:bCs/>
                  <w:i/>
                  <w:sz w:val="22"/>
                  <w:szCs w:val="22"/>
                  <w:lang w:val="fr-FR"/>
                </w:rPr>
                <w:delText>Elle a apporté son soutien technique dans le cadre de projets financés par le Ministère à travers la «</w:delText>
              </w:r>
              <w:r w:rsidR="003C3D29" w:rsidRPr="00BC4574" w:rsidDel="00DE27E9">
                <w:rPr>
                  <w:rFonts w:ascii="Calibri" w:hAnsi="Calibri" w:cs="Arial"/>
                  <w:bCs/>
                  <w:sz w:val="22"/>
                  <w:szCs w:val="22"/>
                  <w:lang w:val="fr-FR"/>
                  <w:rPrChange w:id="2133" w:author="Iñigo De Vicente" w:date="2017-01-31T16:22:00Z">
                    <w:rPr>
                      <w:rFonts w:ascii="Calibri" w:hAnsi="Calibri" w:cs="Arial"/>
                      <w:b/>
                      <w:bCs/>
                      <w:sz w:val="22"/>
                      <w:szCs w:val="22"/>
                      <w:lang w:val="fr-FR"/>
                    </w:rPr>
                  </w:rPrChange>
                </w:rPr>
                <w:delText>Comisión Centroamericana de Ambiente y Desarrollo (CCAD</w:delText>
              </w:r>
              <w:r w:rsidR="003C3D29" w:rsidRPr="00BC4574" w:rsidDel="00DE27E9">
                <w:rPr>
                  <w:rFonts w:ascii="Calibri" w:hAnsi="Calibri" w:cs="Arial"/>
                  <w:bCs/>
                  <w:i/>
                  <w:sz w:val="22"/>
                  <w:szCs w:val="22"/>
                  <w:lang w:val="fr-FR"/>
                  <w:rPrChange w:id="2134" w:author="Iñigo De Vicente" w:date="2017-01-31T16:22:00Z">
                    <w:rPr>
                      <w:rFonts w:ascii="Calibri" w:hAnsi="Calibri" w:cs="Arial"/>
                      <w:b/>
                      <w:bCs/>
                      <w:i/>
                      <w:sz w:val="22"/>
                      <w:szCs w:val="22"/>
                      <w:lang w:val="fr-FR"/>
                    </w:rPr>
                  </w:rPrChange>
                </w:rPr>
                <w:delText>)</w:delText>
              </w:r>
              <w:r w:rsidRPr="00BC4574" w:rsidDel="00DE27E9">
                <w:rPr>
                  <w:rFonts w:ascii="Calibri" w:hAnsi="Calibri" w:cs="Arial"/>
                  <w:bCs/>
                  <w:i/>
                  <w:sz w:val="22"/>
                  <w:szCs w:val="22"/>
                  <w:lang w:val="fr-FR"/>
                </w:rPr>
                <w:delText>»,</w:delText>
              </w:r>
              <w:r w:rsidR="003C3D29" w:rsidRPr="00BC4574" w:rsidDel="00DE27E9">
                <w:rPr>
                  <w:rFonts w:ascii="Calibri" w:hAnsi="Calibri" w:cs="Arial"/>
                  <w:bCs/>
                  <w:i/>
                  <w:sz w:val="22"/>
                  <w:szCs w:val="22"/>
                  <w:lang w:val="fr-FR"/>
                </w:rPr>
                <w:delText xml:space="preserve"> p</w:delText>
              </w:r>
              <w:r w:rsidRPr="00BC4574" w:rsidDel="00DE27E9">
                <w:rPr>
                  <w:rFonts w:ascii="Calibri" w:hAnsi="Calibri" w:cs="Arial"/>
                  <w:bCs/>
                  <w:i/>
                  <w:sz w:val="22"/>
                  <w:szCs w:val="22"/>
                  <w:lang w:val="fr-FR"/>
                </w:rPr>
                <w:delText xml:space="preserve">our la mise en </w:delText>
              </w:r>
              <w:r w:rsidR="006F306B" w:rsidRPr="00BC4574" w:rsidDel="00DE27E9">
                <w:rPr>
                  <w:rFonts w:ascii="Calibri" w:hAnsi="Calibri" w:cs="Arial"/>
                  <w:bCs/>
                  <w:i/>
                  <w:sz w:val="22"/>
                  <w:szCs w:val="22"/>
                  <w:lang w:val="fr-FR"/>
                </w:rPr>
                <w:delText>œuvre</w:delText>
              </w:r>
              <w:r w:rsidRPr="00BC4574" w:rsidDel="00DE27E9">
                <w:rPr>
                  <w:rFonts w:ascii="Calibri" w:hAnsi="Calibri" w:cs="Arial"/>
                  <w:bCs/>
                  <w:i/>
                  <w:sz w:val="22"/>
                  <w:szCs w:val="22"/>
                  <w:lang w:val="fr-FR"/>
                </w:rPr>
                <w:delText xml:space="preserve"> de ces registres</w:delText>
              </w:r>
              <w:r w:rsidR="003C3D29" w:rsidRPr="00BC4574" w:rsidDel="00DE27E9">
                <w:rPr>
                  <w:rFonts w:ascii="Calibri" w:hAnsi="Calibri" w:cs="Arial"/>
                  <w:bCs/>
                  <w:i/>
                  <w:sz w:val="22"/>
                  <w:szCs w:val="22"/>
                  <w:lang w:val="fr-FR"/>
                </w:rPr>
                <w:delText xml:space="preserve"> PRTR/RETC </w:delText>
              </w:r>
              <w:r w:rsidRPr="00BC4574" w:rsidDel="00DE27E9">
                <w:rPr>
                  <w:rFonts w:ascii="Calibri" w:hAnsi="Calibri" w:cs="Arial"/>
                  <w:bCs/>
                  <w:i/>
                  <w:sz w:val="22"/>
                  <w:szCs w:val="22"/>
                  <w:lang w:val="fr-FR"/>
                </w:rPr>
                <w:delText xml:space="preserve">dans des pays centraméricains </w:delText>
              </w:r>
              <w:r w:rsidR="00385E6D" w:rsidRPr="00BC4574" w:rsidDel="00DE27E9">
                <w:rPr>
                  <w:rFonts w:ascii="Calibri" w:hAnsi="Calibri" w:cs="Arial"/>
                  <w:bCs/>
                  <w:i/>
                  <w:sz w:val="22"/>
                  <w:szCs w:val="22"/>
                  <w:lang w:val="fr-FR"/>
                </w:rPr>
                <w:delText>(Guatemala, Beli</w:delText>
              </w:r>
              <w:r w:rsidR="005D3ABF" w:rsidRPr="00BC4574" w:rsidDel="00DE27E9">
                <w:rPr>
                  <w:rFonts w:ascii="Calibri" w:hAnsi="Calibri" w:cs="Arial"/>
                  <w:bCs/>
                  <w:i/>
                  <w:sz w:val="22"/>
                  <w:szCs w:val="22"/>
                  <w:lang w:val="fr-FR"/>
                </w:rPr>
                <w:delText>z</w:delText>
              </w:r>
              <w:r w:rsidR="00385E6D" w:rsidRPr="00BC4574" w:rsidDel="00DE27E9">
                <w:rPr>
                  <w:rFonts w:ascii="Calibri" w:hAnsi="Calibri" w:cs="Arial"/>
                  <w:bCs/>
                  <w:i/>
                  <w:sz w:val="22"/>
                  <w:szCs w:val="22"/>
                  <w:lang w:val="fr-FR"/>
                </w:rPr>
                <w:delText xml:space="preserve">e, Honduras </w:delText>
              </w:r>
              <w:r w:rsidR="005D3ABF" w:rsidRPr="00BC4574" w:rsidDel="00DE27E9">
                <w:rPr>
                  <w:rFonts w:ascii="Calibri" w:hAnsi="Calibri" w:cs="Arial"/>
                  <w:bCs/>
                  <w:i/>
                  <w:sz w:val="22"/>
                  <w:szCs w:val="22"/>
                  <w:lang w:val="fr-FR"/>
                </w:rPr>
                <w:delText>et</w:delText>
              </w:r>
              <w:r w:rsidR="00385E6D" w:rsidRPr="00BC4574" w:rsidDel="00DE27E9">
                <w:rPr>
                  <w:rFonts w:ascii="Calibri" w:hAnsi="Calibri" w:cs="Arial"/>
                  <w:bCs/>
                  <w:i/>
                  <w:sz w:val="22"/>
                  <w:szCs w:val="22"/>
                  <w:lang w:val="fr-FR"/>
                </w:rPr>
                <w:delText xml:space="preserve"> Costa Rica)</w:delText>
              </w:r>
              <w:r w:rsidR="005D3ABF" w:rsidRPr="00BC4574" w:rsidDel="00DE27E9">
                <w:rPr>
                  <w:rFonts w:ascii="Calibri" w:hAnsi="Calibri" w:cs="Arial"/>
                  <w:bCs/>
                  <w:i/>
                  <w:sz w:val="22"/>
                  <w:szCs w:val="22"/>
                  <w:lang w:val="fr-FR"/>
                </w:rPr>
                <w:delText>,</w:delText>
              </w:r>
              <w:r w:rsidR="003C3D29" w:rsidRPr="00BC4574" w:rsidDel="00DE27E9">
                <w:rPr>
                  <w:rFonts w:ascii="Calibri" w:hAnsi="Calibri" w:cs="Arial"/>
                  <w:bCs/>
                  <w:i/>
                  <w:sz w:val="22"/>
                  <w:szCs w:val="22"/>
                  <w:lang w:val="fr-FR"/>
                </w:rPr>
                <w:delText xml:space="preserve"> </w:delText>
              </w:r>
              <w:r w:rsidR="005D3ABF" w:rsidRPr="00BC4574" w:rsidDel="00DE27E9">
                <w:rPr>
                  <w:rFonts w:ascii="Calibri" w:hAnsi="Calibri" w:cs="Arial"/>
                  <w:i/>
                  <w:sz w:val="22"/>
                  <w:szCs w:val="22"/>
                  <w:lang w:val="fr-FR"/>
                </w:rPr>
                <w:delText xml:space="preserve">et aussi pour la conception et mise en </w:delText>
              </w:r>
              <w:r w:rsidR="006F306B" w:rsidRPr="00BC4574" w:rsidDel="00DE27E9">
                <w:rPr>
                  <w:rFonts w:ascii="Calibri" w:hAnsi="Calibri" w:cs="Arial"/>
                  <w:i/>
                  <w:sz w:val="22"/>
                  <w:szCs w:val="22"/>
                  <w:lang w:val="fr-FR"/>
                </w:rPr>
                <w:delText>œuvre</w:delText>
              </w:r>
              <w:r w:rsidR="005D3ABF" w:rsidRPr="00BC4574" w:rsidDel="00DE27E9">
                <w:rPr>
                  <w:rFonts w:ascii="Calibri" w:hAnsi="Calibri" w:cs="Arial"/>
                  <w:i/>
                  <w:sz w:val="22"/>
                  <w:szCs w:val="22"/>
                  <w:lang w:val="fr-FR"/>
                </w:rPr>
                <w:delText xml:space="preserve"> d’un registre régional pour l’Amérique centrale </w:delText>
              </w:r>
              <w:r w:rsidR="00385E6D" w:rsidRPr="00BC4574" w:rsidDel="00DE27E9">
                <w:rPr>
                  <w:rFonts w:ascii="Calibri" w:hAnsi="Calibri" w:cs="Arial"/>
                  <w:bCs/>
                  <w:i/>
                  <w:sz w:val="22"/>
                  <w:szCs w:val="22"/>
                  <w:lang w:val="fr-FR"/>
                </w:rPr>
                <w:delText>(RETC Centroamérica),</w:delText>
              </w:r>
              <w:r w:rsidR="003C3D29" w:rsidRPr="00BC4574" w:rsidDel="00DE27E9">
                <w:rPr>
                  <w:rFonts w:ascii="Calibri" w:hAnsi="Calibri" w:cs="Arial"/>
                  <w:bCs/>
                  <w:i/>
                  <w:sz w:val="22"/>
                  <w:szCs w:val="22"/>
                  <w:lang w:val="fr-FR"/>
                </w:rPr>
                <w:delText xml:space="preserve"> </w:delText>
              </w:r>
              <w:r w:rsidR="005D3ABF" w:rsidRPr="00BC4574" w:rsidDel="00DE27E9">
                <w:rPr>
                  <w:rFonts w:ascii="Calibri" w:hAnsi="Calibri" w:cs="Arial"/>
                  <w:bCs/>
                  <w:i/>
                  <w:sz w:val="22"/>
                  <w:szCs w:val="22"/>
                  <w:lang w:val="fr-FR"/>
                </w:rPr>
                <w:delText>en prenant le système européen comme base.</w:delText>
              </w:r>
            </w:del>
          </w:p>
          <w:p w:rsidR="003C3D29" w:rsidRPr="00BC4574" w:rsidDel="00DE27E9" w:rsidRDefault="005D3ABF" w:rsidP="008B2B7D">
            <w:pPr>
              <w:numPr>
                <w:ilvl w:val="1"/>
                <w:numId w:val="18"/>
              </w:numPr>
              <w:tabs>
                <w:tab w:val="clear" w:pos="1440"/>
                <w:tab w:val="num" w:pos="709"/>
                <w:tab w:val="left" w:pos="9073"/>
              </w:tabs>
              <w:suppressAutoHyphens w:val="0"/>
              <w:autoSpaceDE w:val="0"/>
              <w:autoSpaceDN w:val="0"/>
              <w:spacing w:before="40" w:after="60"/>
              <w:ind w:left="709" w:right="141" w:hanging="283"/>
              <w:jc w:val="both"/>
              <w:rPr>
                <w:del w:id="2135" w:author="Iñigo De Vicente" w:date="2017-01-26T16:10:00Z"/>
                <w:rFonts w:ascii="Calibri" w:hAnsi="Calibri" w:cs="Arial"/>
                <w:bCs/>
                <w:i/>
                <w:sz w:val="22"/>
                <w:szCs w:val="22"/>
                <w:lang w:val="fr-FR"/>
              </w:rPr>
            </w:pPr>
            <w:del w:id="2136" w:author="Iñigo De Vicente" w:date="2017-01-26T16:10:00Z">
              <w:r w:rsidRPr="00BC4574" w:rsidDel="00DE27E9">
                <w:rPr>
                  <w:rFonts w:ascii="Calibri" w:hAnsi="Calibri" w:cs="Arial"/>
                  <w:bCs/>
                  <w:i/>
                  <w:sz w:val="22"/>
                  <w:szCs w:val="22"/>
                  <w:lang w:val="fr-FR"/>
                </w:rPr>
                <w:delText>Elle a effectué la traduction en espagnol du «Guide pour la mise</w:delText>
              </w:r>
              <w:r w:rsidR="008B2B7D" w:rsidRPr="00BC4574" w:rsidDel="00DE27E9">
                <w:rPr>
                  <w:rFonts w:ascii="Calibri" w:hAnsi="Calibri" w:cs="Arial"/>
                  <w:bCs/>
                  <w:i/>
                  <w:sz w:val="22"/>
                  <w:szCs w:val="22"/>
                  <w:lang w:val="fr-FR"/>
                  <w:rPrChange w:id="2137" w:author="Iñigo De Vicente" w:date="2017-01-31T16:22:00Z">
                    <w:rPr>
                      <w:rFonts w:ascii="Calibri" w:hAnsi="Calibri" w:cs="Arial"/>
                      <w:b/>
                      <w:bCs/>
                      <w:i/>
                      <w:sz w:val="22"/>
                      <w:szCs w:val="22"/>
                      <w:lang w:val="fr-FR"/>
                    </w:rPr>
                  </w:rPrChange>
                </w:rPr>
                <w:delText xml:space="preserve"> en </w:delText>
              </w:r>
              <w:r w:rsidR="006F306B" w:rsidRPr="00BC4574" w:rsidDel="00DE27E9">
                <w:rPr>
                  <w:rFonts w:ascii="Calibri" w:hAnsi="Calibri" w:cs="Arial"/>
                  <w:bCs/>
                  <w:i/>
                  <w:sz w:val="22"/>
                  <w:szCs w:val="22"/>
                  <w:lang w:val="fr-FR"/>
                  <w:rPrChange w:id="2138" w:author="Iñigo De Vicente" w:date="2017-01-31T16:22:00Z">
                    <w:rPr>
                      <w:rFonts w:ascii="Calibri" w:hAnsi="Calibri" w:cs="Arial"/>
                      <w:b/>
                      <w:bCs/>
                      <w:i/>
                      <w:sz w:val="22"/>
                      <w:szCs w:val="22"/>
                      <w:lang w:val="fr-FR"/>
                    </w:rPr>
                  </w:rPrChange>
                </w:rPr>
                <w:delText>œuvre</w:delText>
              </w:r>
              <w:r w:rsidR="008B2B7D" w:rsidRPr="00BC4574" w:rsidDel="00DE27E9">
                <w:rPr>
                  <w:rFonts w:ascii="Calibri" w:hAnsi="Calibri" w:cs="Arial"/>
                  <w:bCs/>
                  <w:i/>
                  <w:sz w:val="22"/>
                  <w:szCs w:val="22"/>
                  <w:lang w:val="fr-FR"/>
                  <w:rPrChange w:id="2139" w:author="Iñigo De Vicente" w:date="2017-01-31T16:22:00Z">
                    <w:rPr>
                      <w:rFonts w:ascii="Calibri" w:hAnsi="Calibri" w:cs="Arial"/>
                      <w:b/>
                      <w:bCs/>
                      <w:i/>
                      <w:sz w:val="22"/>
                      <w:szCs w:val="22"/>
                      <w:lang w:val="fr-FR"/>
                    </w:rPr>
                  </w:rPrChange>
                </w:rPr>
                <w:delText xml:space="preserve"> du Protocole sur le r</w:delText>
              </w:r>
              <w:r w:rsidRPr="00BC4574" w:rsidDel="00DE27E9">
                <w:rPr>
                  <w:rFonts w:ascii="Calibri" w:hAnsi="Calibri" w:cs="Arial"/>
                  <w:bCs/>
                  <w:i/>
                  <w:sz w:val="22"/>
                  <w:szCs w:val="22"/>
                  <w:lang w:val="fr-FR"/>
                  <w:rPrChange w:id="2140" w:author="Iñigo De Vicente" w:date="2017-01-31T16:22:00Z">
                    <w:rPr>
                      <w:rFonts w:ascii="Calibri" w:hAnsi="Calibri" w:cs="Arial"/>
                      <w:b/>
                      <w:bCs/>
                      <w:i/>
                      <w:sz w:val="22"/>
                      <w:szCs w:val="22"/>
                      <w:lang w:val="fr-FR"/>
                    </w:rPr>
                  </w:rPrChange>
                </w:rPr>
                <w:delText xml:space="preserve">egistre des </w:delText>
              </w:r>
              <w:r w:rsidR="008B2B7D" w:rsidRPr="00BC4574" w:rsidDel="00DE27E9">
                <w:rPr>
                  <w:rFonts w:ascii="Calibri" w:hAnsi="Calibri" w:cs="Arial"/>
                  <w:bCs/>
                  <w:i/>
                  <w:sz w:val="22"/>
                  <w:szCs w:val="22"/>
                  <w:lang w:val="fr-FR"/>
                  <w:rPrChange w:id="2141" w:author="Iñigo De Vicente" w:date="2017-01-31T16:22:00Z">
                    <w:rPr>
                      <w:rFonts w:ascii="Calibri" w:hAnsi="Calibri" w:cs="Arial"/>
                      <w:b/>
                      <w:bCs/>
                      <w:i/>
                      <w:sz w:val="22"/>
                      <w:szCs w:val="22"/>
                      <w:lang w:val="fr-FR"/>
                    </w:rPr>
                  </w:rPrChange>
                </w:rPr>
                <w:delText>r</w:delText>
              </w:r>
              <w:r w:rsidRPr="00BC4574" w:rsidDel="00DE27E9">
                <w:rPr>
                  <w:rFonts w:ascii="Calibri" w:hAnsi="Calibri" w:cs="Arial"/>
                  <w:bCs/>
                  <w:i/>
                  <w:sz w:val="22"/>
                  <w:szCs w:val="22"/>
                  <w:lang w:val="fr-FR"/>
                  <w:rPrChange w:id="2142" w:author="Iñigo De Vicente" w:date="2017-01-31T16:22:00Z">
                    <w:rPr>
                      <w:rFonts w:ascii="Calibri" w:hAnsi="Calibri" w:cs="Arial"/>
                      <w:b/>
                      <w:bCs/>
                      <w:i/>
                      <w:sz w:val="22"/>
                      <w:szCs w:val="22"/>
                      <w:lang w:val="fr-FR"/>
                    </w:rPr>
                  </w:rPrChange>
                </w:rPr>
                <w:delText>ejets</w:delText>
              </w:r>
              <w:r w:rsidR="008B2B7D" w:rsidRPr="00BC4574" w:rsidDel="00DE27E9">
                <w:rPr>
                  <w:rFonts w:ascii="Calibri" w:hAnsi="Calibri" w:cs="Arial"/>
                  <w:bCs/>
                  <w:i/>
                  <w:sz w:val="22"/>
                  <w:szCs w:val="22"/>
                  <w:lang w:val="fr-FR"/>
                  <w:rPrChange w:id="2143" w:author="Iñigo De Vicente" w:date="2017-01-31T16:22:00Z">
                    <w:rPr>
                      <w:rFonts w:ascii="Calibri" w:hAnsi="Calibri" w:cs="Arial"/>
                      <w:b/>
                      <w:bCs/>
                      <w:i/>
                      <w:sz w:val="22"/>
                      <w:szCs w:val="22"/>
                      <w:lang w:val="fr-FR"/>
                    </w:rPr>
                  </w:rPrChange>
                </w:rPr>
                <w:delText xml:space="preserve"> et transferts de polluants»</w:delText>
              </w:r>
              <w:r w:rsidR="008B2B7D" w:rsidRPr="00BC4574" w:rsidDel="00DE27E9">
                <w:rPr>
                  <w:rFonts w:ascii="Calibri" w:hAnsi="Calibri" w:cs="Arial"/>
                  <w:bCs/>
                  <w:i/>
                  <w:sz w:val="22"/>
                  <w:szCs w:val="22"/>
                  <w:lang w:val="fr-FR"/>
                </w:rPr>
                <w:delText xml:space="preserve"> de la Convention d’Aarhus de la CEPE, dont l’édition définitive est disponible sur:</w:delText>
              </w:r>
              <w:r w:rsidR="003C3D29" w:rsidRPr="00BC4574" w:rsidDel="00DE27E9">
                <w:rPr>
                  <w:rFonts w:ascii="Calibri" w:hAnsi="Calibri" w:cs="Arial"/>
                  <w:bCs/>
                  <w:i/>
                  <w:sz w:val="22"/>
                  <w:szCs w:val="22"/>
                  <w:lang w:val="fr-FR"/>
                </w:rPr>
                <w:delText xml:space="preserve"> </w:delText>
              </w:r>
              <w:r w:rsidR="00CA482B" w:rsidRPr="00BC4574" w:rsidDel="00DE27E9">
                <w:rPr>
                  <w:rFonts w:ascii="Calibri" w:hAnsi="Calibri"/>
                  <w:lang w:val="fr-FR"/>
                </w:rPr>
                <w:fldChar w:fldCharType="begin"/>
              </w:r>
              <w:r w:rsidR="00CA482B" w:rsidRPr="00BC4574" w:rsidDel="00DE27E9">
                <w:rPr>
                  <w:rFonts w:ascii="Calibri" w:hAnsi="Calibri"/>
                  <w:lang w:val="fr-FR"/>
                  <w:rPrChange w:id="2144" w:author="Iñigo De Vicente" w:date="2017-01-31T16:22:00Z">
                    <w:rPr/>
                  </w:rPrChange>
                </w:rPr>
                <w:delInstrText>HYPERLINK "http://www.unece.org/env/pp/prtr.guidancedev.html"</w:delInstrText>
              </w:r>
              <w:r w:rsidR="00CA482B" w:rsidRPr="00BC4574" w:rsidDel="00DE27E9">
                <w:rPr>
                  <w:rFonts w:ascii="Calibri" w:hAnsi="Calibri"/>
                  <w:lang w:val="fr-FR"/>
                  <w:rPrChange w:id="2145" w:author="Iñigo De Vicente" w:date="2017-01-31T16:22:00Z">
                    <w:rPr>
                      <w:rFonts w:ascii="Calibri" w:hAnsi="Calibri"/>
                      <w:lang w:val="fr-FR"/>
                    </w:rPr>
                  </w:rPrChange>
                </w:rPr>
                <w:fldChar w:fldCharType="separate"/>
              </w:r>
              <w:r w:rsidR="003C3D29" w:rsidRPr="00BC4574" w:rsidDel="00DE27E9">
                <w:rPr>
                  <w:rStyle w:val="Hipervnculo"/>
                  <w:rFonts w:ascii="Calibri" w:hAnsi="Calibri" w:cs="Arial"/>
                  <w:bCs/>
                  <w:i/>
                  <w:sz w:val="22"/>
                  <w:szCs w:val="22"/>
                  <w:u w:val="none"/>
                  <w:lang w:val="fr-FR"/>
                  <w:rPrChange w:id="2146" w:author="Iñigo De Vicente" w:date="2017-01-31T16:22:00Z">
                    <w:rPr>
                      <w:rStyle w:val="Hipervnculo"/>
                      <w:rFonts w:ascii="Calibri" w:hAnsi="Calibri" w:cs="Arial"/>
                      <w:bCs/>
                      <w:i/>
                      <w:sz w:val="22"/>
                      <w:szCs w:val="22"/>
                      <w:lang w:val="fr-FR"/>
                    </w:rPr>
                  </w:rPrChange>
                </w:rPr>
                <w:delText>http://www.unece.org/env/pp/prtr.guidancedev.html</w:delText>
              </w:r>
              <w:r w:rsidR="00CA482B" w:rsidRPr="00BC4574" w:rsidDel="00DE27E9">
                <w:rPr>
                  <w:rFonts w:ascii="Calibri" w:hAnsi="Calibri"/>
                  <w:lang w:val="fr-FR"/>
                </w:rPr>
                <w:fldChar w:fldCharType="end"/>
              </w:r>
              <w:r w:rsidR="003C3D29" w:rsidRPr="00BC4574" w:rsidDel="00DE27E9">
                <w:rPr>
                  <w:rFonts w:ascii="Calibri" w:hAnsi="Calibri" w:cs="Arial"/>
                  <w:bCs/>
                  <w:i/>
                  <w:sz w:val="22"/>
                  <w:szCs w:val="22"/>
                  <w:lang w:val="fr-FR"/>
                </w:rPr>
                <w:delText>, (</w:delText>
              </w:r>
              <w:r w:rsidR="008B2B7D" w:rsidRPr="00BC4574" w:rsidDel="00DE27E9">
                <w:rPr>
                  <w:rFonts w:ascii="Calibri" w:hAnsi="Calibri" w:cs="Arial"/>
                  <w:bCs/>
                  <w:i/>
                  <w:sz w:val="22"/>
                  <w:szCs w:val="22"/>
                  <w:lang w:val="fr-FR"/>
                </w:rPr>
                <w:delText>lien direct vers le document:</w:delText>
              </w:r>
              <w:r w:rsidR="003C3D29" w:rsidRPr="00BC4574" w:rsidDel="00DE27E9">
                <w:rPr>
                  <w:rFonts w:ascii="Calibri" w:hAnsi="Calibri" w:cs="Arial"/>
                  <w:bCs/>
                  <w:i/>
                  <w:sz w:val="22"/>
                  <w:szCs w:val="22"/>
                  <w:lang w:val="fr-FR"/>
                </w:rPr>
                <w:delText xml:space="preserve"> </w:delText>
              </w:r>
            </w:del>
          </w:p>
          <w:p w:rsidR="003C3D29" w:rsidRPr="00BC4574" w:rsidDel="00DE27E9" w:rsidRDefault="00CA482B" w:rsidP="00385E6D">
            <w:pPr>
              <w:spacing w:before="40" w:after="60"/>
              <w:ind w:left="709" w:right="141"/>
              <w:jc w:val="both"/>
              <w:rPr>
                <w:del w:id="2147" w:author="Iñigo De Vicente" w:date="2017-01-26T16:10:00Z"/>
                <w:rFonts w:ascii="Calibri" w:hAnsi="Calibri" w:cs="Arial"/>
                <w:bCs/>
                <w:i/>
                <w:sz w:val="22"/>
                <w:szCs w:val="22"/>
                <w:lang w:val="fr-FR"/>
              </w:rPr>
            </w:pPr>
            <w:del w:id="2148" w:author="Iñigo De Vicente" w:date="2017-01-26T16:10:00Z">
              <w:r w:rsidRPr="00BC4574" w:rsidDel="00DE27E9">
                <w:rPr>
                  <w:rFonts w:ascii="Calibri" w:hAnsi="Calibri"/>
                  <w:lang w:val="fr-FR"/>
                </w:rPr>
                <w:fldChar w:fldCharType="begin"/>
              </w:r>
              <w:r w:rsidRPr="00BC4574" w:rsidDel="00DE27E9">
                <w:rPr>
                  <w:rFonts w:ascii="Calibri" w:hAnsi="Calibri"/>
                  <w:lang w:val="fr-FR"/>
                  <w:rPrChange w:id="2149" w:author="Iñigo De Vicente" w:date="2017-01-31T16:22:00Z">
                    <w:rPr/>
                  </w:rPrChange>
                </w:rPr>
                <w:delInstrText>HYPERLINK "http://www.unece.org/fileadmin/DAM/env/pp/prtr/docs/2008/RETC_ESPAÑOL_SICA.pdf"</w:delInstrText>
              </w:r>
              <w:r w:rsidRPr="00BC4574" w:rsidDel="00DE27E9">
                <w:rPr>
                  <w:rFonts w:ascii="Calibri" w:hAnsi="Calibri"/>
                  <w:lang w:val="fr-FR"/>
                  <w:rPrChange w:id="2150" w:author="Iñigo De Vicente" w:date="2017-01-31T16:22:00Z">
                    <w:rPr>
                      <w:rFonts w:ascii="Calibri" w:hAnsi="Calibri"/>
                      <w:lang w:val="fr-FR"/>
                    </w:rPr>
                  </w:rPrChange>
                </w:rPr>
                <w:fldChar w:fldCharType="separate"/>
              </w:r>
              <w:r w:rsidR="003C3D29" w:rsidRPr="00BC4574" w:rsidDel="00DE27E9">
                <w:rPr>
                  <w:rStyle w:val="Hipervnculo"/>
                  <w:rFonts w:ascii="Calibri" w:hAnsi="Calibri" w:cs="Arial"/>
                  <w:bCs/>
                  <w:i/>
                  <w:sz w:val="22"/>
                  <w:szCs w:val="22"/>
                  <w:u w:val="none"/>
                  <w:lang w:val="fr-FR"/>
                  <w:rPrChange w:id="2151" w:author="Iñigo De Vicente" w:date="2017-01-31T16:22:00Z">
                    <w:rPr>
                      <w:rStyle w:val="Hipervnculo"/>
                      <w:rFonts w:ascii="Calibri" w:hAnsi="Calibri" w:cs="Arial"/>
                      <w:bCs/>
                      <w:i/>
                      <w:sz w:val="22"/>
                      <w:szCs w:val="22"/>
                      <w:lang w:val="fr-FR"/>
                    </w:rPr>
                  </w:rPrChange>
                </w:rPr>
                <w:delText>http://www.unece.org/fileadmin/DAM/env/pp/prtr/docs/2008/RETC_ESPAÑOL_SICA.pdf</w:delText>
              </w:r>
              <w:r w:rsidRPr="00BC4574" w:rsidDel="00DE27E9">
                <w:rPr>
                  <w:rFonts w:ascii="Calibri" w:hAnsi="Calibri"/>
                  <w:lang w:val="fr-FR"/>
                </w:rPr>
                <w:fldChar w:fldCharType="end"/>
              </w:r>
              <w:r w:rsidR="003C3D29" w:rsidRPr="00BC4574" w:rsidDel="00DE27E9">
                <w:rPr>
                  <w:rFonts w:ascii="Calibri" w:hAnsi="Calibri" w:cs="Arial"/>
                  <w:bCs/>
                  <w:i/>
                  <w:sz w:val="22"/>
                  <w:szCs w:val="22"/>
                  <w:lang w:val="fr-FR"/>
                </w:rPr>
                <w:delText>).</w:delText>
              </w:r>
            </w:del>
          </w:p>
          <w:p w:rsidR="00540AC9" w:rsidRPr="00BC4574" w:rsidDel="00DE27E9" w:rsidRDefault="00385E6D" w:rsidP="00385E6D">
            <w:pPr>
              <w:numPr>
                <w:ilvl w:val="1"/>
                <w:numId w:val="18"/>
              </w:numPr>
              <w:tabs>
                <w:tab w:val="clear" w:pos="1440"/>
                <w:tab w:val="num" w:pos="709"/>
                <w:tab w:val="left" w:pos="9073"/>
              </w:tabs>
              <w:suppressAutoHyphens w:val="0"/>
              <w:autoSpaceDE w:val="0"/>
              <w:autoSpaceDN w:val="0"/>
              <w:spacing w:before="40" w:after="60"/>
              <w:ind w:left="709" w:right="141" w:hanging="283"/>
              <w:jc w:val="both"/>
              <w:rPr>
                <w:ins w:id="2152" w:author="Usuario" w:date="2017-01-23T16:29:00Z"/>
                <w:del w:id="2153" w:author="Iñigo De Vicente" w:date="2017-01-26T16:10:00Z"/>
                <w:rFonts w:ascii="Calibri" w:hAnsi="Calibri" w:cs="Arial"/>
                <w:bCs/>
                <w:i/>
                <w:sz w:val="22"/>
                <w:szCs w:val="22"/>
                <w:lang w:val="fr-FR"/>
              </w:rPr>
            </w:pPr>
            <w:del w:id="2154" w:author="Iñigo De Vicente" w:date="2017-01-26T16:10:00Z">
              <w:r w:rsidRPr="00BC4574" w:rsidDel="00DE27E9">
                <w:rPr>
                  <w:rFonts w:ascii="Calibri" w:hAnsi="Calibri" w:cs="Arial"/>
                  <w:bCs/>
                  <w:i/>
                  <w:sz w:val="22"/>
                  <w:szCs w:val="22"/>
                  <w:lang w:val="fr-FR"/>
                </w:rPr>
                <w:delText>Contribu</w:delText>
              </w:r>
              <w:r w:rsidR="008B2B7D" w:rsidRPr="00BC4574" w:rsidDel="00DE27E9">
                <w:rPr>
                  <w:rFonts w:ascii="Calibri" w:hAnsi="Calibri" w:cs="Arial"/>
                  <w:bCs/>
                  <w:i/>
                  <w:sz w:val="22"/>
                  <w:szCs w:val="22"/>
                  <w:lang w:val="fr-FR"/>
                </w:rPr>
                <w:delText>tions au développement de projets de l’</w:delText>
              </w:r>
              <w:r w:rsidRPr="00BC4574" w:rsidDel="00DE27E9">
                <w:rPr>
                  <w:rFonts w:ascii="Calibri" w:hAnsi="Calibri" w:cs="Arial"/>
                  <w:bCs/>
                  <w:i/>
                  <w:sz w:val="22"/>
                  <w:szCs w:val="22"/>
                  <w:lang w:val="fr-FR"/>
                </w:rPr>
                <w:delText>OCDE.</w:delText>
              </w:r>
            </w:del>
          </w:p>
          <w:p w:rsidR="00385E6D" w:rsidRPr="00BC4574" w:rsidRDefault="00385E6D" w:rsidP="00385E6D">
            <w:pPr>
              <w:numPr>
                <w:ilvl w:val="1"/>
                <w:numId w:val="18"/>
              </w:numPr>
              <w:tabs>
                <w:tab w:val="clear" w:pos="1440"/>
                <w:tab w:val="num" w:pos="709"/>
                <w:tab w:val="left" w:pos="9073"/>
              </w:tabs>
              <w:suppressAutoHyphens w:val="0"/>
              <w:autoSpaceDE w:val="0"/>
              <w:autoSpaceDN w:val="0"/>
              <w:spacing w:before="40" w:after="60"/>
              <w:ind w:left="709" w:right="141" w:hanging="283"/>
              <w:jc w:val="both"/>
              <w:rPr>
                <w:rFonts w:ascii="Calibri" w:hAnsi="Calibri" w:cs="Arial"/>
                <w:bCs/>
                <w:i/>
                <w:sz w:val="22"/>
                <w:szCs w:val="22"/>
                <w:lang w:val="fr-FR"/>
              </w:rPr>
            </w:pPr>
            <w:del w:id="2155" w:author="Iñigo De Vicente" w:date="2017-01-26T16:10:00Z">
              <w:r w:rsidRPr="00BC4574" w:rsidDel="00DE27E9">
                <w:rPr>
                  <w:rFonts w:ascii="Calibri" w:hAnsi="Calibri" w:cs="Arial"/>
                  <w:bCs/>
                  <w:i/>
                  <w:sz w:val="22"/>
                  <w:szCs w:val="22"/>
                  <w:lang w:val="fr-FR"/>
                </w:rPr>
                <w:delText xml:space="preserve"> </w:delText>
              </w:r>
            </w:del>
            <w:ins w:id="2156" w:author="Usuario" w:date="2017-01-23T16:29:00Z">
              <w:r w:rsidR="00540AC9" w:rsidRPr="00BC4574">
                <w:rPr>
                  <w:rFonts w:ascii="Calibri" w:hAnsi="Calibri" w:cs="Arial"/>
                  <w:bCs/>
                  <w:i/>
                  <w:sz w:val="22"/>
                  <w:szCs w:val="22"/>
                  <w:lang w:val="fr-FR"/>
                </w:rPr>
                <w:t>Collaboration et assistance technique dans le cadre de projets coordonnés par le Programme des Nations Unies pour l’environnement (</w:t>
              </w:r>
              <w:proofErr w:type="spellStart"/>
              <w:r w:rsidR="00540AC9" w:rsidRPr="00BC4574">
                <w:rPr>
                  <w:rFonts w:ascii="Calibri" w:hAnsi="Calibri" w:cs="Arial"/>
                  <w:bCs/>
                  <w:i/>
                  <w:sz w:val="22"/>
                  <w:szCs w:val="22"/>
                  <w:lang w:val="fr-FR"/>
                </w:rPr>
                <w:t>PNUE</w:t>
              </w:r>
              <w:proofErr w:type="spellEnd"/>
              <w:r w:rsidR="00540AC9" w:rsidRPr="00BC4574">
                <w:rPr>
                  <w:rFonts w:ascii="Calibri" w:hAnsi="Calibri" w:cs="Arial"/>
                  <w:bCs/>
                  <w:i/>
                  <w:sz w:val="22"/>
                  <w:szCs w:val="22"/>
                  <w:lang w:val="fr-FR"/>
                </w:rPr>
                <w:t xml:space="preserve">), (“Project </w:t>
              </w:r>
              <w:proofErr w:type="spellStart"/>
              <w:r w:rsidR="00540AC9" w:rsidRPr="00BC4574">
                <w:rPr>
                  <w:rFonts w:ascii="Calibri" w:hAnsi="Calibri" w:cs="Arial"/>
                  <w:bCs/>
                  <w:i/>
                  <w:sz w:val="22"/>
                  <w:szCs w:val="22"/>
                  <w:lang w:val="fr-FR"/>
                </w:rPr>
                <w:t>POPs</w:t>
              </w:r>
              <w:proofErr w:type="spellEnd"/>
              <w:r w:rsidR="00540AC9" w:rsidRPr="00BC4574">
                <w:rPr>
                  <w:rFonts w:ascii="Calibri" w:hAnsi="Calibri" w:cs="Arial"/>
                  <w:bCs/>
                  <w:i/>
                  <w:sz w:val="22"/>
                  <w:szCs w:val="22"/>
                  <w:lang w:val="fr-FR"/>
                </w:rPr>
                <w:t xml:space="preserve"> </w:t>
              </w:r>
              <w:proofErr w:type="spellStart"/>
              <w:r w:rsidR="00540AC9" w:rsidRPr="00BC4574">
                <w:rPr>
                  <w:rFonts w:ascii="Calibri" w:hAnsi="Calibri" w:cs="Arial"/>
                  <w:bCs/>
                  <w:i/>
                  <w:sz w:val="22"/>
                  <w:szCs w:val="22"/>
                  <w:lang w:val="fr-FR"/>
                </w:rPr>
                <w:t>reporting</w:t>
              </w:r>
              <w:proofErr w:type="spellEnd"/>
              <w:r w:rsidR="00540AC9" w:rsidRPr="00BC4574">
                <w:rPr>
                  <w:rFonts w:ascii="Calibri" w:hAnsi="Calibri" w:cs="Arial"/>
                  <w:bCs/>
                  <w:i/>
                  <w:sz w:val="22"/>
                  <w:szCs w:val="22"/>
                  <w:lang w:val="fr-FR"/>
                </w:rPr>
                <w:t xml:space="preserve">, monitoring and information </w:t>
              </w:r>
              <w:proofErr w:type="spellStart"/>
              <w:r w:rsidR="00540AC9" w:rsidRPr="00BC4574">
                <w:rPr>
                  <w:rFonts w:ascii="Calibri" w:hAnsi="Calibri" w:cs="Arial"/>
                  <w:bCs/>
                  <w:i/>
                  <w:sz w:val="22"/>
                  <w:szCs w:val="22"/>
                  <w:lang w:val="fr-FR"/>
                </w:rPr>
                <w:t>dissemination</w:t>
              </w:r>
              <w:proofErr w:type="spellEnd"/>
              <w:r w:rsidR="00540AC9" w:rsidRPr="00BC4574">
                <w:rPr>
                  <w:rFonts w:ascii="Calibri" w:hAnsi="Calibri" w:cs="Arial"/>
                  <w:bCs/>
                  <w:i/>
                  <w:sz w:val="22"/>
                  <w:szCs w:val="22"/>
                  <w:lang w:val="fr-FR"/>
                </w:rPr>
                <w:t xml:space="preserve"> </w:t>
              </w:r>
              <w:proofErr w:type="spellStart"/>
              <w:r w:rsidR="00540AC9" w:rsidRPr="00BC4574">
                <w:rPr>
                  <w:rFonts w:ascii="Calibri" w:hAnsi="Calibri" w:cs="Arial"/>
                  <w:bCs/>
                  <w:i/>
                  <w:sz w:val="22"/>
                  <w:szCs w:val="22"/>
                  <w:lang w:val="fr-FR"/>
                </w:rPr>
                <w:t>using</w:t>
              </w:r>
              <w:proofErr w:type="spellEnd"/>
              <w:r w:rsidR="00540AC9" w:rsidRPr="00BC4574">
                <w:rPr>
                  <w:rFonts w:ascii="Calibri" w:hAnsi="Calibri" w:cs="Arial"/>
                  <w:bCs/>
                  <w:i/>
                  <w:sz w:val="22"/>
                  <w:szCs w:val="22"/>
                  <w:lang w:val="fr-FR"/>
                </w:rPr>
                <w:t xml:space="preserve"> </w:t>
              </w:r>
              <w:proofErr w:type="spellStart"/>
              <w:r w:rsidR="00540AC9" w:rsidRPr="00BC4574">
                <w:rPr>
                  <w:rFonts w:ascii="Calibri" w:hAnsi="Calibri" w:cs="Arial"/>
                  <w:bCs/>
                  <w:i/>
                  <w:sz w:val="22"/>
                  <w:szCs w:val="22"/>
                  <w:lang w:val="fr-FR"/>
                </w:rPr>
                <w:t>PRTRs</w:t>
              </w:r>
              <w:proofErr w:type="spellEnd"/>
              <w:r w:rsidR="00540AC9" w:rsidRPr="00BC4574">
                <w:rPr>
                  <w:rFonts w:ascii="Calibri" w:hAnsi="Calibri" w:cs="Arial"/>
                  <w:bCs/>
                  <w:i/>
                  <w:sz w:val="22"/>
                  <w:szCs w:val="22"/>
                  <w:lang w:val="fr-FR"/>
                </w:rPr>
                <w:t>”</w:t>
              </w:r>
            </w:ins>
            <w:ins w:id="2157" w:author="Usuario" w:date="2017-01-23T16:31:00Z">
              <w:r w:rsidR="00540AC9" w:rsidRPr="00BC4574">
                <w:rPr>
                  <w:rFonts w:ascii="Calibri" w:hAnsi="Calibri" w:cs="Arial"/>
                  <w:bCs/>
                  <w:i/>
                  <w:sz w:val="22"/>
                  <w:szCs w:val="22"/>
                  <w:lang w:val="fr-FR"/>
                  <w:rPrChange w:id="2158" w:author="Iñigo De Vicente" w:date="2017-01-31T16:22:00Z">
                    <w:rPr>
                      <w:rFonts w:ascii="Calibri" w:hAnsi="Calibri" w:cs="Arial"/>
                      <w:b/>
                      <w:bCs/>
                      <w:i/>
                      <w:sz w:val="22"/>
                      <w:szCs w:val="22"/>
                      <w:lang w:val="fr-FR"/>
                    </w:rPr>
                  </w:rPrChange>
                </w:rPr>
                <w:t>, PHASE I et PHASE II</w:t>
              </w:r>
            </w:ins>
            <w:ins w:id="2159" w:author="Usuario" w:date="2017-01-23T16:29:00Z">
              <w:r w:rsidR="00540AC9" w:rsidRPr="00BC4574">
                <w:rPr>
                  <w:rFonts w:ascii="Calibri" w:hAnsi="Calibri" w:cs="Arial"/>
                  <w:bCs/>
                  <w:i/>
                  <w:sz w:val="22"/>
                  <w:szCs w:val="22"/>
                  <w:lang w:val="fr-FR"/>
                  <w:rPrChange w:id="2160" w:author="Iñigo De Vicente" w:date="2017-01-31T16:22:00Z">
                    <w:rPr>
                      <w:rFonts w:ascii="Calibri" w:hAnsi="Calibri" w:cs="Arial"/>
                      <w:b/>
                      <w:bCs/>
                      <w:i/>
                      <w:sz w:val="22"/>
                      <w:szCs w:val="22"/>
                      <w:lang w:val="fr-FR"/>
                    </w:rPr>
                  </w:rPrChange>
                </w:rPr>
                <w:t>)</w:t>
              </w:r>
              <w:r w:rsidR="00540AC9" w:rsidRPr="00BC4574">
                <w:rPr>
                  <w:rFonts w:ascii="Calibri" w:hAnsi="Calibri" w:cs="Arial"/>
                  <w:bCs/>
                  <w:i/>
                  <w:sz w:val="22"/>
                  <w:szCs w:val="22"/>
                  <w:lang w:val="fr-FR"/>
                </w:rPr>
                <w:t xml:space="preserve">, en </w:t>
              </w:r>
              <w:r w:rsidR="00540AC9" w:rsidRPr="00BC4574">
                <w:rPr>
                  <w:rFonts w:ascii="Calibri" w:hAnsi="Calibri" w:cs="Arial"/>
                  <w:i/>
                  <w:sz w:val="22"/>
                  <w:szCs w:val="22"/>
                  <w:lang w:val="fr-FR"/>
                </w:rPr>
                <w:t xml:space="preserve">collaboration avec l’Institut des Nations Unies pour la formation et la recherche (UNITAR), et financés par le Fonds pour l’environnement mondial </w:t>
              </w:r>
              <w:r w:rsidR="00540AC9" w:rsidRPr="00BC4574">
                <w:rPr>
                  <w:rFonts w:ascii="Calibri" w:hAnsi="Calibri" w:cs="Arial"/>
                  <w:bCs/>
                  <w:i/>
                  <w:sz w:val="22"/>
                  <w:szCs w:val="22"/>
                  <w:lang w:val="fr-FR"/>
                </w:rPr>
                <w:t>(</w:t>
              </w:r>
              <w:proofErr w:type="spellStart"/>
              <w:r w:rsidR="00540AC9" w:rsidRPr="00BC4574">
                <w:rPr>
                  <w:rFonts w:ascii="Calibri" w:hAnsi="Calibri" w:cs="Arial"/>
                  <w:bCs/>
                  <w:i/>
                  <w:sz w:val="22"/>
                  <w:szCs w:val="22"/>
                  <w:lang w:val="fr-FR"/>
                </w:rPr>
                <w:t>FMAM</w:t>
              </w:r>
              <w:proofErr w:type="spellEnd"/>
              <w:r w:rsidR="00540AC9" w:rsidRPr="00BC4574">
                <w:rPr>
                  <w:rFonts w:ascii="Calibri" w:hAnsi="Calibri" w:cs="Arial"/>
                  <w:bCs/>
                  <w:i/>
                  <w:sz w:val="22"/>
                  <w:szCs w:val="22"/>
                  <w:lang w:val="fr-FR"/>
                </w:rPr>
                <w:t xml:space="preserve"> ou GEF en anglais), </w:t>
              </w:r>
            </w:ins>
            <w:ins w:id="2161" w:author="Usuario" w:date="2017-01-23T16:33:00Z">
              <w:r w:rsidR="00540AC9" w:rsidRPr="00BC4574">
                <w:rPr>
                  <w:rFonts w:ascii="Calibri" w:hAnsi="Calibri" w:cs="Arial"/>
                  <w:bCs/>
                  <w:i/>
                  <w:sz w:val="22"/>
                  <w:szCs w:val="22"/>
                  <w:lang w:val="fr-FR"/>
                </w:rPr>
                <w:t>dans les pays suivants :</w:t>
              </w:r>
            </w:ins>
            <w:ins w:id="2162" w:author="Usuario" w:date="2017-01-23T16:29:00Z">
              <w:r w:rsidR="00540AC9" w:rsidRPr="00BC4574">
                <w:rPr>
                  <w:rFonts w:ascii="Calibri" w:hAnsi="Calibri" w:cs="Arial"/>
                  <w:bCs/>
                  <w:i/>
                  <w:sz w:val="22"/>
                  <w:szCs w:val="22"/>
                  <w:lang w:val="fr-FR"/>
                </w:rPr>
                <w:t xml:space="preserve"> Pérou, Équateur, Panama, République Dominicaine, El Salvador</w:t>
              </w:r>
            </w:ins>
            <w:ins w:id="2163" w:author="Usuario" w:date="2017-01-23T16:34:00Z">
              <w:r w:rsidR="00540AC9" w:rsidRPr="00BC4574">
                <w:rPr>
                  <w:rFonts w:ascii="Calibri" w:hAnsi="Calibri" w:cs="Arial"/>
                  <w:bCs/>
                  <w:i/>
                  <w:sz w:val="22"/>
                  <w:szCs w:val="22"/>
                  <w:lang w:val="fr-FR"/>
                </w:rPr>
                <w:t xml:space="preserve"> et Moldavie, Kazakhstan, </w:t>
              </w:r>
              <w:proofErr w:type="spellStart"/>
              <w:r w:rsidR="00540AC9" w:rsidRPr="00BC4574">
                <w:rPr>
                  <w:rFonts w:ascii="Calibri" w:hAnsi="Calibri" w:cs="Arial"/>
                  <w:bCs/>
                  <w:i/>
                  <w:sz w:val="22"/>
                  <w:szCs w:val="22"/>
                  <w:lang w:val="fr-FR"/>
                </w:rPr>
                <w:t>B</w:t>
              </w:r>
            </w:ins>
            <w:ins w:id="2164" w:author="Usuario" w:date="2017-01-23T16:35:00Z">
              <w:r w:rsidR="00540AC9" w:rsidRPr="00BC4574">
                <w:rPr>
                  <w:rFonts w:ascii="Calibri" w:hAnsi="Calibri" w:cs="Arial"/>
                  <w:bCs/>
                  <w:i/>
                  <w:sz w:val="22"/>
                  <w:szCs w:val="22"/>
                  <w:lang w:val="fr-FR"/>
                </w:rPr>
                <w:t>élarus</w:t>
              </w:r>
              <w:proofErr w:type="spellEnd"/>
              <w:r w:rsidR="00540AC9" w:rsidRPr="00BC4574">
                <w:rPr>
                  <w:rFonts w:ascii="Calibri" w:hAnsi="Calibri" w:cs="Arial"/>
                  <w:bCs/>
                  <w:i/>
                  <w:sz w:val="22"/>
                  <w:szCs w:val="22"/>
                  <w:lang w:val="fr-FR"/>
                </w:rPr>
                <w:t xml:space="preserve"> et Cambodge</w:t>
              </w:r>
            </w:ins>
            <w:ins w:id="2165" w:author="Usuario" w:date="2017-01-23T16:29:00Z">
              <w:r w:rsidR="00540AC9" w:rsidRPr="00BC4574">
                <w:rPr>
                  <w:rFonts w:ascii="Calibri" w:hAnsi="Calibri" w:cs="Arial"/>
                  <w:bCs/>
                  <w:i/>
                  <w:sz w:val="22"/>
                  <w:szCs w:val="22"/>
                  <w:lang w:val="fr-FR"/>
                </w:rPr>
                <w:t>.</w:t>
              </w:r>
            </w:ins>
            <w:ins w:id="2166" w:author="Iñigo De Vicente" w:date="2017-01-26T16:12:00Z">
              <w:r w:rsidR="00DE27E9" w:rsidRPr="00BC4574">
                <w:rPr>
                  <w:rFonts w:ascii="Calibri" w:hAnsi="Calibri"/>
                  <w:bCs/>
                  <w:lang w:eastAsia="fr-FR"/>
                  <w:rPrChange w:id="2167" w:author="Iñigo De Vicente" w:date="2017-01-31T16:22:00Z">
                    <w:rPr>
                      <w:rFonts w:ascii="Calibri" w:hAnsi="Calibri"/>
                      <w:b/>
                      <w:bCs/>
                      <w:lang w:eastAsia="fr-FR"/>
                    </w:rPr>
                  </w:rPrChange>
                </w:rPr>
                <w:t xml:space="preserve"> </w:t>
              </w:r>
              <w:r w:rsidR="00DE27E9" w:rsidRPr="00BC4574">
                <w:rPr>
                  <w:rFonts w:ascii="Calibri" w:hAnsi="Calibri"/>
                  <w:sz w:val="22"/>
                  <w:szCs w:val="22"/>
                  <w:lang w:eastAsia="fr-FR"/>
                  <w:rPrChange w:id="2168" w:author="Iñigo De Vicente" w:date="2017-01-31T16:22:00Z">
                    <w:rPr>
                      <w:rFonts w:ascii="Calibri" w:hAnsi="Calibri"/>
                      <w:b/>
                      <w:sz w:val="22"/>
                      <w:szCs w:val="22"/>
                      <w:lang w:eastAsia="fr-FR"/>
                    </w:rPr>
                  </w:rPrChange>
                </w:rPr>
                <w:t>Inception Workshop PHASE II</w:t>
              </w:r>
              <w:r w:rsidR="00DE27E9" w:rsidRPr="00BC4574">
                <w:rPr>
                  <w:rFonts w:ascii="Calibri" w:hAnsi="Calibri"/>
                  <w:sz w:val="22"/>
                  <w:szCs w:val="22"/>
                  <w:lang w:eastAsia="fr-FR"/>
                </w:rPr>
                <w:t>.</w:t>
              </w:r>
            </w:ins>
            <w:ins w:id="2169" w:author="Usuario" w:date="2017-01-26T23:46:00Z">
              <w:r w:rsidR="00CF7549" w:rsidRPr="00BC4574">
                <w:rPr>
                  <w:rFonts w:ascii="Calibri" w:hAnsi="Calibri"/>
                  <w:sz w:val="22"/>
                  <w:szCs w:val="22"/>
                  <w:lang w:eastAsia="fr-FR"/>
                </w:rPr>
                <w:t xml:space="preserve"> </w:t>
              </w:r>
            </w:ins>
            <w:ins w:id="2170" w:author="Iñigo De Vicente" w:date="2017-01-26T16:12:00Z">
              <w:r w:rsidR="00DE27E9" w:rsidRPr="00BC4574">
                <w:rPr>
                  <w:rFonts w:ascii="Calibri" w:hAnsi="Calibri"/>
                  <w:sz w:val="22"/>
                  <w:szCs w:val="22"/>
                </w:rPr>
                <w:t xml:space="preserve">Madrid, </w:t>
              </w:r>
              <w:r w:rsidR="00C409B1" w:rsidRPr="00BC4574">
                <w:rPr>
                  <w:rFonts w:ascii="Calibri" w:hAnsi="Calibri"/>
                  <w:sz w:val="22"/>
                  <w:szCs w:val="22"/>
                  <w:lang w:val="fr-FR"/>
                </w:rPr>
                <w:t>Espagne</w:t>
              </w:r>
              <w:r w:rsidR="00DE27E9" w:rsidRPr="005F4009">
                <w:rPr>
                  <w:rFonts w:ascii="Calibri" w:hAnsi="Calibri"/>
                  <w:sz w:val="22"/>
                  <w:szCs w:val="22"/>
                  <w:lang w:val="fr-FR"/>
                </w:rPr>
                <w:t xml:space="preserve"> 26-28 </w:t>
              </w:r>
            </w:ins>
            <w:ins w:id="2171" w:author="Usuario" w:date="2017-01-26T23:47:00Z">
              <w:r w:rsidR="00CF7549" w:rsidRPr="005F4009">
                <w:rPr>
                  <w:rFonts w:ascii="Calibri" w:hAnsi="Calibri"/>
                  <w:sz w:val="22"/>
                  <w:szCs w:val="22"/>
                  <w:lang w:val="fr-FR"/>
                </w:rPr>
                <w:t>n</w:t>
              </w:r>
            </w:ins>
            <w:ins w:id="2172" w:author="Iñigo De Vicente" w:date="2017-01-26T16:12:00Z">
              <w:del w:id="2173" w:author="Usuario" w:date="2017-01-26T23:47:00Z">
                <w:r w:rsidR="00DE27E9" w:rsidRPr="005F4009" w:rsidDel="00CF7549">
                  <w:rPr>
                    <w:rFonts w:ascii="Calibri" w:hAnsi="Calibri"/>
                    <w:sz w:val="22"/>
                    <w:szCs w:val="22"/>
                    <w:lang w:val="fr-FR"/>
                  </w:rPr>
                  <w:delText>N</w:delText>
                </w:r>
              </w:del>
              <w:r w:rsidR="00DE27E9" w:rsidRPr="00BC4574">
                <w:rPr>
                  <w:rFonts w:ascii="Calibri" w:hAnsi="Calibri"/>
                  <w:sz w:val="22"/>
                  <w:szCs w:val="22"/>
                  <w:lang w:val="fr-FR"/>
                </w:rPr>
                <w:t>ovemb</w:t>
              </w:r>
              <w:del w:id="2174" w:author="Usuario" w:date="2017-01-26T23:47:00Z">
                <w:r w:rsidR="00DE27E9" w:rsidRPr="00BC4574" w:rsidDel="00CF7549">
                  <w:rPr>
                    <w:rFonts w:ascii="Calibri" w:hAnsi="Calibri"/>
                    <w:sz w:val="22"/>
                    <w:szCs w:val="22"/>
                    <w:lang w:val="fr-FR"/>
                  </w:rPr>
                  <w:delText>er</w:delText>
                </w:r>
              </w:del>
            </w:ins>
            <w:ins w:id="2175" w:author="Usuario" w:date="2017-01-26T23:47:00Z">
              <w:r w:rsidR="00CF7549" w:rsidRPr="00BC4574">
                <w:rPr>
                  <w:rFonts w:ascii="Calibri" w:hAnsi="Calibri"/>
                  <w:sz w:val="22"/>
                  <w:szCs w:val="22"/>
                  <w:lang w:val="fr-FR"/>
                </w:rPr>
                <w:t>re</w:t>
              </w:r>
            </w:ins>
            <w:ins w:id="2176" w:author="Iñigo De Vicente" w:date="2017-01-26T16:12:00Z">
              <w:r w:rsidR="00DE27E9" w:rsidRPr="00BC4574">
                <w:rPr>
                  <w:rFonts w:ascii="Calibri" w:hAnsi="Calibri"/>
                  <w:sz w:val="22"/>
                  <w:szCs w:val="22"/>
                </w:rPr>
                <w:t xml:space="preserve"> 2015.</w:t>
              </w:r>
            </w:ins>
          </w:p>
          <w:p w:rsidR="00AD2182" w:rsidRPr="00BC4574" w:rsidRDefault="00385E6D" w:rsidP="00385E6D">
            <w:pPr>
              <w:spacing w:before="40" w:after="60"/>
              <w:ind w:left="142"/>
              <w:jc w:val="both"/>
              <w:rPr>
                <w:rFonts w:ascii="Calibri" w:hAnsi="Calibri" w:cs="Arial"/>
                <w:bCs/>
                <w:i/>
                <w:sz w:val="22"/>
                <w:szCs w:val="22"/>
                <w:lang w:val="fr-FR"/>
                <w:rPrChange w:id="2177" w:author="Iñigo De Vicente" w:date="2017-01-31T16:22:00Z">
                  <w:rPr>
                    <w:rFonts w:ascii="Calibri" w:hAnsi="Calibri" w:cs="Arial"/>
                    <w:bCs/>
                    <w:i/>
                    <w:sz w:val="22"/>
                    <w:szCs w:val="22"/>
                    <w:u w:val="single"/>
                    <w:lang w:val="fr-FR"/>
                  </w:rPr>
                </w:rPrChange>
              </w:rPr>
            </w:pPr>
            <w:del w:id="2178" w:author="Usuario" w:date="2017-01-23T16:37:00Z">
              <w:r w:rsidRPr="00BC4574" w:rsidDel="00540AC9">
                <w:rPr>
                  <w:rFonts w:ascii="Calibri" w:hAnsi="Calibri" w:cs="Arial"/>
                  <w:bCs/>
                  <w:i/>
                  <w:sz w:val="22"/>
                  <w:szCs w:val="22"/>
                  <w:lang w:val="fr-FR"/>
                </w:rPr>
                <w:delText>Pro</w:delText>
              </w:r>
              <w:r w:rsidR="0064641F" w:rsidRPr="00BC4574" w:rsidDel="00540AC9">
                <w:rPr>
                  <w:rFonts w:ascii="Calibri" w:hAnsi="Calibri" w:cs="Arial"/>
                  <w:bCs/>
                  <w:i/>
                  <w:sz w:val="22"/>
                  <w:szCs w:val="22"/>
                  <w:lang w:val="fr-FR"/>
                </w:rPr>
                <w:delText xml:space="preserve">jets et activités de renforcement des compétences auxquels l’Espagne a pris part au moyen d’un </w:delText>
              </w:r>
              <w:r w:rsidR="0064641F" w:rsidRPr="00BC4574" w:rsidDel="00540AC9">
                <w:rPr>
                  <w:rFonts w:ascii="Calibri" w:hAnsi="Calibri" w:cs="Arial"/>
                  <w:bCs/>
                  <w:i/>
                  <w:sz w:val="22"/>
                  <w:szCs w:val="22"/>
                  <w:lang w:val="fr-FR"/>
                </w:rPr>
                <w:lastRenderedPageBreak/>
                <w:delText>soutien technique:</w:delText>
              </w:r>
            </w:del>
          </w:p>
          <w:p w:rsidR="00AD2182" w:rsidRPr="00BC4574" w:rsidRDefault="00AD2182" w:rsidP="00E83E9E">
            <w:pPr>
              <w:numPr>
                <w:ilvl w:val="1"/>
                <w:numId w:val="18"/>
              </w:numPr>
              <w:tabs>
                <w:tab w:val="clear" w:pos="1440"/>
                <w:tab w:val="left" w:pos="-3969"/>
                <w:tab w:val="num" w:pos="709"/>
              </w:tabs>
              <w:suppressAutoHyphens w:val="0"/>
              <w:autoSpaceDE w:val="0"/>
              <w:autoSpaceDN w:val="0"/>
              <w:spacing w:before="40" w:after="60"/>
              <w:ind w:left="709" w:right="141" w:hanging="283"/>
              <w:jc w:val="both"/>
              <w:rPr>
                <w:rFonts w:ascii="Calibri" w:hAnsi="Calibri" w:cs="Arial"/>
                <w:i/>
                <w:sz w:val="22"/>
                <w:szCs w:val="22"/>
                <w:lang w:val="fr-FR"/>
              </w:rPr>
            </w:pPr>
            <w:del w:id="2179" w:author="Usuario" w:date="2017-01-23T16:29:00Z">
              <w:r w:rsidRPr="00BC4574" w:rsidDel="00540AC9">
                <w:rPr>
                  <w:rFonts w:ascii="Calibri" w:hAnsi="Calibri" w:cs="Arial"/>
                  <w:bCs/>
                  <w:i/>
                  <w:sz w:val="22"/>
                  <w:szCs w:val="22"/>
                  <w:lang w:val="fr-FR"/>
                </w:rPr>
                <w:delText>Col</w:delText>
              </w:r>
              <w:r w:rsidR="0064641F" w:rsidRPr="00BC4574" w:rsidDel="00540AC9">
                <w:rPr>
                  <w:rFonts w:ascii="Calibri" w:hAnsi="Calibri" w:cs="Arial"/>
                  <w:bCs/>
                  <w:i/>
                  <w:sz w:val="22"/>
                  <w:szCs w:val="22"/>
                  <w:lang w:val="fr-FR"/>
                </w:rPr>
                <w:delText>laboration et assistance technique dans le cadre de projets coordonn</w:delText>
              </w:r>
              <w:r w:rsidR="00354FE4" w:rsidRPr="00BC4574" w:rsidDel="00540AC9">
                <w:rPr>
                  <w:rFonts w:ascii="Calibri" w:hAnsi="Calibri" w:cs="Arial"/>
                  <w:bCs/>
                  <w:i/>
                  <w:sz w:val="22"/>
                  <w:szCs w:val="22"/>
                  <w:lang w:val="fr-FR"/>
                </w:rPr>
                <w:delText xml:space="preserve">és par le Programme des Nations </w:delText>
              </w:r>
              <w:r w:rsidR="0064641F" w:rsidRPr="00BC4574" w:rsidDel="00540AC9">
                <w:rPr>
                  <w:rFonts w:ascii="Calibri" w:hAnsi="Calibri" w:cs="Arial"/>
                  <w:bCs/>
                  <w:i/>
                  <w:sz w:val="22"/>
                  <w:szCs w:val="22"/>
                  <w:lang w:val="fr-FR"/>
                </w:rPr>
                <w:delText xml:space="preserve">Unies pour l’environnement </w:delText>
              </w:r>
              <w:r w:rsidRPr="00BC4574" w:rsidDel="00540AC9">
                <w:rPr>
                  <w:rFonts w:ascii="Calibri" w:hAnsi="Calibri" w:cs="Arial"/>
                  <w:bCs/>
                  <w:i/>
                  <w:sz w:val="22"/>
                  <w:szCs w:val="22"/>
                  <w:lang w:val="fr-FR"/>
                </w:rPr>
                <w:delText>(</w:delText>
              </w:r>
              <w:r w:rsidR="00DB25DD" w:rsidRPr="00BC4574" w:rsidDel="00540AC9">
                <w:rPr>
                  <w:rFonts w:ascii="Calibri" w:hAnsi="Calibri" w:cs="Arial"/>
                  <w:bCs/>
                  <w:i/>
                  <w:sz w:val="22"/>
                  <w:szCs w:val="22"/>
                  <w:lang w:val="fr-FR"/>
                </w:rPr>
                <w:delText>PNUE</w:delText>
              </w:r>
              <w:r w:rsidRPr="00BC4574" w:rsidDel="00540AC9">
                <w:rPr>
                  <w:rFonts w:ascii="Calibri" w:hAnsi="Calibri" w:cs="Arial"/>
                  <w:bCs/>
                  <w:i/>
                  <w:sz w:val="22"/>
                  <w:szCs w:val="22"/>
                  <w:lang w:val="fr-FR"/>
                </w:rPr>
                <w:delText>)</w:delText>
              </w:r>
              <w:r w:rsidR="00154518" w:rsidRPr="00BC4574" w:rsidDel="00540AC9">
                <w:rPr>
                  <w:rFonts w:ascii="Calibri" w:hAnsi="Calibri" w:cs="Arial"/>
                  <w:bCs/>
                  <w:i/>
                  <w:sz w:val="22"/>
                  <w:szCs w:val="22"/>
                  <w:lang w:val="fr-FR"/>
                </w:rPr>
                <w:delText>, (“Project POPs reporting, monitoring and information dissemination using PRTRs”)</w:delText>
              </w:r>
              <w:r w:rsidRPr="00BC4574" w:rsidDel="00540AC9">
                <w:rPr>
                  <w:rFonts w:ascii="Calibri" w:hAnsi="Calibri" w:cs="Arial"/>
                  <w:bCs/>
                  <w:i/>
                  <w:sz w:val="22"/>
                  <w:szCs w:val="22"/>
                  <w:lang w:val="fr-FR"/>
                </w:rPr>
                <w:delText xml:space="preserve">, en </w:delText>
              </w:r>
              <w:r w:rsidRPr="00BC4574" w:rsidDel="00540AC9">
                <w:rPr>
                  <w:rFonts w:ascii="Calibri" w:hAnsi="Calibri" w:cs="Arial"/>
                  <w:i/>
                  <w:sz w:val="22"/>
                  <w:szCs w:val="22"/>
                  <w:lang w:val="fr-FR"/>
                </w:rPr>
                <w:delText>col</w:delText>
              </w:r>
              <w:r w:rsidR="0064641F" w:rsidRPr="00BC4574" w:rsidDel="00540AC9">
                <w:rPr>
                  <w:rFonts w:ascii="Calibri" w:hAnsi="Calibri" w:cs="Arial"/>
                  <w:i/>
                  <w:sz w:val="22"/>
                  <w:szCs w:val="22"/>
                  <w:lang w:val="fr-FR"/>
                </w:rPr>
                <w:delText xml:space="preserve">laboration avec l’Institut des Nations Unies pour la formation et la recherche </w:delText>
              </w:r>
              <w:r w:rsidR="00385E6D" w:rsidRPr="00BC4574" w:rsidDel="00540AC9">
                <w:rPr>
                  <w:rFonts w:ascii="Calibri" w:hAnsi="Calibri" w:cs="Arial"/>
                  <w:i/>
                  <w:sz w:val="22"/>
                  <w:szCs w:val="22"/>
                  <w:lang w:val="fr-FR"/>
                </w:rPr>
                <w:delText>(UNITAR</w:delText>
              </w:r>
              <w:r w:rsidRPr="00BC4574" w:rsidDel="00540AC9">
                <w:rPr>
                  <w:rFonts w:ascii="Calibri" w:hAnsi="Calibri" w:cs="Arial"/>
                  <w:i/>
                  <w:sz w:val="22"/>
                  <w:szCs w:val="22"/>
                  <w:lang w:val="fr-FR"/>
                </w:rPr>
                <w:delText xml:space="preserve">), </w:delText>
              </w:r>
              <w:r w:rsidR="007338B5" w:rsidRPr="00BC4574" w:rsidDel="00540AC9">
                <w:rPr>
                  <w:rFonts w:ascii="Calibri" w:hAnsi="Calibri" w:cs="Arial"/>
                  <w:i/>
                  <w:sz w:val="22"/>
                  <w:szCs w:val="22"/>
                  <w:lang w:val="fr-FR"/>
                </w:rPr>
                <w:delText xml:space="preserve">et financés par le Fonds pour l’environnement mondial </w:delText>
              </w:r>
              <w:r w:rsidR="00385E6D" w:rsidRPr="00BC4574" w:rsidDel="00540AC9">
                <w:rPr>
                  <w:rFonts w:ascii="Calibri" w:hAnsi="Calibri" w:cs="Arial"/>
                  <w:bCs/>
                  <w:i/>
                  <w:sz w:val="22"/>
                  <w:szCs w:val="22"/>
                  <w:lang w:val="fr-FR"/>
                </w:rPr>
                <w:delText>(FMAM o</w:delText>
              </w:r>
              <w:r w:rsidR="007338B5" w:rsidRPr="00BC4574" w:rsidDel="00540AC9">
                <w:rPr>
                  <w:rFonts w:ascii="Calibri" w:hAnsi="Calibri" w:cs="Arial"/>
                  <w:bCs/>
                  <w:i/>
                  <w:sz w:val="22"/>
                  <w:szCs w:val="22"/>
                  <w:lang w:val="fr-FR"/>
                </w:rPr>
                <w:delText>u</w:delText>
              </w:r>
              <w:r w:rsidR="00385E6D" w:rsidRPr="00BC4574" w:rsidDel="00540AC9">
                <w:rPr>
                  <w:rFonts w:ascii="Calibri" w:hAnsi="Calibri" w:cs="Arial"/>
                  <w:bCs/>
                  <w:i/>
                  <w:sz w:val="22"/>
                  <w:szCs w:val="22"/>
                  <w:lang w:val="fr-FR"/>
                </w:rPr>
                <w:delText xml:space="preserve"> GEF en </w:delText>
              </w:r>
              <w:r w:rsidR="007338B5" w:rsidRPr="00BC4574" w:rsidDel="00540AC9">
                <w:rPr>
                  <w:rFonts w:ascii="Calibri" w:hAnsi="Calibri" w:cs="Arial"/>
                  <w:bCs/>
                  <w:i/>
                  <w:sz w:val="22"/>
                  <w:szCs w:val="22"/>
                  <w:lang w:val="fr-FR"/>
                </w:rPr>
                <w:delText>anglais</w:delText>
              </w:r>
              <w:r w:rsidR="00385E6D" w:rsidRPr="00BC4574" w:rsidDel="00540AC9">
                <w:rPr>
                  <w:rFonts w:ascii="Calibri" w:hAnsi="Calibri" w:cs="Arial"/>
                  <w:bCs/>
                  <w:i/>
                  <w:sz w:val="22"/>
                  <w:szCs w:val="22"/>
                  <w:lang w:val="fr-FR"/>
                </w:rPr>
                <w:delText xml:space="preserve">), </w:delText>
              </w:r>
              <w:r w:rsidR="007338B5" w:rsidRPr="00BC4574" w:rsidDel="00540AC9">
                <w:rPr>
                  <w:rFonts w:ascii="Calibri" w:hAnsi="Calibri" w:cs="Arial"/>
                  <w:bCs/>
                  <w:i/>
                  <w:sz w:val="22"/>
                  <w:szCs w:val="22"/>
                  <w:lang w:val="fr-FR"/>
                </w:rPr>
                <w:delText xml:space="preserve">en particulier dans des pays </w:delText>
              </w:r>
              <w:r w:rsidR="00354FE4" w:rsidRPr="00BC4574" w:rsidDel="00540AC9">
                <w:rPr>
                  <w:rFonts w:ascii="Calibri" w:hAnsi="Calibri" w:cs="Arial"/>
                  <w:bCs/>
                  <w:i/>
                  <w:sz w:val="22"/>
                  <w:szCs w:val="22"/>
                  <w:lang w:val="fr-FR"/>
                </w:rPr>
                <w:delText>latino</w:delText>
              </w:r>
              <w:r w:rsidR="007338B5" w:rsidRPr="00BC4574" w:rsidDel="00540AC9">
                <w:rPr>
                  <w:rFonts w:ascii="Calibri" w:hAnsi="Calibri" w:cs="Arial"/>
                  <w:bCs/>
                  <w:i/>
                  <w:sz w:val="22"/>
                  <w:szCs w:val="22"/>
                  <w:lang w:val="fr-FR"/>
                </w:rPr>
                <w:delText>-américa</w:delText>
              </w:r>
              <w:r w:rsidR="006A04E8" w:rsidRPr="00BC4574" w:rsidDel="00540AC9">
                <w:rPr>
                  <w:rFonts w:ascii="Calibri" w:hAnsi="Calibri" w:cs="Arial"/>
                  <w:bCs/>
                  <w:i/>
                  <w:sz w:val="22"/>
                  <w:szCs w:val="22"/>
                  <w:lang w:val="fr-FR"/>
                </w:rPr>
                <w:delText>ins:</w:delText>
              </w:r>
              <w:r w:rsidR="00385E6D" w:rsidRPr="00BC4574" w:rsidDel="00540AC9">
                <w:rPr>
                  <w:rFonts w:ascii="Calibri" w:hAnsi="Calibri" w:cs="Arial"/>
                  <w:bCs/>
                  <w:i/>
                  <w:sz w:val="22"/>
                  <w:szCs w:val="22"/>
                  <w:lang w:val="fr-FR"/>
                </w:rPr>
                <w:delText xml:space="preserve"> P</w:delText>
              </w:r>
              <w:r w:rsidR="006A04E8" w:rsidRPr="00BC4574" w:rsidDel="00540AC9">
                <w:rPr>
                  <w:rFonts w:ascii="Calibri" w:hAnsi="Calibri" w:cs="Arial"/>
                  <w:bCs/>
                  <w:i/>
                  <w:sz w:val="22"/>
                  <w:szCs w:val="22"/>
                  <w:lang w:val="fr-FR"/>
                </w:rPr>
                <w:delText>é</w:delText>
              </w:r>
              <w:r w:rsidR="00385E6D" w:rsidRPr="00BC4574" w:rsidDel="00540AC9">
                <w:rPr>
                  <w:rFonts w:ascii="Calibri" w:hAnsi="Calibri" w:cs="Arial"/>
                  <w:bCs/>
                  <w:i/>
                  <w:sz w:val="22"/>
                  <w:szCs w:val="22"/>
                  <w:lang w:val="fr-FR"/>
                </w:rPr>
                <w:delText>r</w:delText>
              </w:r>
              <w:r w:rsidR="006A04E8" w:rsidRPr="00BC4574" w:rsidDel="00540AC9">
                <w:rPr>
                  <w:rFonts w:ascii="Calibri" w:hAnsi="Calibri" w:cs="Arial"/>
                  <w:bCs/>
                  <w:i/>
                  <w:sz w:val="22"/>
                  <w:szCs w:val="22"/>
                  <w:lang w:val="fr-FR"/>
                </w:rPr>
                <w:delText>ou</w:delText>
              </w:r>
              <w:r w:rsidR="00385E6D" w:rsidRPr="00BC4574" w:rsidDel="00540AC9">
                <w:rPr>
                  <w:rFonts w:ascii="Calibri" w:hAnsi="Calibri" w:cs="Arial"/>
                  <w:bCs/>
                  <w:i/>
                  <w:sz w:val="22"/>
                  <w:szCs w:val="22"/>
                  <w:lang w:val="fr-FR"/>
                </w:rPr>
                <w:delText xml:space="preserve">, </w:delText>
              </w:r>
              <w:r w:rsidR="006A04E8" w:rsidRPr="00BC4574" w:rsidDel="00540AC9">
                <w:rPr>
                  <w:rFonts w:ascii="Calibri" w:hAnsi="Calibri" w:cs="Arial"/>
                  <w:bCs/>
                  <w:i/>
                  <w:sz w:val="22"/>
                  <w:szCs w:val="22"/>
                  <w:lang w:val="fr-FR"/>
                </w:rPr>
                <w:delText>Équateur, Panama</w:delText>
              </w:r>
              <w:r w:rsidR="00385E6D" w:rsidRPr="00BC4574" w:rsidDel="00540AC9">
                <w:rPr>
                  <w:rFonts w:ascii="Calibri" w:hAnsi="Calibri" w:cs="Arial"/>
                  <w:bCs/>
                  <w:i/>
                  <w:sz w:val="22"/>
                  <w:szCs w:val="22"/>
                  <w:lang w:val="fr-FR"/>
                </w:rPr>
                <w:delText>, R</w:delText>
              </w:r>
              <w:r w:rsidR="006A04E8" w:rsidRPr="00BC4574" w:rsidDel="00540AC9">
                <w:rPr>
                  <w:rFonts w:ascii="Calibri" w:hAnsi="Calibri" w:cs="Arial"/>
                  <w:bCs/>
                  <w:i/>
                  <w:sz w:val="22"/>
                  <w:szCs w:val="22"/>
                  <w:lang w:val="fr-FR"/>
                </w:rPr>
                <w:delText xml:space="preserve">épublique Dominicaine, </w:delText>
              </w:r>
              <w:r w:rsidR="00154518" w:rsidRPr="00BC4574" w:rsidDel="00540AC9">
                <w:rPr>
                  <w:rFonts w:ascii="Calibri" w:hAnsi="Calibri" w:cs="Arial"/>
                  <w:bCs/>
                  <w:i/>
                  <w:sz w:val="22"/>
                  <w:szCs w:val="22"/>
                  <w:lang w:val="fr-FR"/>
                </w:rPr>
                <w:delText>El Salvador.</w:delText>
              </w:r>
            </w:del>
          </w:p>
          <w:p w:rsidR="00154518" w:rsidRPr="00BC4574" w:rsidRDefault="00E83E9E" w:rsidP="00E83E9E">
            <w:pPr>
              <w:spacing w:before="40" w:after="60"/>
              <w:ind w:left="142" w:right="141"/>
              <w:jc w:val="both"/>
              <w:rPr>
                <w:rFonts w:ascii="Calibri" w:hAnsi="Calibri" w:cs="Arial"/>
                <w:bCs/>
                <w:i/>
                <w:sz w:val="22"/>
                <w:szCs w:val="22"/>
                <w:lang w:val="fr-FR"/>
              </w:rPr>
            </w:pPr>
            <w:r w:rsidRPr="00BC4574">
              <w:rPr>
                <w:rFonts w:ascii="Calibri" w:hAnsi="Calibri" w:cs="Arial"/>
                <w:bCs/>
                <w:i/>
                <w:sz w:val="22"/>
                <w:szCs w:val="22"/>
                <w:lang w:val="fr-FR"/>
              </w:rPr>
              <w:t xml:space="preserve">Autres projets et initiatives internationaux </w:t>
            </w:r>
            <w:r w:rsidR="003C5E4C" w:rsidRPr="00BC4574">
              <w:rPr>
                <w:rFonts w:ascii="Calibri" w:hAnsi="Calibri" w:cs="Arial"/>
                <w:bCs/>
                <w:i/>
                <w:sz w:val="22"/>
                <w:szCs w:val="22"/>
                <w:lang w:val="fr-FR"/>
              </w:rPr>
              <w:t>avec lesquels</w:t>
            </w:r>
            <w:r w:rsidRPr="00BC4574">
              <w:rPr>
                <w:rFonts w:ascii="Calibri" w:hAnsi="Calibri" w:cs="Arial"/>
                <w:bCs/>
                <w:i/>
                <w:sz w:val="22"/>
                <w:szCs w:val="22"/>
                <w:lang w:val="fr-FR"/>
              </w:rPr>
              <w:t xml:space="preserve"> </w:t>
            </w:r>
            <w:r w:rsidR="008E06C8" w:rsidRPr="00BC4574">
              <w:rPr>
                <w:rFonts w:ascii="Calibri" w:hAnsi="Calibri" w:cs="Arial"/>
                <w:bCs/>
                <w:sz w:val="22"/>
                <w:szCs w:val="22"/>
                <w:lang w:val="fr-FR"/>
                <w:rPrChange w:id="2180" w:author="Iñigo De Vicente" w:date="2017-01-31T16:22:00Z">
                  <w:rPr>
                    <w:rFonts w:ascii="Calibri" w:hAnsi="Calibri" w:cs="Arial"/>
                    <w:b/>
                    <w:bCs/>
                    <w:sz w:val="22"/>
                    <w:szCs w:val="22"/>
                    <w:lang w:val="fr-FR"/>
                  </w:rPr>
                </w:rPrChange>
              </w:rPr>
              <w:t>PRTR-España</w:t>
            </w:r>
            <w:r w:rsidRPr="00BC4574">
              <w:rPr>
                <w:rFonts w:ascii="Calibri" w:hAnsi="Calibri" w:cs="Arial"/>
                <w:bCs/>
                <w:i/>
                <w:sz w:val="22"/>
                <w:szCs w:val="22"/>
                <w:lang w:val="fr-FR"/>
              </w:rPr>
              <w:t xml:space="preserve"> </w:t>
            </w:r>
            <w:r w:rsidR="008E06C8" w:rsidRPr="00BC4574">
              <w:rPr>
                <w:rFonts w:ascii="Calibri" w:hAnsi="Calibri" w:cs="Arial"/>
                <w:bCs/>
                <w:i/>
                <w:sz w:val="22"/>
                <w:szCs w:val="22"/>
                <w:lang w:val="fr-FR"/>
              </w:rPr>
              <w:t xml:space="preserve">a </w:t>
            </w:r>
            <w:r w:rsidRPr="00BC4574">
              <w:rPr>
                <w:rFonts w:ascii="Calibri" w:hAnsi="Calibri" w:cs="Arial"/>
                <w:bCs/>
                <w:i/>
                <w:sz w:val="22"/>
                <w:szCs w:val="22"/>
                <w:lang w:val="fr-FR"/>
              </w:rPr>
              <w:t>part</w:t>
            </w:r>
            <w:r w:rsidR="003C5E4C" w:rsidRPr="00BC4574">
              <w:rPr>
                <w:rFonts w:ascii="Calibri" w:hAnsi="Calibri" w:cs="Arial"/>
                <w:bCs/>
                <w:i/>
                <w:sz w:val="22"/>
                <w:szCs w:val="22"/>
                <w:lang w:val="fr-FR"/>
              </w:rPr>
              <w:t>icipé</w:t>
            </w:r>
            <w:r w:rsidRPr="00BC4574">
              <w:rPr>
                <w:rFonts w:ascii="Calibri" w:hAnsi="Calibri" w:cs="Arial"/>
                <w:bCs/>
                <w:i/>
                <w:sz w:val="22"/>
                <w:szCs w:val="22"/>
                <w:lang w:val="fr-FR"/>
              </w:rPr>
              <w:t xml:space="preserve"> ou réalisé des activités de diffusion, promotion et connaissance du registre</w:t>
            </w:r>
            <w:proofErr w:type="gramStart"/>
            <w:r w:rsidRPr="00BC4574">
              <w:rPr>
                <w:rFonts w:ascii="Calibri" w:hAnsi="Calibri" w:cs="Arial"/>
                <w:bCs/>
                <w:i/>
                <w:sz w:val="22"/>
                <w:szCs w:val="22"/>
                <w:lang w:val="fr-FR"/>
              </w:rPr>
              <w:t>,</w:t>
            </w:r>
            <w:ins w:id="2181" w:author="Iñigo De Vicente" w:date="2017-01-26T16:14:00Z">
              <w:r w:rsidR="00C409B1" w:rsidRPr="00BC4574">
                <w:rPr>
                  <w:rFonts w:ascii="Calibri" w:hAnsi="Calibri" w:cs="Arial"/>
                  <w:bCs/>
                  <w:i/>
                  <w:sz w:val="22"/>
                  <w:szCs w:val="22"/>
                  <w:lang w:val="fr-FR"/>
                </w:rPr>
                <w:t>(</w:t>
              </w:r>
              <w:proofErr w:type="gramEnd"/>
              <w:del w:id="2182" w:author="Usuario" w:date="2017-01-26T22:36:00Z">
                <w:r w:rsidR="00C409B1" w:rsidRPr="00BC4574" w:rsidDel="007A16F9">
                  <w:rPr>
                    <w:rFonts w:ascii="Calibri" w:hAnsi="Calibri" w:cs="Arial"/>
                    <w:bCs/>
                    <w:i/>
                    <w:sz w:val="22"/>
                    <w:szCs w:val="22"/>
                    <w:lang w:val="fr-FR"/>
                  </w:rPr>
                  <w:delText>periodo</w:delText>
                </w:r>
              </w:del>
            </w:ins>
            <w:ins w:id="2183" w:author="Usuario" w:date="2017-01-26T22:36:00Z">
              <w:r w:rsidR="007A16F9" w:rsidRPr="00BC4574">
                <w:rPr>
                  <w:rFonts w:ascii="Calibri" w:hAnsi="Calibri" w:cs="Arial"/>
                  <w:bCs/>
                  <w:i/>
                  <w:sz w:val="22"/>
                  <w:szCs w:val="22"/>
                  <w:lang w:val="fr-FR"/>
                </w:rPr>
                <w:t>période</w:t>
              </w:r>
            </w:ins>
            <w:ins w:id="2184" w:author="Iñigo De Vicente" w:date="2017-01-26T16:14:00Z">
              <w:r w:rsidR="00C409B1" w:rsidRPr="00BC4574">
                <w:rPr>
                  <w:rFonts w:ascii="Calibri" w:hAnsi="Calibri" w:cs="Arial"/>
                  <w:bCs/>
                  <w:i/>
                  <w:sz w:val="22"/>
                  <w:szCs w:val="22"/>
                  <w:lang w:val="fr-FR"/>
                </w:rPr>
                <w:t xml:space="preserve"> 2014-2016)</w:t>
              </w:r>
            </w:ins>
            <w:del w:id="2185" w:author="Iñigo De Vicente" w:date="2017-01-26T16:14:00Z">
              <w:r w:rsidRPr="00BC4574" w:rsidDel="00C409B1">
                <w:rPr>
                  <w:rFonts w:ascii="Calibri" w:hAnsi="Calibri" w:cs="Arial"/>
                  <w:bCs/>
                  <w:i/>
                  <w:sz w:val="22"/>
                  <w:szCs w:val="22"/>
                  <w:lang w:val="fr-FR"/>
                </w:rPr>
                <w:delText xml:space="preserve"> depuis ses débuts</w:delText>
              </w:r>
            </w:del>
            <w:r w:rsidRPr="00BC4574">
              <w:rPr>
                <w:rFonts w:ascii="Calibri" w:hAnsi="Calibri" w:cs="Arial"/>
                <w:bCs/>
                <w:i/>
                <w:sz w:val="22"/>
                <w:szCs w:val="22"/>
                <w:lang w:val="fr-FR"/>
              </w:rPr>
              <w:t>:</w:t>
            </w:r>
          </w:p>
          <w:p w:rsidR="00E855CE" w:rsidRPr="00BC4574" w:rsidDel="00C409B1" w:rsidRDefault="00E855CE" w:rsidP="00E557BC">
            <w:pPr>
              <w:numPr>
                <w:ilvl w:val="1"/>
                <w:numId w:val="18"/>
              </w:numPr>
              <w:tabs>
                <w:tab w:val="clear" w:pos="1440"/>
                <w:tab w:val="left" w:pos="-3969"/>
                <w:tab w:val="num" w:pos="709"/>
              </w:tabs>
              <w:suppressAutoHyphens w:val="0"/>
              <w:autoSpaceDE w:val="0"/>
              <w:autoSpaceDN w:val="0"/>
              <w:spacing w:before="40" w:after="60"/>
              <w:ind w:left="709" w:right="141" w:hanging="283"/>
              <w:jc w:val="both"/>
              <w:rPr>
                <w:del w:id="2186" w:author="Iñigo De Vicente" w:date="2017-01-26T16:14:00Z"/>
                <w:rFonts w:ascii="Calibri" w:hAnsi="Calibri" w:cs="Arial"/>
                <w:bCs/>
                <w:i/>
                <w:sz w:val="22"/>
                <w:szCs w:val="22"/>
                <w:lang w:val="fr-FR"/>
              </w:rPr>
            </w:pPr>
            <w:del w:id="2187" w:author="Iñigo De Vicente" w:date="2017-01-26T16:14:00Z">
              <w:r w:rsidRPr="00BC4574" w:rsidDel="00C409B1">
                <w:rPr>
                  <w:rFonts w:ascii="Calibri" w:hAnsi="Calibri"/>
                  <w:color w:val="4F6228"/>
                  <w:sz w:val="22"/>
                  <w:szCs w:val="22"/>
                  <w:lang w:val="en-US"/>
                  <w:rPrChange w:id="2188" w:author="Iñigo De Vicente" w:date="2017-01-31T16:22:00Z">
                    <w:rPr>
                      <w:rFonts w:ascii="Calibri" w:hAnsi="Calibri"/>
                      <w:b/>
                      <w:color w:val="4F6228"/>
                      <w:sz w:val="22"/>
                      <w:szCs w:val="22"/>
                      <w:lang w:val="en-US"/>
                    </w:rPr>
                  </w:rPrChange>
                </w:rPr>
                <w:delText>“</w:delText>
              </w:r>
              <w:r w:rsidRPr="00BC4574" w:rsidDel="00C409B1">
                <w:rPr>
                  <w:rFonts w:ascii="Calibri" w:hAnsi="Calibri" w:cs="Arial"/>
                  <w:bCs/>
                  <w:i/>
                  <w:sz w:val="22"/>
                  <w:szCs w:val="22"/>
                  <w:lang w:val="en-US"/>
                  <w:rPrChange w:id="2189" w:author="Iñigo De Vicente" w:date="2017-01-31T16:22:00Z">
                    <w:rPr>
                      <w:rFonts w:ascii="Calibri" w:hAnsi="Calibri" w:cs="Arial"/>
                      <w:b/>
                      <w:bCs/>
                      <w:i/>
                      <w:sz w:val="22"/>
                      <w:szCs w:val="22"/>
                      <w:lang w:val="en-US"/>
                    </w:rPr>
                  </w:rPrChange>
                </w:rPr>
                <w:delText>Integrated Prevention and Pollution Control in Spain, IPPC permits (AAI) and EPER/PRTR Registers”</w:delText>
              </w:r>
              <w:r w:rsidRPr="00BC4574" w:rsidDel="00C409B1">
                <w:rPr>
                  <w:rFonts w:ascii="Calibri" w:hAnsi="Calibri" w:cs="Arial"/>
                  <w:bCs/>
                  <w:i/>
                  <w:sz w:val="22"/>
                  <w:szCs w:val="22"/>
                  <w:lang w:val="en-US"/>
                </w:rPr>
                <w:delText xml:space="preserve">. </w:delText>
              </w:r>
              <w:r w:rsidRPr="00BC4574" w:rsidDel="00C409B1">
                <w:rPr>
                  <w:rFonts w:ascii="Calibri" w:hAnsi="Calibri" w:cs="Arial"/>
                  <w:bCs/>
                  <w:i/>
                  <w:sz w:val="22"/>
                  <w:szCs w:val="22"/>
                  <w:lang w:val="fr-FR"/>
                </w:rPr>
                <w:delText>R</w:delText>
              </w:r>
              <w:r w:rsidR="00E83E9E" w:rsidRPr="00BC4574" w:rsidDel="00C409B1">
                <w:rPr>
                  <w:rFonts w:ascii="Calibri" w:hAnsi="Calibri" w:cs="Arial"/>
                  <w:bCs/>
                  <w:i/>
                  <w:sz w:val="22"/>
                  <w:szCs w:val="22"/>
                  <w:lang w:val="fr-FR"/>
                </w:rPr>
                <w:delText>oumanie</w:delText>
              </w:r>
              <w:r w:rsidRPr="00BC4574" w:rsidDel="00C409B1">
                <w:rPr>
                  <w:rFonts w:ascii="Calibri" w:hAnsi="Calibri" w:cs="Arial"/>
                  <w:bCs/>
                  <w:i/>
                  <w:sz w:val="22"/>
                  <w:szCs w:val="22"/>
                  <w:lang w:val="fr-FR"/>
                </w:rPr>
                <w:delText>.</w:delText>
              </w:r>
            </w:del>
          </w:p>
          <w:p w:rsidR="00E855CE" w:rsidRPr="00BC4574" w:rsidDel="00C409B1" w:rsidRDefault="00286379" w:rsidP="00E83E9E">
            <w:pPr>
              <w:numPr>
                <w:ilvl w:val="1"/>
                <w:numId w:val="18"/>
              </w:numPr>
              <w:tabs>
                <w:tab w:val="clear" w:pos="1440"/>
                <w:tab w:val="left" w:pos="-3969"/>
                <w:tab w:val="num" w:pos="709"/>
              </w:tabs>
              <w:suppressAutoHyphens w:val="0"/>
              <w:autoSpaceDE w:val="0"/>
              <w:autoSpaceDN w:val="0"/>
              <w:spacing w:before="40" w:after="60"/>
              <w:ind w:left="709" w:right="141" w:hanging="283"/>
              <w:jc w:val="both"/>
              <w:rPr>
                <w:del w:id="2190" w:author="Iñigo De Vicente" w:date="2017-01-26T16:14:00Z"/>
                <w:rFonts w:ascii="Calibri" w:hAnsi="Calibri" w:cs="Arial"/>
                <w:bCs/>
                <w:i/>
                <w:sz w:val="22"/>
                <w:szCs w:val="22"/>
                <w:lang w:val="fr-FR"/>
              </w:rPr>
            </w:pPr>
            <w:del w:id="2191" w:author="Iñigo De Vicente" w:date="2017-01-26T16:14:00Z">
              <w:r w:rsidRPr="00BC4574" w:rsidDel="00C409B1">
                <w:rPr>
                  <w:rFonts w:ascii="Calibri" w:hAnsi="Calibri" w:cs="Arial"/>
                  <w:bCs/>
                  <w:i/>
                  <w:sz w:val="22"/>
                  <w:szCs w:val="22"/>
                  <w:lang w:val="en-US"/>
                  <w:rPrChange w:id="2192" w:author="Iñigo De Vicente" w:date="2017-01-31T16:22:00Z">
                    <w:rPr>
                      <w:rFonts w:ascii="Calibri" w:hAnsi="Calibri" w:cs="Arial"/>
                      <w:b/>
                      <w:bCs/>
                      <w:i/>
                      <w:sz w:val="22"/>
                      <w:szCs w:val="22"/>
                      <w:lang w:val="en-US"/>
                    </w:rPr>
                  </w:rPrChange>
                </w:rPr>
                <w:delText>“Obligations and methods to reporting to EC- Regulation 166 /2006 EPRTR and Decision 2006/194/EC”</w:delText>
              </w:r>
              <w:r w:rsidRPr="00BC4574" w:rsidDel="00C409B1">
                <w:rPr>
                  <w:rFonts w:ascii="Calibri" w:hAnsi="Calibri" w:cs="Arial"/>
                  <w:bCs/>
                  <w:i/>
                  <w:sz w:val="22"/>
                  <w:szCs w:val="22"/>
                  <w:lang w:val="en-US"/>
                </w:rPr>
                <w:delText xml:space="preserve">. </w:delText>
              </w:r>
              <w:r w:rsidR="003C5E4C" w:rsidRPr="00BC4574" w:rsidDel="00C409B1">
                <w:rPr>
                  <w:rFonts w:ascii="Calibri" w:hAnsi="Calibri" w:cs="Arial"/>
                  <w:bCs/>
                  <w:i/>
                  <w:sz w:val="22"/>
                  <w:szCs w:val="22"/>
                  <w:lang w:val="fr-FR"/>
                </w:rPr>
                <w:delText>Ministry of Environment and Sustainable Development of Romania</w:delText>
              </w:r>
              <w:r w:rsidR="00E83E9E" w:rsidRPr="00BC4574" w:rsidDel="00C409B1">
                <w:rPr>
                  <w:rFonts w:ascii="Calibri" w:hAnsi="Calibri" w:cs="Arial"/>
                  <w:bCs/>
                  <w:i/>
                  <w:sz w:val="22"/>
                  <w:szCs w:val="22"/>
                  <w:lang w:val="fr-FR"/>
                </w:rPr>
                <w:delText>. Roumanie.</w:delText>
              </w:r>
            </w:del>
          </w:p>
          <w:p w:rsidR="008E06C8" w:rsidRPr="00BC4574" w:rsidDel="00C409B1" w:rsidRDefault="003C5E4C" w:rsidP="004757D7">
            <w:pPr>
              <w:numPr>
                <w:ilvl w:val="0"/>
                <w:numId w:val="29"/>
              </w:numPr>
              <w:spacing w:before="40" w:after="60"/>
              <w:ind w:left="640" w:right="141" w:hanging="214"/>
              <w:jc w:val="both"/>
              <w:rPr>
                <w:del w:id="2193" w:author="Iñigo De Vicente" w:date="2017-01-26T16:14:00Z"/>
                <w:rFonts w:ascii="Calibri" w:hAnsi="Calibri" w:cs="Arial"/>
                <w:bCs/>
                <w:i/>
                <w:sz w:val="22"/>
                <w:szCs w:val="22"/>
                <w:lang w:val="en-US"/>
              </w:rPr>
            </w:pPr>
            <w:del w:id="2194" w:author="Iñigo De Vicente" w:date="2017-01-26T16:14:00Z">
              <w:r w:rsidRPr="00BC4574" w:rsidDel="00C409B1">
                <w:rPr>
                  <w:rFonts w:ascii="Calibri" w:hAnsi="Calibri" w:cs="Arial"/>
                  <w:i/>
                  <w:color w:val="000000"/>
                  <w:sz w:val="22"/>
                  <w:szCs w:val="22"/>
                  <w:lang w:val="en-US"/>
                  <w:rPrChange w:id="2195" w:author="Iñigo De Vicente" w:date="2017-01-31T16:22:00Z">
                    <w:rPr>
                      <w:rFonts w:ascii="Calibri" w:hAnsi="Calibri" w:cs="Arial"/>
                      <w:b/>
                      <w:i/>
                      <w:color w:val="000000"/>
                      <w:sz w:val="22"/>
                      <w:szCs w:val="22"/>
                      <w:lang w:val="en-US"/>
                    </w:rPr>
                  </w:rPrChange>
                </w:rPr>
                <w:delText>“</w:delText>
              </w:r>
              <w:r w:rsidR="00E855CE" w:rsidRPr="00BC4574" w:rsidDel="00C409B1">
                <w:rPr>
                  <w:rFonts w:ascii="Calibri" w:hAnsi="Calibri" w:cs="Arial"/>
                  <w:i/>
                  <w:color w:val="000000"/>
                  <w:sz w:val="22"/>
                  <w:szCs w:val="22"/>
                  <w:lang w:val="en-US"/>
                  <w:rPrChange w:id="2196" w:author="Iñigo De Vicente" w:date="2017-01-31T16:22:00Z">
                    <w:rPr>
                      <w:rFonts w:ascii="Calibri" w:hAnsi="Calibri" w:cs="Arial"/>
                      <w:b/>
                      <w:i/>
                      <w:color w:val="000000"/>
                      <w:sz w:val="22"/>
                      <w:szCs w:val="22"/>
                      <w:lang w:val="en-US"/>
                    </w:rPr>
                  </w:rPrChange>
                </w:rPr>
                <w:delText>Workshop on the European Pollutant Release and Transfer Register (PRTR)</w:delText>
              </w:r>
              <w:r w:rsidRPr="00BC4574" w:rsidDel="00C409B1">
                <w:rPr>
                  <w:rFonts w:ascii="Calibri" w:hAnsi="Calibri" w:cs="Arial"/>
                  <w:i/>
                  <w:color w:val="000000"/>
                  <w:sz w:val="22"/>
                  <w:szCs w:val="22"/>
                  <w:lang w:val="en-US"/>
                  <w:rPrChange w:id="2197" w:author="Iñigo De Vicente" w:date="2017-01-31T16:22:00Z">
                    <w:rPr>
                      <w:rFonts w:ascii="Calibri" w:hAnsi="Calibri" w:cs="Arial"/>
                      <w:b/>
                      <w:i/>
                      <w:color w:val="000000"/>
                      <w:sz w:val="22"/>
                      <w:szCs w:val="22"/>
                      <w:lang w:val="en-US"/>
                    </w:rPr>
                  </w:rPrChange>
                </w:rPr>
                <w:delText>”</w:delText>
              </w:r>
              <w:r w:rsidR="00286379" w:rsidRPr="00BC4574" w:rsidDel="00C409B1">
                <w:rPr>
                  <w:rFonts w:ascii="Calibri" w:hAnsi="Calibri" w:cs="Arial"/>
                  <w:i/>
                  <w:color w:val="000000"/>
                  <w:sz w:val="22"/>
                  <w:szCs w:val="22"/>
                  <w:lang w:val="en-US"/>
                </w:rPr>
                <w:delText xml:space="preserve">. </w:delText>
              </w:r>
              <w:r w:rsidR="00E855CE" w:rsidRPr="00BC4574" w:rsidDel="00C409B1">
                <w:rPr>
                  <w:rFonts w:ascii="Calibri" w:hAnsi="Calibri" w:cs="Arial"/>
                  <w:i/>
                  <w:color w:val="000000"/>
                  <w:sz w:val="22"/>
                  <w:szCs w:val="22"/>
                  <w:lang w:val="en-US"/>
                </w:rPr>
                <w:delText>Ministry of Environment and Physical Planning State Environmental Inspectorate, FYROM, Skopje.</w:delText>
              </w:r>
            </w:del>
          </w:p>
          <w:p w:rsidR="00E855CE" w:rsidRPr="00BC4574" w:rsidDel="00C409B1" w:rsidRDefault="00E855CE" w:rsidP="004757D7">
            <w:pPr>
              <w:numPr>
                <w:ilvl w:val="0"/>
                <w:numId w:val="29"/>
              </w:numPr>
              <w:spacing w:before="40" w:after="60"/>
              <w:ind w:left="640" w:right="141" w:hanging="214"/>
              <w:jc w:val="both"/>
              <w:rPr>
                <w:ins w:id="2198" w:author="Usuario" w:date="2017-01-23T16:45:00Z"/>
                <w:del w:id="2199" w:author="Iñigo De Vicente" w:date="2017-01-26T16:14:00Z"/>
                <w:rFonts w:ascii="Calibri" w:hAnsi="Calibri" w:cs="Arial"/>
                <w:bCs/>
                <w:i/>
                <w:sz w:val="22"/>
                <w:szCs w:val="22"/>
                <w:lang w:val="fr-FR"/>
              </w:rPr>
            </w:pPr>
            <w:del w:id="2200" w:author="Iñigo De Vicente" w:date="2017-01-26T16:14:00Z">
              <w:r w:rsidRPr="00BC4574" w:rsidDel="00C409B1">
                <w:rPr>
                  <w:rFonts w:ascii="Calibri" w:hAnsi="Calibri" w:cs="Arial"/>
                  <w:bCs/>
                  <w:i/>
                  <w:sz w:val="22"/>
                  <w:szCs w:val="22"/>
                  <w:lang w:val="en-US"/>
                  <w:rPrChange w:id="2201" w:author="Iñigo De Vicente" w:date="2017-01-31T16:22:00Z">
                    <w:rPr>
                      <w:rFonts w:ascii="Calibri" w:hAnsi="Calibri" w:cs="Arial"/>
                      <w:b/>
                      <w:bCs/>
                      <w:i/>
                      <w:sz w:val="22"/>
                      <w:szCs w:val="22"/>
                      <w:lang w:val="en-US"/>
                    </w:rPr>
                  </w:rPrChange>
                </w:rPr>
                <w:delText xml:space="preserve">“IPPC-Integrated Pollution Prevention and Control </w:delText>
              </w:r>
              <w:r w:rsidR="005A5516" w:rsidRPr="00BC4574" w:rsidDel="00C409B1">
                <w:rPr>
                  <w:rFonts w:ascii="Calibri" w:hAnsi="Calibri" w:cs="Arial"/>
                  <w:bCs/>
                  <w:i/>
                  <w:sz w:val="22"/>
                  <w:szCs w:val="22"/>
                  <w:lang w:val="en-US"/>
                  <w:rPrChange w:id="2202" w:author="Iñigo De Vicente" w:date="2017-01-31T16:22:00Z">
                    <w:rPr>
                      <w:rFonts w:ascii="Calibri" w:hAnsi="Calibri" w:cs="Arial"/>
                      <w:b/>
                      <w:bCs/>
                      <w:i/>
                      <w:sz w:val="22"/>
                      <w:szCs w:val="22"/>
                      <w:lang w:val="en-US"/>
                    </w:rPr>
                  </w:rPrChange>
                </w:rPr>
                <w:delText>i</w:delText>
              </w:r>
              <w:r w:rsidRPr="00BC4574" w:rsidDel="00C409B1">
                <w:rPr>
                  <w:rFonts w:ascii="Calibri" w:hAnsi="Calibri" w:cs="Arial"/>
                  <w:bCs/>
                  <w:i/>
                  <w:sz w:val="22"/>
                  <w:szCs w:val="22"/>
                  <w:lang w:val="en-US"/>
                  <w:rPrChange w:id="2203" w:author="Iñigo De Vicente" w:date="2017-01-31T16:22:00Z">
                    <w:rPr>
                      <w:rFonts w:ascii="Calibri" w:hAnsi="Calibri" w:cs="Arial"/>
                      <w:b/>
                      <w:bCs/>
                      <w:i/>
                      <w:sz w:val="22"/>
                      <w:szCs w:val="22"/>
                      <w:lang w:val="en-US"/>
                    </w:rPr>
                  </w:rPrChange>
                </w:rPr>
                <w:delText>n Tur</w:delText>
              </w:r>
              <w:r w:rsidR="005A5516" w:rsidRPr="00BC4574" w:rsidDel="00C409B1">
                <w:rPr>
                  <w:rFonts w:ascii="Calibri" w:hAnsi="Calibri" w:cs="Arial"/>
                  <w:bCs/>
                  <w:i/>
                  <w:sz w:val="22"/>
                  <w:szCs w:val="22"/>
                  <w:lang w:val="en-US"/>
                  <w:rPrChange w:id="2204" w:author="Iñigo De Vicente" w:date="2017-01-31T16:22:00Z">
                    <w:rPr>
                      <w:rFonts w:ascii="Calibri" w:hAnsi="Calibri" w:cs="Arial"/>
                      <w:b/>
                      <w:bCs/>
                      <w:i/>
                      <w:sz w:val="22"/>
                      <w:szCs w:val="22"/>
                      <w:lang w:val="en-US"/>
                    </w:rPr>
                  </w:rPrChange>
                </w:rPr>
                <w:delText>key</w:delText>
              </w:r>
              <w:r w:rsidRPr="00BC4574" w:rsidDel="00C409B1">
                <w:rPr>
                  <w:rFonts w:ascii="Calibri" w:hAnsi="Calibri" w:cs="Arial"/>
                  <w:bCs/>
                  <w:i/>
                  <w:sz w:val="22"/>
                  <w:szCs w:val="22"/>
                  <w:lang w:val="en-US"/>
                  <w:rPrChange w:id="2205" w:author="Iñigo De Vicente" w:date="2017-01-31T16:22:00Z">
                    <w:rPr>
                      <w:rFonts w:ascii="Calibri" w:hAnsi="Calibri" w:cs="Arial"/>
                      <w:b/>
                      <w:bCs/>
                      <w:i/>
                      <w:sz w:val="22"/>
                      <w:szCs w:val="22"/>
                      <w:lang w:val="en-US"/>
                    </w:rPr>
                  </w:rPrChange>
                </w:rPr>
                <w:delText xml:space="preserve">: </w:delText>
              </w:r>
              <w:r w:rsidR="004757D7" w:rsidRPr="00BC4574" w:rsidDel="00C409B1">
                <w:rPr>
                  <w:rFonts w:ascii="Calibri" w:hAnsi="Calibri" w:cs="Arial"/>
                  <w:bCs/>
                  <w:i/>
                  <w:sz w:val="22"/>
                  <w:szCs w:val="22"/>
                  <w:lang w:val="en-US"/>
                  <w:rPrChange w:id="2206" w:author="Iñigo De Vicente" w:date="2017-01-31T16:22:00Z">
                    <w:rPr>
                      <w:rFonts w:ascii="Calibri" w:hAnsi="Calibri" w:cs="Arial"/>
                      <w:b/>
                      <w:bCs/>
                      <w:i/>
                      <w:sz w:val="22"/>
                      <w:szCs w:val="22"/>
                      <w:lang w:val="en-US"/>
                    </w:rPr>
                  </w:rPrChange>
                </w:rPr>
                <w:delText>IPPC-IED-PRTR.</w:delText>
              </w:r>
              <w:r w:rsidRPr="00BC4574" w:rsidDel="00C409B1">
                <w:rPr>
                  <w:rFonts w:ascii="Calibri" w:hAnsi="Calibri" w:cs="Arial"/>
                  <w:bCs/>
                  <w:i/>
                  <w:sz w:val="22"/>
                  <w:szCs w:val="22"/>
                  <w:lang w:val="en-US"/>
                  <w:rPrChange w:id="2207" w:author="Iñigo De Vicente" w:date="2017-01-31T16:22:00Z">
                    <w:rPr>
                      <w:rFonts w:ascii="Calibri" w:hAnsi="Calibri" w:cs="Arial"/>
                      <w:b/>
                      <w:bCs/>
                      <w:i/>
                      <w:sz w:val="22"/>
                      <w:szCs w:val="22"/>
                      <w:lang w:val="en-US"/>
                    </w:rPr>
                  </w:rPrChange>
                </w:rPr>
                <w:delText xml:space="preserve"> </w:delText>
              </w:r>
              <w:r w:rsidRPr="00BC4574" w:rsidDel="00C409B1">
                <w:rPr>
                  <w:rFonts w:ascii="Calibri" w:hAnsi="Calibri" w:cs="Arial"/>
                  <w:bCs/>
                  <w:i/>
                  <w:sz w:val="22"/>
                  <w:szCs w:val="22"/>
                  <w:lang w:val="fr-FR"/>
                  <w:rPrChange w:id="2208" w:author="Iñigo De Vicente" w:date="2017-01-31T16:22:00Z">
                    <w:rPr>
                      <w:rFonts w:ascii="Calibri" w:hAnsi="Calibri" w:cs="Arial"/>
                      <w:b/>
                      <w:bCs/>
                      <w:i/>
                      <w:sz w:val="22"/>
                      <w:szCs w:val="22"/>
                      <w:lang w:val="fr-FR"/>
                    </w:rPr>
                  </w:rPrChange>
                </w:rPr>
                <w:delText>Twinning Project TR 08 IB EN 03</w:delText>
              </w:r>
              <w:r w:rsidR="003C5E4C" w:rsidRPr="00BC4574" w:rsidDel="00C409B1">
                <w:rPr>
                  <w:rFonts w:ascii="Calibri" w:hAnsi="Calibri" w:cs="Arial"/>
                  <w:bCs/>
                  <w:i/>
                  <w:sz w:val="22"/>
                  <w:szCs w:val="22"/>
                  <w:lang w:val="fr-FR"/>
                  <w:rPrChange w:id="2209" w:author="Iñigo De Vicente" w:date="2017-01-31T16:22:00Z">
                    <w:rPr>
                      <w:rFonts w:ascii="Calibri" w:hAnsi="Calibri" w:cs="Arial"/>
                      <w:b/>
                      <w:bCs/>
                      <w:i/>
                      <w:sz w:val="22"/>
                      <w:szCs w:val="22"/>
                      <w:lang w:val="fr-FR"/>
                    </w:rPr>
                  </w:rPrChange>
                </w:rPr>
                <w:delText>»</w:delText>
              </w:r>
              <w:r w:rsidR="004757D7" w:rsidRPr="00BC4574" w:rsidDel="00C409B1">
                <w:rPr>
                  <w:rFonts w:ascii="Calibri" w:hAnsi="Calibri" w:cs="Arial"/>
                  <w:bCs/>
                  <w:i/>
                  <w:sz w:val="22"/>
                  <w:szCs w:val="22"/>
                  <w:lang w:val="fr-FR"/>
                </w:rPr>
                <w:delText>, (Espa</w:delText>
              </w:r>
              <w:r w:rsidR="003C5E4C" w:rsidRPr="00BC4574" w:rsidDel="00C409B1">
                <w:rPr>
                  <w:rFonts w:ascii="Calibri" w:hAnsi="Calibri" w:cs="Arial"/>
                  <w:bCs/>
                  <w:i/>
                  <w:sz w:val="22"/>
                  <w:szCs w:val="22"/>
                  <w:lang w:val="fr-FR"/>
                </w:rPr>
                <w:delText>gne et Pologne</w:delText>
              </w:r>
              <w:r w:rsidR="004757D7" w:rsidRPr="00BC4574" w:rsidDel="00C409B1">
                <w:rPr>
                  <w:rFonts w:ascii="Calibri" w:hAnsi="Calibri" w:cs="Arial"/>
                  <w:bCs/>
                  <w:i/>
                  <w:sz w:val="22"/>
                  <w:szCs w:val="22"/>
                  <w:lang w:val="fr-FR"/>
                </w:rPr>
                <w:delText>)</w:delText>
              </w:r>
              <w:r w:rsidR="003C5E4C" w:rsidRPr="00BC4574" w:rsidDel="00C409B1">
                <w:rPr>
                  <w:rFonts w:ascii="Calibri" w:hAnsi="Calibri" w:cs="Arial"/>
                  <w:bCs/>
                  <w:i/>
                  <w:sz w:val="22"/>
                  <w:szCs w:val="22"/>
                  <w:lang w:val="fr-FR"/>
                </w:rPr>
                <w:delText>.</w:delText>
              </w:r>
            </w:del>
          </w:p>
          <w:p w:rsidR="00810236" w:rsidRPr="00BC4574" w:rsidRDefault="00810236" w:rsidP="00810236">
            <w:pPr>
              <w:numPr>
                <w:ilvl w:val="0"/>
                <w:numId w:val="29"/>
              </w:numPr>
              <w:spacing w:before="61" w:after="60"/>
              <w:ind w:left="640" w:right="141" w:hanging="214"/>
              <w:jc w:val="both"/>
              <w:rPr>
                <w:ins w:id="2210" w:author="Usuario" w:date="2017-01-23T16:47:00Z"/>
                <w:rFonts w:ascii="Calibri" w:hAnsi="Calibri" w:cs="Calibri"/>
                <w:bCs/>
                <w:i/>
                <w:color w:val="4F6228"/>
                <w:sz w:val="22"/>
                <w:szCs w:val="22"/>
                <w:lang w:val="en-US"/>
                <w:rPrChange w:id="2211" w:author="Iñigo De Vicente" w:date="2017-01-31T16:22:00Z">
                  <w:rPr>
                    <w:ins w:id="2212" w:author="Usuario" w:date="2017-01-23T16:47:00Z"/>
                    <w:rFonts w:ascii="Calibri" w:hAnsi="Calibri" w:cs="Calibri"/>
                    <w:b/>
                    <w:bCs/>
                    <w:i/>
                    <w:color w:val="4F6228"/>
                    <w:sz w:val="22"/>
                    <w:szCs w:val="22"/>
                    <w:lang w:val="en-US"/>
                  </w:rPr>
                </w:rPrChange>
              </w:rPr>
            </w:pPr>
            <w:ins w:id="2213" w:author="Usuario" w:date="2017-01-23T16:47:00Z">
              <w:r w:rsidRPr="00BC4574">
                <w:rPr>
                  <w:rFonts w:ascii="Calibri" w:hAnsi="Calibri"/>
                  <w:bCs/>
                  <w:i/>
                  <w:color w:val="4F6228"/>
                  <w:sz w:val="22"/>
                  <w:szCs w:val="22"/>
                  <w:lang w:val="en-US"/>
                  <w:rPrChange w:id="2214" w:author="Iñigo De Vicente" w:date="2017-01-31T16:22:00Z">
                    <w:rPr>
                      <w:rFonts w:ascii="Calibri" w:hAnsi="Calibri"/>
                      <w:b/>
                      <w:bCs/>
                      <w:i/>
                      <w:color w:val="4F6228"/>
                      <w:sz w:val="22"/>
                      <w:szCs w:val="22"/>
                      <w:lang w:val="en-US"/>
                    </w:rPr>
                  </w:rPrChange>
                </w:rPr>
                <w:t>"</w:t>
              </w:r>
              <w:r w:rsidRPr="00BC4574">
                <w:rPr>
                  <w:rFonts w:ascii="Calibri" w:hAnsi="Calibri" w:cs="Calibri"/>
                  <w:bCs/>
                  <w:i/>
                  <w:color w:val="4F6228"/>
                  <w:sz w:val="22"/>
                  <w:szCs w:val="22"/>
                  <w:lang w:val="en-US"/>
                  <w:rPrChange w:id="2215" w:author="Iñigo De Vicente" w:date="2017-01-31T16:22:00Z">
                    <w:rPr>
                      <w:rFonts w:ascii="Calibri" w:hAnsi="Calibri" w:cs="Calibri"/>
                      <w:b/>
                      <w:bCs/>
                      <w:i/>
                      <w:color w:val="4F6228"/>
                      <w:sz w:val="22"/>
                      <w:szCs w:val="22"/>
                      <w:lang w:val="en-US"/>
                    </w:rPr>
                  </w:rPrChange>
                </w:rPr>
                <w:t>Get your right to a healthy community</w:t>
              </w:r>
              <w:r w:rsidRPr="00BC4574">
                <w:rPr>
                  <w:rFonts w:ascii="Calibri" w:hAnsi="Calibri" w:cs="Calibri"/>
                  <w:bCs/>
                  <w:i/>
                  <w:iCs/>
                  <w:color w:val="4F6228"/>
                  <w:sz w:val="22"/>
                  <w:szCs w:val="22"/>
                  <w:lang w:val="en-US"/>
                  <w:rPrChange w:id="2216" w:author="Iñigo De Vicente" w:date="2017-01-31T16:22:00Z">
                    <w:rPr>
                      <w:rFonts w:ascii="Calibri" w:hAnsi="Calibri" w:cs="Calibri"/>
                      <w:b/>
                      <w:bCs/>
                      <w:i/>
                      <w:iCs/>
                      <w:color w:val="4F6228"/>
                      <w:sz w:val="22"/>
                      <w:szCs w:val="22"/>
                      <w:lang w:val="en-US"/>
                    </w:rPr>
                  </w:rPrChange>
                </w:rPr>
                <w:t>“.  2</w:t>
              </w:r>
              <w:r w:rsidRPr="00BC4574">
                <w:rPr>
                  <w:rFonts w:ascii="Calibri" w:hAnsi="Calibri" w:cs="Calibri"/>
                  <w:bCs/>
                  <w:i/>
                  <w:iCs/>
                  <w:color w:val="4F6228"/>
                  <w:sz w:val="22"/>
                  <w:szCs w:val="22"/>
                  <w:vertAlign w:val="superscript"/>
                  <w:lang w:val="en-US"/>
                  <w:rPrChange w:id="2217" w:author="Iñigo De Vicente" w:date="2017-01-31T16:22:00Z">
                    <w:rPr>
                      <w:rFonts w:ascii="Calibri" w:hAnsi="Calibri" w:cs="Calibri"/>
                      <w:b/>
                      <w:bCs/>
                      <w:i/>
                      <w:iCs/>
                      <w:color w:val="4F6228"/>
                      <w:sz w:val="22"/>
                      <w:szCs w:val="22"/>
                      <w:vertAlign w:val="superscript"/>
                      <w:lang w:val="en-US"/>
                    </w:rPr>
                  </w:rPrChange>
                </w:rPr>
                <w:t>nd</w:t>
              </w:r>
              <w:r w:rsidRPr="00BC4574">
                <w:rPr>
                  <w:rFonts w:ascii="Calibri" w:hAnsi="Calibri" w:cs="Calibri"/>
                  <w:bCs/>
                  <w:i/>
                  <w:iCs/>
                  <w:color w:val="4F6228"/>
                  <w:sz w:val="22"/>
                  <w:szCs w:val="22"/>
                  <w:lang w:val="en-US"/>
                  <w:rPrChange w:id="2218" w:author="Iñigo De Vicente" w:date="2017-01-31T16:22:00Z">
                    <w:rPr>
                      <w:rFonts w:ascii="Calibri" w:hAnsi="Calibri" w:cs="Calibri"/>
                      <w:b/>
                      <w:bCs/>
                      <w:i/>
                      <w:iCs/>
                      <w:color w:val="4F6228"/>
                      <w:sz w:val="22"/>
                      <w:szCs w:val="22"/>
                      <w:lang w:val="en-US"/>
                    </w:rPr>
                  </w:rPrChange>
                </w:rPr>
                <w:t xml:space="preserve"> </w:t>
              </w:r>
              <w:proofErr w:type="spellStart"/>
              <w:r w:rsidRPr="00BC4574">
                <w:rPr>
                  <w:rFonts w:ascii="Calibri" w:hAnsi="Calibri" w:cs="Calibri"/>
                  <w:bCs/>
                  <w:i/>
                  <w:iCs/>
                  <w:color w:val="4F6228"/>
                  <w:sz w:val="22"/>
                  <w:szCs w:val="22"/>
                  <w:lang w:val="en-US"/>
                  <w:rPrChange w:id="2219" w:author="Iñigo De Vicente" w:date="2017-01-31T16:22:00Z">
                    <w:rPr>
                      <w:rFonts w:ascii="Calibri" w:hAnsi="Calibri" w:cs="Calibri"/>
                      <w:b/>
                      <w:bCs/>
                      <w:i/>
                      <w:iCs/>
                      <w:color w:val="4F6228"/>
                      <w:sz w:val="22"/>
                      <w:szCs w:val="22"/>
                      <w:lang w:val="en-US"/>
                    </w:rPr>
                  </w:rPrChange>
                </w:rPr>
                <w:t>Subregional</w:t>
              </w:r>
              <w:proofErr w:type="spellEnd"/>
              <w:r w:rsidRPr="00BC4574">
                <w:rPr>
                  <w:rFonts w:ascii="Calibri" w:hAnsi="Calibri" w:cs="Calibri"/>
                  <w:bCs/>
                  <w:i/>
                  <w:iCs/>
                  <w:color w:val="4F6228"/>
                  <w:sz w:val="22"/>
                  <w:szCs w:val="22"/>
                  <w:lang w:val="en-US"/>
                  <w:rPrChange w:id="2220" w:author="Iñigo De Vicente" w:date="2017-01-31T16:22:00Z">
                    <w:rPr>
                      <w:rFonts w:ascii="Calibri" w:hAnsi="Calibri" w:cs="Calibri"/>
                      <w:b/>
                      <w:bCs/>
                      <w:i/>
                      <w:iCs/>
                      <w:color w:val="4F6228"/>
                      <w:sz w:val="22"/>
                      <w:szCs w:val="22"/>
                      <w:lang w:val="en-US"/>
                    </w:rPr>
                  </w:rPrChange>
                </w:rPr>
                <w:t xml:space="preserve"> Workshop on the Protocol on Pollutant Release and Transfer Registers for countries in Eastern Europe, Caucasus and Central Asia. </w:t>
              </w:r>
              <w:r w:rsidR="00403CE6" w:rsidRPr="00BC4574">
                <w:rPr>
                  <w:rFonts w:ascii="Calibri" w:hAnsi="Calibri" w:cs="Calibri"/>
                  <w:bCs/>
                  <w:i/>
                  <w:color w:val="4F6228"/>
                  <w:sz w:val="22"/>
                  <w:szCs w:val="22"/>
                  <w:lang w:val="en-US"/>
                </w:rPr>
                <w:t>19-21</w:t>
              </w:r>
              <w:r w:rsidR="00403CE6" w:rsidRPr="00BC4574">
                <w:rPr>
                  <w:rFonts w:ascii="Calibri" w:hAnsi="Calibri" w:cs="Calibri"/>
                  <w:bCs/>
                  <w:i/>
                  <w:color w:val="4F6228"/>
                  <w:sz w:val="22"/>
                  <w:szCs w:val="22"/>
                  <w:lang w:val="fr-FR"/>
                  <w:rPrChange w:id="2221" w:author="Iñigo De Vicente" w:date="2017-01-31T16:22:00Z">
                    <w:rPr>
                      <w:rFonts w:ascii="Calibri" w:hAnsi="Calibri" w:cs="Calibri"/>
                      <w:bCs/>
                      <w:i/>
                      <w:color w:val="4F6228"/>
                      <w:sz w:val="22"/>
                      <w:szCs w:val="22"/>
                      <w:lang w:val="en-US"/>
                    </w:rPr>
                  </w:rPrChange>
                </w:rPr>
                <w:t xml:space="preserve"> </w:t>
              </w:r>
            </w:ins>
            <w:ins w:id="2222" w:author="Usuario" w:date="2017-01-23T16:51:00Z">
              <w:r w:rsidR="00403CE6" w:rsidRPr="00BC4574">
                <w:rPr>
                  <w:rFonts w:ascii="Calibri" w:hAnsi="Calibri" w:cs="Calibri"/>
                  <w:bCs/>
                  <w:i/>
                  <w:color w:val="4F6228"/>
                  <w:sz w:val="22"/>
                  <w:szCs w:val="22"/>
                  <w:lang w:val="fr-FR"/>
                  <w:rPrChange w:id="2223" w:author="Iñigo De Vicente" w:date="2017-01-31T16:22:00Z">
                    <w:rPr>
                      <w:rFonts w:ascii="Calibri" w:hAnsi="Calibri" w:cs="Calibri"/>
                      <w:bCs/>
                      <w:i/>
                      <w:color w:val="4F6228"/>
                      <w:sz w:val="22"/>
                      <w:szCs w:val="22"/>
                      <w:lang w:val="en-US"/>
                    </w:rPr>
                  </w:rPrChange>
                </w:rPr>
                <w:t>s</w:t>
              </w:r>
            </w:ins>
            <w:ins w:id="2224" w:author="Usuario" w:date="2017-01-23T16:47:00Z">
              <w:r w:rsidRPr="00BC4574">
                <w:rPr>
                  <w:rFonts w:ascii="Calibri" w:hAnsi="Calibri" w:cs="Calibri"/>
                  <w:bCs/>
                  <w:i/>
                  <w:color w:val="4F6228"/>
                  <w:sz w:val="22"/>
                  <w:szCs w:val="22"/>
                  <w:lang w:val="fr-FR"/>
                  <w:rPrChange w:id="2225" w:author="Iñigo De Vicente" w:date="2017-01-31T16:22:00Z">
                    <w:rPr>
                      <w:rFonts w:ascii="Calibri" w:hAnsi="Calibri" w:cs="Calibri"/>
                      <w:bCs/>
                      <w:i/>
                      <w:color w:val="4F6228"/>
                      <w:sz w:val="22"/>
                      <w:szCs w:val="22"/>
                      <w:lang w:val="en-US"/>
                    </w:rPr>
                  </w:rPrChange>
                </w:rPr>
                <w:t>eptembr</w:t>
              </w:r>
            </w:ins>
            <w:ins w:id="2226" w:author="Usuario" w:date="2017-01-23T16:51:00Z">
              <w:r w:rsidR="00403CE6" w:rsidRPr="00BC4574">
                <w:rPr>
                  <w:rFonts w:ascii="Calibri" w:hAnsi="Calibri" w:cs="Calibri"/>
                  <w:bCs/>
                  <w:i/>
                  <w:color w:val="4F6228"/>
                  <w:sz w:val="22"/>
                  <w:szCs w:val="22"/>
                  <w:lang w:val="fr-FR"/>
                  <w:rPrChange w:id="2227" w:author="Iñigo De Vicente" w:date="2017-01-31T16:22:00Z">
                    <w:rPr>
                      <w:rFonts w:ascii="Calibri" w:hAnsi="Calibri" w:cs="Calibri"/>
                      <w:bCs/>
                      <w:i/>
                      <w:color w:val="4F6228"/>
                      <w:sz w:val="22"/>
                      <w:szCs w:val="22"/>
                      <w:lang w:val="en-US"/>
                    </w:rPr>
                  </w:rPrChange>
                </w:rPr>
                <w:t>e</w:t>
              </w:r>
            </w:ins>
            <w:ins w:id="2228" w:author="Usuario" w:date="2017-01-23T16:47:00Z">
              <w:r w:rsidRPr="00BC4574">
                <w:rPr>
                  <w:rFonts w:ascii="Calibri" w:hAnsi="Calibri" w:cs="Calibri"/>
                  <w:bCs/>
                  <w:i/>
                  <w:color w:val="4F6228"/>
                  <w:sz w:val="22"/>
                  <w:szCs w:val="22"/>
                  <w:lang w:val="en-US"/>
                </w:rPr>
                <w:t xml:space="preserve"> 2016. </w:t>
              </w:r>
              <w:r w:rsidRPr="00BC4574">
                <w:rPr>
                  <w:rFonts w:ascii="Calibri" w:hAnsi="Calibri" w:cs="Calibri"/>
                  <w:bCs/>
                  <w:i/>
                  <w:color w:val="4F6228"/>
                  <w:sz w:val="22"/>
                  <w:szCs w:val="22"/>
                  <w:lang w:val="fr-FR"/>
                </w:rPr>
                <w:t xml:space="preserve">Minsk, </w:t>
              </w:r>
              <w:proofErr w:type="spellStart"/>
              <w:r w:rsidR="00403CE6" w:rsidRPr="00BC4574">
                <w:rPr>
                  <w:rFonts w:ascii="Calibri" w:hAnsi="Calibri" w:cs="Calibri"/>
                  <w:bCs/>
                  <w:i/>
                  <w:color w:val="4F6228"/>
                  <w:sz w:val="22"/>
                  <w:szCs w:val="22"/>
                  <w:lang w:val="fr-FR"/>
                </w:rPr>
                <w:t>B</w:t>
              </w:r>
            </w:ins>
            <w:ins w:id="2229" w:author="Usuario" w:date="2017-01-23T16:51:00Z">
              <w:r w:rsidR="00403CE6" w:rsidRPr="00BC4574">
                <w:rPr>
                  <w:rFonts w:ascii="Calibri" w:hAnsi="Calibri" w:cs="Calibri"/>
                  <w:bCs/>
                  <w:i/>
                  <w:color w:val="4F6228"/>
                  <w:sz w:val="22"/>
                  <w:szCs w:val="22"/>
                  <w:lang w:val="fr-FR"/>
                </w:rPr>
                <w:t>é</w:t>
              </w:r>
            </w:ins>
            <w:ins w:id="2230" w:author="Usuario" w:date="2017-01-23T16:47:00Z">
              <w:r w:rsidRPr="00BC4574">
                <w:rPr>
                  <w:rFonts w:ascii="Calibri" w:hAnsi="Calibri" w:cs="Calibri"/>
                  <w:bCs/>
                  <w:i/>
                  <w:color w:val="4F6228"/>
                  <w:sz w:val="22"/>
                  <w:szCs w:val="22"/>
                  <w:lang w:val="fr-FR"/>
                </w:rPr>
                <w:t>larus</w:t>
              </w:r>
              <w:proofErr w:type="spellEnd"/>
              <w:r w:rsidRPr="005F4009">
                <w:rPr>
                  <w:rFonts w:ascii="Calibri" w:hAnsi="Calibri" w:cs="Calibri"/>
                  <w:bCs/>
                  <w:i/>
                  <w:color w:val="4F6228"/>
                  <w:sz w:val="22"/>
                  <w:szCs w:val="22"/>
                  <w:lang w:val="en-US"/>
                </w:rPr>
                <w:t>.</w:t>
              </w:r>
            </w:ins>
          </w:p>
          <w:p w:rsidR="00810236" w:rsidRPr="00BC4574" w:rsidRDefault="00810236" w:rsidP="004846CE">
            <w:pPr>
              <w:numPr>
                <w:ilvl w:val="0"/>
                <w:numId w:val="29"/>
              </w:numPr>
              <w:spacing w:before="61" w:after="60"/>
              <w:ind w:left="640" w:right="141" w:hanging="214"/>
              <w:jc w:val="both"/>
              <w:rPr>
                <w:ins w:id="2231" w:author="Usuario" w:date="2017-01-23T16:47:00Z"/>
                <w:rFonts w:ascii="Calibri" w:hAnsi="Calibri" w:cs="Calibri"/>
                <w:bCs/>
                <w:i/>
                <w:color w:val="4F6228"/>
                <w:sz w:val="22"/>
                <w:szCs w:val="22"/>
                <w:lang w:val="en-US"/>
                <w:rPrChange w:id="2232" w:author="Iñigo De Vicente" w:date="2017-01-31T16:22:00Z">
                  <w:rPr>
                    <w:ins w:id="2233" w:author="Usuario" w:date="2017-01-23T16:47:00Z"/>
                    <w:rFonts w:ascii="Calibri" w:hAnsi="Calibri" w:cs="Calibri"/>
                    <w:b/>
                    <w:bCs/>
                    <w:i/>
                    <w:color w:val="4F6228"/>
                    <w:sz w:val="22"/>
                    <w:szCs w:val="22"/>
                    <w:lang w:val="en-US"/>
                  </w:rPr>
                </w:rPrChange>
              </w:rPr>
            </w:pPr>
            <w:ins w:id="2234" w:author="Usuario" w:date="2017-01-23T16:47:00Z">
              <w:r w:rsidRPr="00BC4574">
                <w:rPr>
                  <w:rFonts w:ascii="Calibri" w:hAnsi="Calibri" w:cs="Calibri"/>
                  <w:i/>
                  <w:color w:val="4F6228"/>
                  <w:sz w:val="22"/>
                  <w:szCs w:val="22"/>
                  <w:lang w:val="es-ES"/>
                  <w:rPrChange w:id="2235" w:author="Iñigo De Vicente" w:date="2017-01-31T16:22:00Z">
                    <w:rPr>
                      <w:rFonts w:ascii="Calibri" w:hAnsi="Calibri" w:cs="Calibri"/>
                      <w:b/>
                      <w:i/>
                      <w:color w:val="4F6228"/>
                      <w:sz w:val="22"/>
                      <w:szCs w:val="22"/>
                      <w:lang w:val="es-ES"/>
                    </w:rPr>
                  </w:rPrChange>
                </w:rPr>
                <w:t xml:space="preserve">“International PRTR </w:t>
              </w:r>
              <w:proofErr w:type="spellStart"/>
              <w:r w:rsidRPr="00BC4574">
                <w:rPr>
                  <w:rFonts w:ascii="Calibri" w:hAnsi="Calibri" w:cs="Calibri"/>
                  <w:i/>
                  <w:color w:val="4F6228"/>
                  <w:sz w:val="22"/>
                  <w:szCs w:val="22"/>
                  <w:lang w:val="es-ES"/>
                  <w:rPrChange w:id="2236" w:author="Iñigo De Vicente" w:date="2017-01-31T16:22:00Z">
                    <w:rPr>
                      <w:rFonts w:ascii="Calibri" w:hAnsi="Calibri" w:cs="Calibri"/>
                      <w:b/>
                      <w:i/>
                      <w:color w:val="4F6228"/>
                      <w:sz w:val="22"/>
                      <w:szCs w:val="22"/>
                      <w:lang w:val="es-ES"/>
                    </w:rPr>
                  </w:rPrChange>
                </w:rPr>
                <w:t>Week</w:t>
              </w:r>
              <w:proofErr w:type="spellEnd"/>
              <w:r w:rsidRPr="00BC4574">
                <w:rPr>
                  <w:rFonts w:ascii="Calibri" w:hAnsi="Calibri" w:cs="Calibri"/>
                  <w:i/>
                  <w:color w:val="4F6228"/>
                  <w:sz w:val="22"/>
                  <w:szCs w:val="22"/>
                  <w:lang w:val="es-ES"/>
                  <w:rPrChange w:id="2237" w:author="Iñigo De Vicente" w:date="2017-01-31T16:22:00Z">
                    <w:rPr>
                      <w:rFonts w:ascii="Calibri" w:hAnsi="Calibri" w:cs="Calibri"/>
                      <w:b/>
                      <w:i/>
                      <w:color w:val="4F6228"/>
                      <w:sz w:val="22"/>
                      <w:szCs w:val="22"/>
                      <w:lang w:val="es-ES"/>
                    </w:rPr>
                  </w:rPrChange>
                </w:rPr>
                <w:t xml:space="preserve">”. </w:t>
              </w:r>
              <w:r w:rsidRPr="00BC4574">
                <w:rPr>
                  <w:rFonts w:ascii="Calibri" w:hAnsi="Calibri" w:cs="Calibri"/>
                  <w:i/>
                  <w:color w:val="4F6228"/>
                  <w:sz w:val="22"/>
                  <w:szCs w:val="22"/>
                  <w:lang w:val="fr-FR"/>
                </w:rPr>
                <w:t>Organi</w:t>
              </w:r>
            </w:ins>
            <w:ins w:id="2238" w:author="Usuario" w:date="2017-01-23T16:59:00Z">
              <w:r w:rsidR="00403CE6" w:rsidRPr="00BC4574">
                <w:rPr>
                  <w:rFonts w:ascii="Calibri" w:hAnsi="Calibri" w:cs="Calibri"/>
                  <w:i/>
                  <w:color w:val="4F6228"/>
                  <w:sz w:val="22"/>
                  <w:szCs w:val="22"/>
                  <w:lang w:val="fr-FR"/>
                </w:rPr>
                <w:t>sation de la part du Gouvernement de l</w:t>
              </w:r>
            </w:ins>
            <w:ins w:id="2239" w:author="Usuario" w:date="2017-01-23T17:00:00Z">
              <w:r w:rsidR="00403CE6" w:rsidRPr="00BC4574">
                <w:rPr>
                  <w:rFonts w:ascii="Calibri" w:hAnsi="Calibri" w:cs="Calibri"/>
                  <w:i/>
                  <w:color w:val="4F6228"/>
                  <w:sz w:val="22"/>
                  <w:szCs w:val="22"/>
                  <w:lang w:val="fr-FR"/>
                </w:rPr>
                <w:t>’Espagne</w:t>
              </w:r>
            </w:ins>
            <w:ins w:id="2240" w:author="Usuario" w:date="2017-01-23T16:47:00Z">
              <w:r w:rsidRPr="00BC4574">
                <w:rPr>
                  <w:rFonts w:ascii="Calibri" w:hAnsi="Calibri" w:cs="Calibri"/>
                  <w:i/>
                  <w:color w:val="4F6228"/>
                  <w:sz w:val="22"/>
                  <w:szCs w:val="22"/>
                  <w:lang w:val="es-ES"/>
                </w:rPr>
                <w:t xml:space="preserve"> de la</w:t>
              </w:r>
              <w:r w:rsidRPr="00BC4574">
                <w:rPr>
                  <w:rFonts w:ascii="Calibri" w:hAnsi="Calibri" w:cs="Calibri"/>
                  <w:i/>
                  <w:color w:val="4F6228"/>
                  <w:sz w:val="22"/>
                  <w:szCs w:val="22"/>
                  <w:lang w:val="es-ES"/>
                  <w:rPrChange w:id="2241" w:author="Iñigo De Vicente" w:date="2017-01-31T16:22:00Z">
                    <w:rPr>
                      <w:rFonts w:ascii="Calibri" w:hAnsi="Calibri" w:cs="Calibri"/>
                      <w:b/>
                      <w:i/>
                      <w:color w:val="4F6228"/>
                      <w:sz w:val="22"/>
                      <w:szCs w:val="22"/>
                      <w:lang w:val="es-ES"/>
                    </w:rPr>
                  </w:rPrChange>
                </w:rPr>
                <w:t xml:space="preserve"> “Semana Internacional PRTR” </w:t>
              </w:r>
            </w:ins>
            <w:ins w:id="2242" w:author="Usuario" w:date="2017-01-23T17:00:00Z">
              <w:r w:rsidR="00403CE6" w:rsidRPr="00BC4574">
                <w:rPr>
                  <w:rFonts w:ascii="Calibri" w:hAnsi="Calibri" w:cs="Calibri"/>
                  <w:i/>
                  <w:color w:val="4F6228"/>
                  <w:sz w:val="22"/>
                  <w:szCs w:val="22"/>
                  <w:lang w:val="fr-FR"/>
                </w:rPr>
                <w:t>à</w:t>
              </w:r>
            </w:ins>
            <w:ins w:id="2243" w:author="Usuario" w:date="2017-01-23T16:47:00Z">
              <w:r w:rsidRPr="00BC4574">
                <w:rPr>
                  <w:rFonts w:ascii="Calibri" w:hAnsi="Calibri" w:cs="Calibri"/>
                  <w:i/>
                  <w:color w:val="4F6228"/>
                  <w:sz w:val="22"/>
                  <w:szCs w:val="22"/>
                  <w:lang w:val="fr-FR"/>
                </w:rPr>
                <w:t xml:space="preserve"> Madrid</w:t>
              </w:r>
              <w:r w:rsidRPr="00BC4574">
                <w:rPr>
                  <w:rStyle w:val="nfasis"/>
                  <w:rFonts w:ascii="Calibri" w:hAnsi="Calibri" w:cs="Calibri"/>
                  <w:bCs/>
                  <w:color w:val="333333"/>
                  <w:sz w:val="22"/>
                  <w:szCs w:val="22"/>
                  <w:shd w:val="clear" w:color="auto" w:fill="FFFFFF"/>
                  <w:lang w:val="fr-FR"/>
                </w:rPr>
                <w:t xml:space="preserve">, </w:t>
              </w:r>
            </w:ins>
            <w:ins w:id="2244" w:author="Usuario" w:date="2017-01-23T17:00:00Z">
              <w:r w:rsidR="000F65DA" w:rsidRPr="00BC4574">
                <w:rPr>
                  <w:rStyle w:val="nfasis"/>
                  <w:rFonts w:ascii="Calibri" w:hAnsi="Calibri" w:cs="Calibri"/>
                  <w:bCs/>
                  <w:color w:val="333333"/>
                  <w:sz w:val="22"/>
                  <w:szCs w:val="22"/>
                  <w:shd w:val="clear" w:color="auto" w:fill="FFFFFF"/>
                  <w:lang w:val="fr-FR"/>
                </w:rPr>
                <w:t xml:space="preserve">sous les auspices </w:t>
              </w:r>
            </w:ins>
            <w:ins w:id="2245" w:author="Usuario" w:date="2017-01-23T16:47:00Z">
              <w:r w:rsidRPr="00BC4574">
                <w:rPr>
                  <w:rStyle w:val="nfasis"/>
                  <w:rFonts w:ascii="Calibri" w:hAnsi="Calibri" w:cs="Calibri"/>
                  <w:bCs/>
                  <w:color w:val="333333"/>
                  <w:sz w:val="22"/>
                  <w:szCs w:val="22"/>
                  <w:shd w:val="clear" w:color="auto" w:fill="FFFFFF"/>
                  <w:lang w:val="fr-FR"/>
                </w:rPr>
                <w:t>de CEPE (UN/</w:t>
              </w:r>
              <w:proofErr w:type="spellStart"/>
              <w:r w:rsidRPr="00BC4574">
                <w:rPr>
                  <w:rStyle w:val="nfasis"/>
                  <w:rFonts w:ascii="Calibri" w:hAnsi="Calibri" w:cs="Calibri"/>
                  <w:bCs/>
                  <w:color w:val="333333"/>
                  <w:sz w:val="22"/>
                  <w:szCs w:val="22"/>
                  <w:shd w:val="clear" w:color="auto" w:fill="FFFFFF"/>
                  <w:lang w:val="fr-FR"/>
                </w:rPr>
                <w:t>ECE</w:t>
              </w:r>
              <w:proofErr w:type="spellEnd"/>
              <w:r w:rsidRPr="00BC4574">
                <w:rPr>
                  <w:rStyle w:val="nfasis"/>
                  <w:rFonts w:ascii="Calibri" w:hAnsi="Calibri" w:cs="Calibri"/>
                  <w:bCs/>
                  <w:color w:val="333333"/>
                  <w:sz w:val="22"/>
                  <w:szCs w:val="22"/>
                  <w:shd w:val="clear" w:color="auto" w:fill="FFFFFF"/>
                  <w:lang w:val="fr-FR"/>
                </w:rPr>
                <w:t xml:space="preserve">) </w:t>
              </w:r>
            </w:ins>
            <w:ins w:id="2246" w:author="Usuario" w:date="2017-01-23T17:08:00Z">
              <w:r w:rsidR="000F65DA" w:rsidRPr="005F4009">
                <w:rPr>
                  <w:rStyle w:val="nfasis"/>
                  <w:rFonts w:ascii="Calibri" w:hAnsi="Calibri" w:cs="Calibri"/>
                  <w:bCs/>
                  <w:color w:val="333333"/>
                  <w:sz w:val="22"/>
                  <w:szCs w:val="22"/>
                  <w:shd w:val="clear" w:color="auto" w:fill="FFFFFF"/>
                  <w:lang w:val="fr-FR"/>
                </w:rPr>
                <w:t>et de l’OCDE</w:t>
              </w:r>
            </w:ins>
            <w:ins w:id="2247" w:author="Usuario" w:date="2017-01-23T16:47:00Z">
              <w:r w:rsidRPr="005F4009">
                <w:rPr>
                  <w:rStyle w:val="nfasis"/>
                  <w:rFonts w:ascii="Calibri" w:hAnsi="Calibri" w:cs="Calibri"/>
                  <w:bCs/>
                  <w:color w:val="333333"/>
                  <w:sz w:val="22"/>
                  <w:szCs w:val="22"/>
                  <w:shd w:val="clear" w:color="auto" w:fill="FFFFFF"/>
                  <w:lang w:val="fr-FR"/>
                </w:rPr>
                <w:t xml:space="preserve">. </w:t>
              </w:r>
              <w:r w:rsidRPr="00BC4574">
                <w:rPr>
                  <w:rFonts w:ascii="Calibri" w:hAnsi="Calibri" w:cs="Calibri"/>
                  <w:i/>
                  <w:color w:val="4F6228"/>
                  <w:sz w:val="22"/>
                  <w:szCs w:val="22"/>
                  <w:lang w:val="fr-FR"/>
                  <w:rPrChange w:id="2248" w:author="Iñigo De Vicente" w:date="2017-01-31T16:22:00Z">
                    <w:rPr>
                      <w:rFonts w:ascii="Calibri" w:hAnsi="Calibri" w:cs="Calibri"/>
                      <w:i/>
                      <w:color w:val="4F6228"/>
                      <w:sz w:val="22"/>
                      <w:szCs w:val="22"/>
                      <w:lang w:val="en-US"/>
                    </w:rPr>
                  </w:rPrChange>
                </w:rPr>
                <w:t>R</w:t>
              </w:r>
            </w:ins>
            <w:ins w:id="2249" w:author="Usuario" w:date="2017-01-23T17:09:00Z">
              <w:r w:rsidR="000F65DA" w:rsidRPr="00BC4574">
                <w:rPr>
                  <w:rFonts w:ascii="Calibri" w:hAnsi="Calibri" w:cs="Calibri"/>
                  <w:i/>
                  <w:color w:val="4F6228"/>
                  <w:sz w:val="22"/>
                  <w:szCs w:val="22"/>
                  <w:lang w:val="fr-FR"/>
                  <w:rPrChange w:id="2250" w:author="Iñigo De Vicente" w:date="2017-01-31T16:22:00Z">
                    <w:rPr>
                      <w:rFonts w:ascii="Calibri" w:hAnsi="Calibri" w:cs="Calibri"/>
                      <w:i/>
                      <w:color w:val="4F6228"/>
                      <w:sz w:val="22"/>
                      <w:szCs w:val="22"/>
                      <w:lang w:val="en-US"/>
                    </w:rPr>
                  </w:rPrChange>
                </w:rPr>
                <w:t>éunions</w:t>
              </w:r>
              <w:r w:rsidR="000F65DA" w:rsidRPr="00BC4574">
                <w:rPr>
                  <w:rFonts w:ascii="Calibri" w:hAnsi="Calibri" w:cs="Calibri"/>
                  <w:i/>
                  <w:color w:val="4F6228"/>
                  <w:sz w:val="22"/>
                  <w:szCs w:val="22"/>
                  <w:lang w:val="en-US"/>
                </w:rPr>
                <w:t xml:space="preserve"> </w:t>
              </w:r>
            </w:ins>
            <w:ins w:id="2251" w:author="Usuario" w:date="2017-01-23T16:47:00Z">
              <w:r w:rsidRPr="00BC4574">
                <w:rPr>
                  <w:rFonts w:ascii="Calibri" w:hAnsi="Calibri" w:cs="Calibri"/>
                  <w:i/>
                  <w:color w:val="4F6228"/>
                  <w:sz w:val="22"/>
                  <w:szCs w:val="22"/>
                  <w:lang w:val="en-US"/>
                </w:rPr>
                <w:t>de la</w:t>
              </w:r>
              <w:r w:rsidRPr="00BC4574">
                <w:rPr>
                  <w:rFonts w:ascii="Calibri" w:hAnsi="Calibri" w:cs="Calibri"/>
                  <w:i/>
                  <w:color w:val="4F6228"/>
                  <w:sz w:val="22"/>
                  <w:szCs w:val="22"/>
                  <w:lang w:val="en-US"/>
                  <w:rPrChange w:id="2252" w:author="Iñigo De Vicente" w:date="2017-01-31T16:22:00Z">
                    <w:rPr>
                      <w:rFonts w:ascii="Calibri" w:hAnsi="Calibri" w:cs="Calibri"/>
                      <w:b/>
                      <w:i/>
                      <w:color w:val="4F6228"/>
                      <w:sz w:val="22"/>
                      <w:szCs w:val="22"/>
                      <w:lang w:val="en-US"/>
                    </w:rPr>
                  </w:rPrChange>
                </w:rPr>
                <w:t xml:space="preserve"> </w:t>
              </w:r>
              <w:proofErr w:type="spellStart"/>
              <w:r w:rsidRPr="00BC4574">
                <w:rPr>
                  <w:rStyle w:val="nfasis"/>
                  <w:rFonts w:ascii="Calibri" w:hAnsi="Calibri" w:cs="Calibri"/>
                  <w:color w:val="333333"/>
                  <w:sz w:val="22"/>
                  <w:szCs w:val="22"/>
                  <w:shd w:val="clear" w:color="auto" w:fill="FFFFFF"/>
                  <w:rPrChange w:id="2253" w:author="Iñigo De Vicente" w:date="2017-01-31T16:22:00Z">
                    <w:rPr>
                      <w:rStyle w:val="nfasis"/>
                      <w:rFonts w:ascii="Calibri" w:hAnsi="Calibri" w:cs="Calibri"/>
                      <w:b/>
                      <w:color w:val="333333"/>
                      <w:sz w:val="22"/>
                      <w:szCs w:val="22"/>
                      <w:shd w:val="clear" w:color="auto" w:fill="FFFFFF"/>
                    </w:rPr>
                  </w:rPrChange>
                </w:rPr>
                <w:t>2</w:t>
              </w:r>
              <w:r w:rsidRPr="00BC4574">
                <w:rPr>
                  <w:rStyle w:val="nfasis"/>
                  <w:rFonts w:ascii="Calibri" w:hAnsi="Calibri" w:cs="Calibri"/>
                  <w:color w:val="333333"/>
                  <w:sz w:val="22"/>
                  <w:szCs w:val="22"/>
                  <w:shd w:val="clear" w:color="auto" w:fill="FFFFFF"/>
                  <w:vertAlign w:val="superscript"/>
                  <w:rPrChange w:id="2254" w:author="Iñigo De Vicente" w:date="2017-01-31T16:22:00Z">
                    <w:rPr>
                      <w:rStyle w:val="nfasis"/>
                      <w:rFonts w:ascii="Calibri" w:hAnsi="Calibri" w:cs="Calibri"/>
                      <w:b/>
                      <w:color w:val="333333"/>
                      <w:sz w:val="22"/>
                      <w:szCs w:val="22"/>
                      <w:shd w:val="clear" w:color="auto" w:fill="FFFFFF"/>
                      <w:vertAlign w:val="superscript"/>
                    </w:rPr>
                  </w:rPrChange>
                </w:rPr>
                <w:t>nd</w:t>
              </w:r>
              <w:r w:rsidRPr="00BC4574">
                <w:rPr>
                  <w:rStyle w:val="nfasis"/>
                  <w:rFonts w:ascii="Calibri" w:hAnsi="Calibri" w:cs="Calibri"/>
                  <w:color w:val="333333"/>
                  <w:sz w:val="22"/>
                  <w:szCs w:val="22"/>
                  <w:shd w:val="clear" w:color="auto" w:fill="FFFFFF"/>
                  <w:rPrChange w:id="2255" w:author="Iñigo De Vicente" w:date="2017-01-31T16:22:00Z">
                    <w:rPr>
                      <w:rStyle w:val="nfasis"/>
                      <w:rFonts w:ascii="Calibri" w:hAnsi="Calibri" w:cs="Calibri"/>
                      <w:b/>
                      <w:color w:val="333333"/>
                      <w:sz w:val="22"/>
                      <w:szCs w:val="22"/>
                      <w:shd w:val="clear" w:color="auto" w:fill="FFFFFF"/>
                    </w:rPr>
                  </w:rPrChange>
                </w:rPr>
                <w:t>Global</w:t>
              </w:r>
              <w:proofErr w:type="spellEnd"/>
              <w:r w:rsidRPr="00BC4574">
                <w:rPr>
                  <w:rStyle w:val="nfasis"/>
                  <w:rFonts w:ascii="Calibri" w:hAnsi="Calibri" w:cs="Calibri"/>
                  <w:color w:val="333333"/>
                  <w:sz w:val="22"/>
                  <w:szCs w:val="22"/>
                  <w:shd w:val="clear" w:color="auto" w:fill="FFFFFF"/>
                  <w:rPrChange w:id="2256" w:author="Iñigo De Vicente" w:date="2017-01-31T16:22:00Z">
                    <w:rPr>
                      <w:rStyle w:val="nfasis"/>
                      <w:rFonts w:ascii="Calibri" w:hAnsi="Calibri" w:cs="Calibri"/>
                      <w:b/>
                      <w:color w:val="333333"/>
                      <w:sz w:val="22"/>
                      <w:szCs w:val="22"/>
                      <w:shd w:val="clear" w:color="auto" w:fill="FFFFFF"/>
                    </w:rPr>
                  </w:rPrChange>
                </w:rPr>
                <w:t xml:space="preserve"> Round Table on Pollutant Release and Transfer Registers </w:t>
              </w:r>
              <w:r w:rsidRPr="00BC4574">
                <w:rPr>
                  <w:rFonts w:ascii="Calibri" w:hAnsi="Calibri" w:cs="Calibri"/>
                  <w:i/>
                  <w:color w:val="333333"/>
                  <w:sz w:val="22"/>
                  <w:szCs w:val="22"/>
                  <w:shd w:val="clear" w:color="auto" w:fill="FFFFFF"/>
                  <w:rPrChange w:id="2257" w:author="Iñigo De Vicente" w:date="2017-01-31T16:22:00Z">
                    <w:rPr>
                      <w:rFonts w:ascii="Calibri" w:hAnsi="Calibri" w:cs="Calibri"/>
                      <w:b/>
                      <w:i/>
                      <w:color w:val="333333"/>
                      <w:sz w:val="22"/>
                      <w:szCs w:val="22"/>
                      <w:shd w:val="clear" w:color="auto" w:fill="FFFFFF"/>
                    </w:rPr>
                  </w:rPrChange>
                </w:rPr>
                <w:t>(2</w:t>
              </w:r>
              <w:r w:rsidRPr="00BC4574">
                <w:rPr>
                  <w:rFonts w:ascii="Calibri" w:hAnsi="Calibri" w:cs="Calibri"/>
                  <w:i/>
                  <w:color w:val="333333"/>
                  <w:sz w:val="22"/>
                  <w:szCs w:val="22"/>
                  <w:shd w:val="clear" w:color="auto" w:fill="FFFFFF"/>
                  <w:vertAlign w:val="superscript"/>
                  <w:rPrChange w:id="2258" w:author="Iñigo De Vicente" w:date="2017-01-31T16:22:00Z">
                    <w:rPr>
                      <w:rFonts w:ascii="Calibri" w:hAnsi="Calibri" w:cs="Calibri"/>
                      <w:b/>
                      <w:i/>
                      <w:color w:val="333333"/>
                      <w:sz w:val="22"/>
                      <w:szCs w:val="22"/>
                      <w:shd w:val="clear" w:color="auto" w:fill="FFFFFF"/>
                      <w:vertAlign w:val="superscript"/>
                    </w:rPr>
                  </w:rPrChange>
                </w:rPr>
                <w:t>nd</w:t>
              </w:r>
              <w:r w:rsidRPr="00BC4574">
                <w:rPr>
                  <w:rStyle w:val="apple-converted-space"/>
                  <w:rFonts w:ascii="Calibri" w:hAnsi="Calibri" w:cs="Calibri"/>
                  <w:i/>
                  <w:color w:val="333333"/>
                  <w:sz w:val="22"/>
                  <w:szCs w:val="22"/>
                  <w:shd w:val="clear" w:color="auto" w:fill="FFFFFF"/>
                  <w:rPrChange w:id="2259" w:author="Iñigo De Vicente" w:date="2017-01-31T16:22:00Z">
                    <w:rPr>
                      <w:rStyle w:val="apple-converted-space"/>
                      <w:rFonts w:ascii="Calibri" w:hAnsi="Calibri" w:cs="Calibri"/>
                      <w:b/>
                      <w:i/>
                      <w:color w:val="333333"/>
                      <w:sz w:val="22"/>
                      <w:szCs w:val="22"/>
                      <w:shd w:val="clear" w:color="auto" w:fill="FFFFFF"/>
                    </w:rPr>
                  </w:rPrChange>
                </w:rPr>
                <w:t> </w:t>
              </w:r>
              <w:proofErr w:type="spellStart"/>
              <w:r w:rsidRPr="00BC4574">
                <w:rPr>
                  <w:rFonts w:ascii="Calibri" w:hAnsi="Calibri" w:cs="Calibri"/>
                  <w:i/>
                  <w:color w:val="333333"/>
                  <w:sz w:val="22"/>
                  <w:szCs w:val="22"/>
                  <w:shd w:val="clear" w:color="auto" w:fill="FFFFFF"/>
                  <w:rPrChange w:id="2260" w:author="Iñigo De Vicente" w:date="2017-01-31T16:22:00Z">
                    <w:rPr>
                      <w:rFonts w:ascii="Calibri" w:hAnsi="Calibri" w:cs="Calibri"/>
                      <w:b/>
                      <w:i/>
                      <w:color w:val="333333"/>
                      <w:sz w:val="22"/>
                      <w:szCs w:val="22"/>
                      <w:shd w:val="clear" w:color="auto" w:fill="FFFFFF"/>
                    </w:rPr>
                  </w:rPrChange>
                </w:rPr>
                <w:t>GRT</w:t>
              </w:r>
              <w:proofErr w:type="spellEnd"/>
              <w:r w:rsidRPr="00BC4574">
                <w:rPr>
                  <w:rFonts w:ascii="Calibri" w:hAnsi="Calibri" w:cs="Calibri"/>
                  <w:i/>
                  <w:color w:val="333333"/>
                  <w:sz w:val="22"/>
                  <w:szCs w:val="22"/>
                  <w:shd w:val="clear" w:color="auto" w:fill="FFFFFF"/>
                  <w:rPrChange w:id="2261" w:author="Iñigo De Vicente" w:date="2017-01-31T16:22:00Z">
                    <w:rPr>
                      <w:rFonts w:ascii="Calibri" w:hAnsi="Calibri" w:cs="Calibri"/>
                      <w:b/>
                      <w:i/>
                      <w:color w:val="333333"/>
                      <w:sz w:val="22"/>
                      <w:szCs w:val="22"/>
                      <w:shd w:val="clear" w:color="auto" w:fill="FFFFFF"/>
                    </w:rPr>
                  </w:rPrChange>
                </w:rPr>
                <w:t xml:space="preserve"> on </w:t>
              </w:r>
              <w:proofErr w:type="spellStart"/>
              <w:r w:rsidRPr="00BC4574">
                <w:rPr>
                  <w:rFonts w:ascii="Calibri" w:hAnsi="Calibri" w:cs="Calibri"/>
                  <w:i/>
                  <w:color w:val="333333"/>
                  <w:sz w:val="22"/>
                  <w:szCs w:val="22"/>
                  <w:shd w:val="clear" w:color="auto" w:fill="FFFFFF"/>
                  <w:rPrChange w:id="2262" w:author="Iñigo De Vicente" w:date="2017-01-31T16:22:00Z">
                    <w:rPr>
                      <w:rFonts w:ascii="Calibri" w:hAnsi="Calibri" w:cs="Calibri"/>
                      <w:b/>
                      <w:i/>
                      <w:color w:val="333333"/>
                      <w:sz w:val="22"/>
                      <w:szCs w:val="22"/>
                      <w:shd w:val="clear" w:color="auto" w:fill="FFFFFF"/>
                    </w:rPr>
                  </w:rPrChange>
                </w:rPr>
                <w:t>PRTRs</w:t>
              </w:r>
              <w:proofErr w:type="spellEnd"/>
              <w:r w:rsidRPr="00BC4574">
                <w:rPr>
                  <w:rFonts w:ascii="Calibri" w:hAnsi="Calibri" w:cs="Calibri"/>
                  <w:i/>
                  <w:color w:val="333333"/>
                  <w:sz w:val="22"/>
                  <w:szCs w:val="22"/>
                  <w:shd w:val="clear" w:color="auto" w:fill="FFFFFF"/>
                  <w:rPrChange w:id="2263" w:author="Iñigo De Vicente" w:date="2017-01-31T16:22:00Z">
                    <w:rPr>
                      <w:rFonts w:ascii="Calibri" w:hAnsi="Calibri" w:cs="Calibri"/>
                      <w:b/>
                      <w:i/>
                      <w:color w:val="333333"/>
                      <w:sz w:val="22"/>
                      <w:szCs w:val="22"/>
                      <w:shd w:val="clear" w:color="auto" w:fill="FFFFFF"/>
                    </w:rPr>
                  </w:rPrChange>
                </w:rPr>
                <w:t xml:space="preserve">), </w:t>
              </w:r>
              <w:r w:rsidRPr="00BC4574">
                <w:rPr>
                  <w:rStyle w:val="nfasis"/>
                  <w:rFonts w:ascii="Calibri" w:hAnsi="Calibri" w:cs="Calibri"/>
                  <w:color w:val="333333"/>
                  <w:sz w:val="22"/>
                  <w:szCs w:val="22"/>
                  <w:shd w:val="clear" w:color="auto" w:fill="FFFFFF"/>
                  <w:rPrChange w:id="2264" w:author="Iñigo De Vicente" w:date="2017-01-31T16:22:00Z">
                    <w:rPr>
                      <w:rStyle w:val="nfasis"/>
                      <w:rFonts w:ascii="Calibri" w:hAnsi="Calibri" w:cs="Calibri"/>
                      <w:b/>
                      <w:color w:val="333333"/>
                      <w:sz w:val="22"/>
                      <w:szCs w:val="22"/>
                      <w:shd w:val="clear" w:color="auto" w:fill="FFFFFF"/>
                    </w:rPr>
                  </w:rPrChange>
                </w:rPr>
                <w:t>18</w:t>
              </w:r>
              <w:r w:rsidRPr="00BC4574">
                <w:rPr>
                  <w:rStyle w:val="nfasis"/>
                  <w:rFonts w:ascii="Calibri" w:hAnsi="Calibri" w:cs="Calibri"/>
                  <w:color w:val="333333"/>
                  <w:sz w:val="22"/>
                  <w:szCs w:val="22"/>
                  <w:shd w:val="clear" w:color="auto" w:fill="FFFFFF"/>
                  <w:vertAlign w:val="superscript"/>
                  <w:rPrChange w:id="2265" w:author="Iñigo De Vicente" w:date="2017-01-31T16:22:00Z">
                    <w:rPr>
                      <w:rStyle w:val="nfasis"/>
                      <w:rFonts w:ascii="Calibri" w:hAnsi="Calibri" w:cs="Calibri"/>
                      <w:b/>
                      <w:color w:val="333333"/>
                      <w:sz w:val="22"/>
                      <w:szCs w:val="22"/>
                      <w:shd w:val="clear" w:color="auto" w:fill="FFFFFF"/>
                      <w:vertAlign w:val="superscript"/>
                    </w:rPr>
                  </w:rPrChange>
                </w:rPr>
                <w:t xml:space="preserve">th </w:t>
              </w:r>
              <w:r w:rsidRPr="00BC4574">
                <w:rPr>
                  <w:rStyle w:val="nfasis"/>
                  <w:rFonts w:ascii="Calibri" w:hAnsi="Calibri" w:cs="Calibri"/>
                  <w:color w:val="333333"/>
                  <w:sz w:val="22"/>
                  <w:szCs w:val="22"/>
                  <w:shd w:val="clear" w:color="auto" w:fill="FFFFFF"/>
                  <w:rPrChange w:id="2266" w:author="Iñigo De Vicente" w:date="2017-01-31T16:22:00Z">
                    <w:rPr>
                      <w:rStyle w:val="nfasis"/>
                      <w:rFonts w:ascii="Calibri" w:hAnsi="Calibri" w:cs="Calibri"/>
                      <w:b/>
                      <w:color w:val="333333"/>
                      <w:sz w:val="22"/>
                      <w:szCs w:val="22"/>
                      <w:shd w:val="clear" w:color="auto" w:fill="FFFFFF"/>
                    </w:rPr>
                  </w:rPrChange>
                </w:rPr>
                <w:t xml:space="preserve">OECD Task Force on </w:t>
              </w:r>
              <w:proofErr w:type="spellStart"/>
              <w:r w:rsidRPr="00BC4574">
                <w:rPr>
                  <w:rStyle w:val="nfasis"/>
                  <w:rFonts w:ascii="Calibri" w:hAnsi="Calibri" w:cs="Calibri"/>
                  <w:color w:val="333333"/>
                  <w:sz w:val="22"/>
                  <w:szCs w:val="22"/>
                  <w:shd w:val="clear" w:color="auto" w:fill="FFFFFF"/>
                  <w:rPrChange w:id="2267" w:author="Iñigo De Vicente" w:date="2017-01-31T16:22:00Z">
                    <w:rPr>
                      <w:rStyle w:val="nfasis"/>
                      <w:rFonts w:ascii="Calibri" w:hAnsi="Calibri" w:cs="Calibri"/>
                      <w:b/>
                      <w:color w:val="333333"/>
                      <w:sz w:val="22"/>
                      <w:szCs w:val="22"/>
                      <w:shd w:val="clear" w:color="auto" w:fill="FFFFFF"/>
                    </w:rPr>
                  </w:rPrChange>
                </w:rPr>
                <w:t>PRTRs</w:t>
              </w:r>
              <w:proofErr w:type="spellEnd"/>
              <w:r w:rsidRPr="00BC4574">
                <w:rPr>
                  <w:rStyle w:val="nfasis"/>
                  <w:rFonts w:ascii="Calibri" w:hAnsi="Calibri" w:cs="Calibri"/>
                  <w:color w:val="333333"/>
                  <w:sz w:val="22"/>
                  <w:szCs w:val="22"/>
                  <w:shd w:val="clear" w:color="auto" w:fill="FFFFFF"/>
                  <w:rPrChange w:id="2268" w:author="Iñigo De Vicente" w:date="2017-01-31T16:22:00Z">
                    <w:rPr>
                      <w:rStyle w:val="nfasis"/>
                      <w:rFonts w:ascii="Calibri" w:hAnsi="Calibri" w:cs="Calibri"/>
                      <w:b/>
                      <w:color w:val="333333"/>
                      <w:sz w:val="22"/>
                      <w:szCs w:val="22"/>
                      <w:shd w:val="clear" w:color="auto" w:fill="FFFFFF"/>
                    </w:rPr>
                  </w:rPrChange>
                </w:rPr>
                <w:t xml:space="preserve"> </w:t>
              </w:r>
            </w:ins>
            <w:ins w:id="2269" w:author="Usuario" w:date="2017-01-23T17:10:00Z">
              <w:r w:rsidR="000F65DA" w:rsidRPr="00BC4574">
                <w:rPr>
                  <w:rStyle w:val="nfasis"/>
                  <w:rFonts w:ascii="Calibri" w:hAnsi="Calibri" w:cs="Calibri"/>
                  <w:color w:val="333333"/>
                  <w:sz w:val="22"/>
                  <w:szCs w:val="22"/>
                  <w:shd w:val="clear" w:color="auto" w:fill="FFFFFF"/>
                  <w:lang w:val="en-US"/>
                </w:rPr>
                <w:t xml:space="preserve">et son </w:t>
              </w:r>
            </w:ins>
            <w:ins w:id="2270" w:author="Usuario" w:date="2017-01-23T16:47:00Z">
              <w:r w:rsidRPr="00BC4574">
                <w:rPr>
                  <w:rStyle w:val="nfasis"/>
                  <w:rFonts w:ascii="Calibri" w:hAnsi="Calibri" w:cs="Calibri"/>
                  <w:color w:val="333333"/>
                  <w:sz w:val="22"/>
                  <w:szCs w:val="22"/>
                  <w:shd w:val="clear" w:color="auto" w:fill="FFFFFF"/>
                  <w:lang w:val="en-US"/>
                </w:rPr>
                <w:t>Bureau</w:t>
              </w:r>
              <w:r w:rsidRPr="00BC4574">
                <w:rPr>
                  <w:rFonts w:ascii="Calibri" w:hAnsi="Calibri" w:cs="Calibri"/>
                  <w:i/>
                  <w:color w:val="333333"/>
                  <w:sz w:val="22"/>
                  <w:szCs w:val="22"/>
                  <w:shd w:val="clear" w:color="auto" w:fill="FFFFFF"/>
                  <w:rPrChange w:id="2271" w:author="Iñigo De Vicente" w:date="2017-01-31T16:22:00Z">
                    <w:rPr>
                      <w:rFonts w:ascii="Calibri" w:hAnsi="Calibri" w:cs="Calibri"/>
                      <w:b/>
                      <w:i/>
                      <w:color w:val="333333"/>
                      <w:sz w:val="22"/>
                      <w:szCs w:val="22"/>
                      <w:shd w:val="clear" w:color="auto" w:fill="FFFFFF"/>
                    </w:rPr>
                  </w:rPrChange>
                </w:rPr>
                <w:t xml:space="preserve"> (</w:t>
              </w:r>
              <w:proofErr w:type="spellStart"/>
              <w:r w:rsidRPr="00BC4574">
                <w:rPr>
                  <w:rFonts w:ascii="Calibri" w:hAnsi="Calibri" w:cs="Calibri"/>
                  <w:i/>
                  <w:color w:val="333333"/>
                  <w:sz w:val="22"/>
                  <w:szCs w:val="22"/>
                  <w:shd w:val="clear" w:color="auto" w:fill="FFFFFF"/>
                  <w:rPrChange w:id="2272" w:author="Iñigo De Vicente" w:date="2017-01-31T16:22:00Z">
                    <w:rPr>
                      <w:rFonts w:ascii="Calibri" w:hAnsi="Calibri" w:cs="Calibri"/>
                      <w:b/>
                      <w:i/>
                      <w:color w:val="333333"/>
                      <w:sz w:val="22"/>
                      <w:szCs w:val="22"/>
                      <w:shd w:val="clear" w:color="auto" w:fill="FFFFFF"/>
                    </w:rPr>
                  </w:rPrChange>
                </w:rPr>
                <w:t>18</w:t>
              </w:r>
              <w:r w:rsidRPr="00BC4574">
                <w:rPr>
                  <w:rFonts w:ascii="Calibri" w:hAnsi="Calibri" w:cs="Calibri"/>
                  <w:i/>
                  <w:color w:val="333333"/>
                  <w:sz w:val="22"/>
                  <w:szCs w:val="22"/>
                  <w:shd w:val="clear" w:color="auto" w:fill="FFFFFF"/>
                  <w:vertAlign w:val="superscript"/>
                  <w:rPrChange w:id="2273" w:author="Iñigo De Vicente" w:date="2017-01-31T16:22:00Z">
                    <w:rPr>
                      <w:rFonts w:ascii="Calibri" w:hAnsi="Calibri" w:cs="Calibri"/>
                      <w:b/>
                      <w:i/>
                      <w:color w:val="333333"/>
                      <w:sz w:val="22"/>
                      <w:szCs w:val="22"/>
                      <w:shd w:val="clear" w:color="auto" w:fill="FFFFFF"/>
                      <w:vertAlign w:val="superscript"/>
                    </w:rPr>
                  </w:rPrChange>
                </w:rPr>
                <w:t>th</w:t>
              </w:r>
              <w:r w:rsidRPr="00BC4574">
                <w:rPr>
                  <w:rFonts w:ascii="Calibri" w:hAnsi="Calibri" w:cs="Calibri"/>
                  <w:i/>
                  <w:color w:val="333333"/>
                  <w:sz w:val="22"/>
                  <w:szCs w:val="22"/>
                  <w:shd w:val="clear" w:color="auto" w:fill="FFFFFF"/>
                  <w:rPrChange w:id="2274" w:author="Iñigo De Vicente" w:date="2017-01-31T16:22:00Z">
                    <w:rPr>
                      <w:rFonts w:ascii="Calibri" w:hAnsi="Calibri" w:cs="Calibri"/>
                      <w:b/>
                      <w:i/>
                      <w:color w:val="333333"/>
                      <w:sz w:val="22"/>
                      <w:szCs w:val="22"/>
                      <w:shd w:val="clear" w:color="auto" w:fill="FFFFFF"/>
                    </w:rPr>
                  </w:rPrChange>
                </w:rPr>
                <w:t>TF</w:t>
              </w:r>
              <w:proofErr w:type="spellEnd"/>
              <w:r w:rsidRPr="00BC4574">
                <w:rPr>
                  <w:rFonts w:ascii="Calibri" w:hAnsi="Calibri" w:cs="Calibri"/>
                  <w:i/>
                  <w:color w:val="333333"/>
                  <w:sz w:val="22"/>
                  <w:szCs w:val="22"/>
                  <w:shd w:val="clear" w:color="auto" w:fill="FFFFFF"/>
                  <w:rPrChange w:id="2275" w:author="Iñigo De Vicente" w:date="2017-01-31T16:22:00Z">
                    <w:rPr>
                      <w:rFonts w:ascii="Calibri" w:hAnsi="Calibri" w:cs="Calibri"/>
                      <w:b/>
                      <w:i/>
                      <w:color w:val="333333"/>
                      <w:sz w:val="22"/>
                      <w:szCs w:val="22"/>
                      <w:shd w:val="clear" w:color="auto" w:fill="FFFFFF"/>
                    </w:rPr>
                  </w:rPrChange>
                </w:rPr>
                <w:t xml:space="preserve"> on </w:t>
              </w:r>
              <w:proofErr w:type="spellStart"/>
              <w:r w:rsidRPr="00BC4574">
                <w:rPr>
                  <w:rFonts w:ascii="Calibri" w:hAnsi="Calibri" w:cs="Calibri"/>
                  <w:i/>
                  <w:color w:val="333333"/>
                  <w:sz w:val="22"/>
                  <w:szCs w:val="22"/>
                  <w:shd w:val="clear" w:color="auto" w:fill="FFFFFF"/>
                  <w:rPrChange w:id="2276" w:author="Iñigo De Vicente" w:date="2017-01-31T16:22:00Z">
                    <w:rPr>
                      <w:rFonts w:ascii="Calibri" w:hAnsi="Calibri" w:cs="Calibri"/>
                      <w:b/>
                      <w:i/>
                      <w:color w:val="333333"/>
                      <w:sz w:val="22"/>
                      <w:szCs w:val="22"/>
                      <w:shd w:val="clear" w:color="auto" w:fill="FFFFFF"/>
                    </w:rPr>
                  </w:rPrChange>
                </w:rPr>
                <w:t>PRTRs</w:t>
              </w:r>
              <w:proofErr w:type="spellEnd"/>
              <w:r w:rsidRPr="00BC4574">
                <w:rPr>
                  <w:rFonts w:ascii="Calibri" w:hAnsi="Calibri" w:cs="Calibri"/>
                  <w:i/>
                  <w:color w:val="333333"/>
                  <w:sz w:val="22"/>
                  <w:szCs w:val="22"/>
                  <w:shd w:val="clear" w:color="auto" w:fill="FFFFFF"/>
                  <w:rPrChange w:id="2277" w:author="Iñigo De Vicente" w:date="2017-01-31T16:22:00Z">
                    <w:rPr>
                      <w:rFonts w:ascii="Calibri" w:hAnsi="Calibri" w:cs="Calibri"/>
                      <w:b/>
                      <w:i/>
                      <w:color w:val="333333"/>
                      <w:sz w:val="22"/>
                      <w:szCs w:val="22"/>
                      <w:shd w:val="clear" w:color="auto" w:fill="FFFFFF"/>
                    </w:rPr>
                  </w:rPrChange>
                </w:rPr>
                <w:t xml:space="preserve">) </w:t>
              </w:r>
            </w:ins>
            <w:ins w:id="2278" w:author="Usuario" w:date="2017-01-23T17:10:00Z">
              <w:r w:rsidR="000F65DA" w:rsidRPr="00BC4574">
                <w:rPr>
                  <w:rFonts w:ascii="Calibri" w:hAnsi="Calibri" w:cs="Calibri"/>
                  <w:i/>
                  <w:color w:val="333333"/>
                  <w:sz w:val="22"/>
                  <w:szCs w:val="22"/>
                  <w:shd w:val="clear" w:color="auto" w:fill="FFFFFF"/>
                </w:rPr>
                <w:t>et le</w:t>
              </w:r>
            </w:ins>
            <w:ins w:id="2279" w:author="Usuario" w:date="2017-01-23T16:47:00Z">
              <w:r w:rsidRPr="00BC4574">
                <w:rPr>
                  <w:rFonts w:ascii="Calibri" w:hAnsi="Calibri" w:cs="Calibri"/>
                  <w:i/>
                  <w:color w:val="333333"/>
                  <w:sz w:val="22"/>
                  <w:szCs w:val="22"/>
                  <w:shd w:val="clear" w:color="auto" w:fill="FFFFFF"/>
                  <w:rPrChange w:id="2280" w:author="Iñigo De Vicente" w:date="2017-01-31T16:22:00Z">
                    <w:rPr>
                      <w:rFonts w:ascii="Calibri" w:hAnsi="Calibri" w:cs="Calibri"/>
                      <w:b/>
                      <w:i/>
                      <w:color w:val="333333"/>
                      <w:sz w:val="22"/>
                      <w:szCs w:val="22"/>
                      <w:shd w:val="clear" w:color="auto" w:fill="FFFFFF"/>
                    </w:rPr>
                  </w:rPrChange>
                </w:rPr>
                <w:t xml:space="preserve"> </w:t>
              </w:r>
              <w:proofErr w:type="spellStart"/>
              <w:r w:rsidRPr="00BC4574">
                <w:rPr>
                  <w:rStyle w:val="nfasis"/>
                  <w:rFonts w:ascii="Calibri" w:hAnsi="Calibri" w:cs="Calibri"/>
                  <w:color w:val="333333"/>
                  <w:sz w:val="22"/>
                  <w:szCs w:val="22"/>
                  <w:shd w:val="clear" w:color="auto" w:fill="FFFFFF"/>
                  <w:rPrChange w:id="2281" w:author="Iñigo De Vicente" w:date="2017-01-31T16:22:00Z">
                    <w:rPr>
                      <w:rStyle w:val="nfasis"/>
                      <w:rFonts w:ascii="Calibri" w:hAnsi="Calibri" w:cs="Calibri"/>
                      <w:b/>
                      <w:color w:val="333333"/>
                      <w:sz w:val="22"/>
                      <w:szCs w:val="22"/>
                      <w:shd w:val="clear" w:color="auto" w:fill="FFFFFF"/>
                    </w:rPr>
                  </w:rPrChange>
                </w:rPr>
                <w:t>4</w:t>
              </w:r>
              <w:r w:rsidRPr="00BC4574">
                <w:rPr>
                  <w:rStyle w:val="nfasis"/>
                  <w:rFonts w:ascii="Calibri" w:hAnsi="Calibri" w:cs="Calibri"/>
                  <w:color w:val="333333"/>
                  <w:sz w:val="22"/>
                  <w:szCs w:val="22"/>
                  <w:shd w:val="clear" w:color="auto" w:fill="FFFFFF"/>
                  <w:vertAlign w:val="superscript"/>
                  <w:rPrChange w:id="2282" w:author="Iñigo De Vicente" w:date="2017-01-31T16:22:00Z">
                    <w:rPr>
                      <w:rStyle w:val="nfasis"/>
                      <w:rFonts w:ascii="Calibri" w:hAnsi="Calibri" w:cs="Calibri"/>
                      <w:b/>
                      <w:color w:val="333333"/>
                      <w:sz w:val="22"/>
                      <w:szCs w:val="22"/>
                      <w:shd w:val="clear" w:color="auto" w:fill="FFFFFF"/>
                      <w:vertAlign w:val="superscript"/>
                    </w:rPr>
                  </w:rPrChange>
                </w:rPr>
                <w:t>th</w:t>
              </w:r>
              <w:r w:rsidRPr="00BC4574">
                <w:rPr>
                  <w:rStyle w:val="nfasis"/>
                  <w:rFonts w:ascii="Calibri" w:hAnsi="Calibri" w:cs="Calibri"/>
                  <w:color w:val="333333"/>
                  <w:sz w:val="22"/>
                  <w:szCs w:val="22"/>
                  <w:shd w:val="clear" w:color="auto" w:fill="FFFFFF"/>
                  <w:rPrChange w:id="2283" w:author="Iñigo De Vicente" w:date="2017-01-31T16:22:00Z">
                    <w:rPr>
                      <w:rStyle w:val="nfasis"/>
                      <w:rFonts w:ascii="Calibri" w:hAnsi="Calibri" w:cs="Calibri"/>
                      <w:b/>
                      <w:color w:val="333333"/>
                      <w:sz w:val="22"/>
                      <w:szCs w:val="22"/>
                      <w:shd w:val="clear" w:color="auto" w:fill="FFFFFF"/>
                    </w:rPr>
                  </w:rPrChange>
                </w:rPr>
                <w:t>Working</w:t>
              </w:r>
              <w:proofErr w:type="spellEnd"/>
              <w:r w:rsidRPr="00BC4574">
                <w:rPr>
                  <w:rStyle w:val="nfasis"/>
                  <w:rFonts w:ascii="Calibri" w:hAnsi="Calibri" w:cs="Calibri"/>
                  <w:color w:val="333333"/>
                  <w:sz w:val="22"/>
                  <w:szCs w:val="22"/>
                  <w:shd w:val="clear" w:color="auto" w:fill="FFFFFF"/>
                  <w:rPrChange w:id="2284" w:author="Iñigo De Vicente" w:date="2017-01-31T16:22:00Z">
                    <w:rPr>
                      <w:rStyle w:val="nfasis"/>
                      <w:rFonts w:ascii="Calibri" w:hAnsi="Calibri" w:cs="Calibri"/>
                      <w:b/>
                      <w:color w:val="333333"/>
                      <w:sz w:val="22"/>
                      <w:szCs w:val="22"/>
                      <w:shd w:val="clear" w:color="auto" w:fill="FFFFFF"/>
                    </w:rPr>
                  </w:rPrChange>
                </w:rPr>
                <w:t xml:space="preserve"> Group of the Parties to the Protocol on </w:t>
              </w:r>
              <w:proofErr w:type="spellStart"/>
              <w:r w:rsidRPr="00BC4574">
                <w:rPr>
                  <w:rStyle w:val="nfasis"/>
                  <w:rFonts w:ascii="Calibri" w:hAnsi="Calibri" w:cs="Calibri"/>
                  <w:color w:val="333333"/>
                  <w:sz w:val="22"/>
                  <w:szCs w:val="22"/>
                  <w:shd w:val="clear" w:color="auto" w:fill="FFFFFF"/>
                  <w:rPrChange w:id="2285" w:author="Iñigo De Vicente" w:date="2017-01-31T16:22:00Z">
                    <w:rPr>
                      <w:rStyle w:val="nfasis"/>
                      <w:rFonts w:ascii="Calibri" w:hAnsi="Calibri" w:cs="Calibri"/>
                      <w:b/>
                      <w:color w:val="333333"/>
                      <w:sz w:val="22"/>
                      <w:szCs w:val="22"/>
                      <w:shd w:val="clear" w:color="auto" w:fill="FFFFFF"/>
                    </w:rPr>
                  </w:rPrChange>
                </w:rPr>
                <w:t>PRTRs</w:t>
              </w:r>
              <w:proofErr w:type="spellEnd"/>
              <w:r w:rsidRPr="00BC4574">
                <w:rPr>
                  <w:rStyle w:val="nfasis"/>
                  <w:rFonts w:ascii="Calibri" w:hAnsi="Calibri" w:cs="Calibri"/>
                  <w:color w:val="333333"/>
                  <w:sz w:val="22"/>
                  <w:szCs w:val="22"/>
                  <w:shd w:val="clear" w:color="auto" w:fill="FFFFFF"/>
                  <w:rPrChange w:id="2286" w:author="Iñigo De Vicente" w:date="2017-01-31T16:22:00Z">
                    <w:rPr>
                      <w:rStyle w:val="nfasis"/>
                      <w:rFonts w:ascii="Calibri" w:hAnsi="Calibri" w:cs="Calibri"/>
                      <w:b/>
                      <w:color w:val="333333"/>
                      <w:sz w:val="22"/>
                      <w:szCs w:val="22"/>
                      <w:shd w:val="clear" w:color="auto" w:fill="FFFFFF"/>
                    </w:rPr>
                  </w:rPrChange>
                </w:rPr>
                <w:t xml:space="preserve"> </w:t>
              </w:r>
            </w:ins>
            <w:ins w:id="2287" w:author="Usuario" w:date="2017-01-23T17:10:00Z">
              <w:r w:rsidR="00C37C68" w:rsidRPr="00BC4574">
                <w:rPr>
                  <w:rStyle w:val="nfasis"/>
                  <w:rFonts w:ascii="Calibri" w:hAnsi="Calibri" w:cs="Calibri"/>
                  <w:color w:val="333333"/>
                  <w:sz w:val="22"/>
                  <w:szCs w:val="22"/>
                  <w:shd w:val="clear" w:color="auto" w:fill="FFFFFF"/>
                  <w:lang w:val="en-US"/>
                </w:rPr>
                <w:t>et son</w:t>
              </w:r>
            </w:ins>
            <w:ins w:id="2288" w:author="Usuario" w:date="2017-01-23T16:47:00Z">
              <w:r w:rsidRPr="00BC4574">
                <w:rPr>
                  <w:rStyle w:val="nfasis"/>
                  <w:rFonts w:ascii="Calibri" w:hAnsi="Calibri" w:cs="Calibri"/>
                  <w:color w:val="333333"/>
                  <w:sz w:val="22"/>
                  <w:szCs w:val="22"/>
                  <w:shd w:val="clear" w:color="auto" w:fill="FFFFFF"/>
                  <w:lang w:val="en-US"/>
                </w:rPr>
                <w:t xml:space="preserve"> Bureau</w:t>
              </w:r>
              <w:r w:rsidRPr="00BC4574">
                <w:rPr>
                  <w:rFonts w:ascii="Calibri" w:hAnsi="Calibri" w:cs="Calibri"/>
                  <w:i/>
                  <w:color w:val="333333"/>
                  <w:sz w:val="22"/>
                  <w:szCs w:val="22"/>
                  <w:shd w:val="clear" w:color="auto" w:fill="FFFFFF"/>
                  <w:rPrChange w:id="2289" w:author="Iñigo De Vicente" w:date="2017-01-31T16:22:00Z">
                    <w:rPr>
                      <w:rFonts w:ascii="Calibri" w:hAnsi="Calibri" w:cs="Calibri"/>
                      <w:b/>
                      <w:i/>
                      <w:color w:val="333333"/>
                      <w:sz w:val="22"/>
                      <w:szCs w:val="22"/>
                      <w:shd w:val="clear" w:color="auto" w:fill="FFFFFF"/>
                    </w:rPr>
                  </w:rPrChange>
                </w:rPr>
                <w:t xml:space="preserve"> (4</w:t>
              </w:r>
              <w:r w:rsidRPr="00BC4574">
                <w:rPr>
                  <w:rFonts w:ascii="Calibri" w:hAnsi="Calibri" w:cs="Calibri"/>
                  <w:i/>
                  <w:color w:val="333333"/>
                  <w:sz w:val="22"/>
                  <w:szCs w:val="22"/>
                  <w:shd w:val="clear" w:color="auto" w:fill="FFFFFF"/>
                  <w:vertAlign w:val="superscript"/>
                  <w:rPrChange w:id="2290" w:author="Iñigo De Vicente" w:date="2017-01-31T16:22:00Z">
                    <w:rPr>
                      <w:rFonts w:ascii="Calibri" w:hAnsi="Calibri" w:cs="Calibri"/>
                      <w:b/>
                      <w:i/>
                      <w:color w:val="333333"/>
                      <w:sz w:val="22"/>
                      <w:szCs w:val="22"/>
                      <w:shd w:val="clear" w:color="auto" w:fill="FFFFFF"/>
                      <w:vertAlign w:val="superscript"/>
                    </w:rPr>
                  </w:rPrChange>
                </w:rPr>
                <w:t>th</w:t>
              </w:r>
              <w:r w:rsidRPr="00BC4574">
                <w:rPr>
                  <w:rStyle w:val="apple-converted-space"/>
                  <w:rFonts w:ascii="Calibri" w:hAnsi="Calibri" w:cs="Calibri"/>
                  <w:i/>
                  <w:color w:val="333333"/>
                  <w:sz w:val="22"/>
                  <w:szCs w:val="22"/>
                  <w:shd w:val="clear" w:color="auto" w:fill="FFFFFF"/>
                  <w:rPrChange w:id="2291" w:author="Iñigo De Vicente" w:date="2017-01-31T16:22:00Z">
                    <w:rPr>
                      <w:rStyle w:val="apple-converted-space"/>
                      <w:rFonts w:ascii="Calibri" w:hAnsi="Calibri" w:cs="Calibri"/>
                      <w:b/>
                      <w:i/>
                      <w:color w:val="333333"/>
                      <w:sz w:val="22"/>
                      <w:szCs w:val="22"/>
                      <w:shd w:val="clear" w:color="auto" w:fill="FFFFFF"/>
                    </w:rPr>
                  </w:rPrChange>
                </w:rPr>
                <w:t> </w:t>
              </w:r>
              <w:proofErr w:type="spellStart"/>
              <w:r w:rsidRPr="00BC4574">
                <w:rPr>
                  <w:rFonts w:ascii="Calibri" w:hAnsi="Calibri" w:cs="Calibri"/>
                  <w:i/>
                  <w:color w:val="333333"/>
                  <w:sz w:val="22"/>
                  <w:szCs w:val="22"/>
                  <w:shd w:val="clear" w:color="auto" w:fill="FFFFFF"/>
                  <w:rPrChange w:id="2292" w:author="Iñigo De Vicente" w:date="2017-01-31T16:22:00Z">
                    <w:rPr>
                      <w:rFonts w:ascii="Calibri" w:hAnsi="Calibri" w:cs="Calibri"/>
                      <w:b/>
                      <w:i/>
                      <w:color w:val="333333"/>
                      <w:sz w:val="22"/>
                      <w:szCs w:val="22"/>
                      <w:shd w:val="clear" w:color="auto" w:fill="FFFFFF"/>
                    </w:rPr>
                  </w:rPrChange>
                </w:rPr>
                <w:t>WGPP</w:t>
              </w:r>
              <w:proofErr w:type="spellEnd"/>
              <w:r w:rsidRPr="00BC4574">
                <w:rPr>
                  <w:rFonts w:ascii="Calibri" w:hAnsi="Calibri" w:cs="Calibri"/>
                  <w:i/>
                  <w:color w:val="333333"/>
                  <w:sz w:val="22"/>
                  <w:szCs w:val="22"/>
                  <w:shd w:val="clear" w:color="auto" w:fill="FFFFFF"/>
                  <w:rPrChange w:id="2293" w:author="Iñigo De Vicente" w:date="2017-01-31T16:22:00Z">
                    <w:rPr>
                      <w:rFonts w:ascii="Calibri" w:hAnsi="Calibri" w:cs="Calibri"/>
                      <w:b/>
                      <w:i/>
                      <w:color w:val="333333"/>
                      <w:sz w:val="22"/>
                      <w:szCs w:val="22"/>
                      <w:shd w:val="clear" w:color="auto" w:fill="FFFFFF"/>
                    </w:rPr>
                  </w:rPrChange>
                </w:rPr>
                <w:t xml:space="preserve"> on </w:t>
              </w:r>
              <w:proofErr w:type="spellStart"/>
              <w:r w:rsidRPr="00BC4574">
                <w:rPr>
                  <w:rFonts w:ascii="Calibri" w:hAnsi="Calibri" w:cs="Calibri"/>
                  <w:i/>
                  <w:color w:val="333333"/>
                  <w:sz w:val="22"/>
                  <w:szCs w:val="22"/>
                  <w:shd w:val="clear" w:color="auto" w:fill="FFFFFF"/>
                  <w:rPrChange w:id="2294" w:author="Iñigo De Vicente" w:date="2017-01-31T16:22:00Z">
                    <w:rPr>
                      <w:rFonts w:ascii="Calibri" w:hAnsi="Calibri" w:cs="Calibri"/>
                      <w:b/>
                      <w:i/>
                      <w:color w:val="333333"/>
                      <w:sz w:val="22"/>
                      <w:szCs w:val="22"/>
                      <w:shd w:val="clear" w:color="auto" w:fill="FFFFFF"/>
                    </w:rPr>
                  </w:rPrChange>
                </w:rPr>
                <w:t>PRTRs</w:t>
              </w:r>
              <w:proofErr w:type="spellEnd"/>
              <w:r w:rsidRPr="00BC4574">
                <w:rPr>
                  <w:rFonts w:ascii="Calibri" w:hAnsi="Calibri" w:cs="Calibri"/>
                  <w:i/>
                  <w:color w:val="333333"/>
                  <w:sz w:val="22"/>
                  <w:szCs w:val="22"/>
                  <w:shd w:val="clear" w:color="auto" w:fill="FFFFFF"/>
                  <w:rPrChange w:id="2295" w:author="Iñigo De Vicente" w:date="2017-01-31T16:22:00Z">
                    <w:rPr>
                      <w:rFonts w:ascii="Calibri" w:hAnsi="Calibri" w:cs="Calibri"/>
                      <w:b/>
                      <w:i/>
                      <w:color w:val="333333"/>
                      <w:sz w:val="22"/>
                      <w:szCs w:val="22"/>
                      <w:shd w:val="clear" w:color="auto" w:fill="FFFFFF"/>
                    </w:rPr>
                  </w:rPrChange>
                </w:rPr>
                <w:t xml:space="preserve">). </w:t>
              </w:r>
              <w:r w:rsidR="00C37C68" w:rsidRPr="00BC4574">
                <w:rPr>
                  <w:rFonts w:ascii="Calibri" w:hAnsi="Calibri" w:cs="Calibri"/>
                  <w:i/>
                  <w:color w:val="333333"/>
                  <w:sz w:val="22"/>
                  <w:szCs w:val="22"/>
                  <w:shd w:val="clear" w:color="auto" w:fill="FFFFFF"/>
                  <w:lang w:val="fr-FR"/>
                </w:rPr>
                <w:t>Nov</w:t>
              </w:r>
              <w:r w:rsidRPr="00BC4574">
                <w:rPr>
                  <w:rFonts w:ascii="Calibri" w:hAnsi="Calibri" w:cs="Calibri"/>
                  <w:i/>
                  <w:color w:val="333333"/>
                  <w:sz w:val="22"/>
                  <w:szCs w:val="22"/>
                  <w:shd w:val="clear" w:color="auto" w:fill="FFFFFF"/>
                  <w:lang w:val="fr-FR"/>
                </w:rPr>
                <w:t>embre</w:t>
              </w:r>
              <w:r w:rsidRPr="00BC4574">
                <w:rPr>
                  <w:rFonts w:ascii="Calibri" w:hAnsi="Calibri" w:cs="Calibri"/>
                  <w:i/>
                  <w:color w:val="333333"/>
                  <w:sz w:val="22"/>
                  <w:szCs w:val="22"/>
                  <w:shd w:val="clear" w:color="auto" w:fill="FFFFFF"/>
                </w:rPr>
                <w:t xml:space="preserve"> 2015.</w:t>
              </w:r>
            </w:ins>
          </w:p>
          <w:p w:rsidR="00810236" w:rsidRPr="00BC4574" w:rsidDel="007C33D4" w:rsidRDefault="007C33D4" w:rsidP="00810236">
            <w:pPr>
              <w:numPr>
                <w:ilvl w:val="0"/>
                <w:numId w:val="29"/>
              </w:numPr>
              <w:spacing w:before="61" w:after="60"/>
              <w:ind w:left="640" w:right="141" w:hanging="214"/>
              <w:jc w:val="both"/>
              <w:rPr>
                <w:ins w:id="2296" w:author="Usuario" w:date="2017-01-23T16:47:00Z"/>
                <w:del w:id="2297" w:author="Iñigo De Vicente" w:date="2017-01-26T16:27:00Z"/>
                <w:rFonts w:ascii="Calibri" w:hAnsi="Calibri" w:cs="Calibri"/>
                <w:i/>
                <w:sz w:val="22"/>
                <w:szCs w:val="22"/>
                <w:lang w:val="en-US" w:eastAsia="ja-JP"/>
              </w:rPr>
            </w:pPr>
            <w:ins w:id="2298" w:author="Iñigo De Vicente" w:date="2017-01-26T16:27:00Z">
              <w:r w:rsidRPr="00BC4574" w:rsidDel="007C33D4">
                <w:rPr>
                  <w:rFonts w:ascii="Calibri" w:hAnsi="Calibri" w:cs="Calibri"/>
                  <w:bCs/>
                  <w:i/>
                  <w:sz w:val="22"/>
                  <w:szCs w:val="22"/>
                  <w:lang w:eastAsia="fr-FR"/>
                  <w:rPrChange w:id="2299" w:author="Iñigo De Vicente" w:date="2017-01-31T16:22:00Z">
                    <w:rPr>
                      <w:rFonts w:ascii="Calibri" w:hAnsi="Calibri" w:cs="Calibri"/>
                      <w:b/>
                      <w:bCs/>
                      <w:i/>
                      <w:sz w:val="22"/>
                      <w:szCs w:val="22"/>
                      <w:lang w:eastAsia="fr-FR"/>
                    </w:rPr>
                  </w:rPrChange>
                </w:rPr>
                <w:t xml:space="preserve"> </w:t>
              </w:r>
            </w:ins>
            <w:ins w:id="2300" w:author="Usuario" w:date="2017-01-23T16:47:00Z">
              <w:del w:id="2301" w:author="Iñigo De Vicente" w:date="2017-01-26T16:27:00Z">
                <w:r w:rsidR="00810236" w:rsidRPr="00BC4574" w:rsidDel="007C33D4">
                  <w:rPr>
                    <w:rFonts w:ascii="Calibri" w:hAnsi="Calibri" w:cs="Calibri"/>
                    <w:bCs/>
                    <w:i/>
                    <w:sz w:val="22"/>
                    <w:szCs w:val="22"/>
                    <w:lang w:eastAsia="fr-FR"/>
                    <w:rPrChange w:id="2302" w:author="Iñigo De Vicente" w:date="2017-01-31T16:22:00Z">
                      <w:rPr>
                        <w:rFonts w:ascii="Calibri" w:hAnsi="Calibri" w:cs="Calibri"/>
                        <w:b/>
                        <w:bCs/>
                        <w:i/>
                        <w:sz w:val="22"/>
                        <w:szCs w:val="22"/>
                        <w:lang w:eastAsia="fr-FR"/>
                      </w:rPr>
                    </w:rPrChange>
                  </w:rPr>
                  <w:delText>“</w:delText>
                </w:r>
                <w:r w:rsidR="00810236" w:rsidRPr="00BC4574" w:rsidDel="007C33D4">
                  <w:rPr>
                    <w:rFonts w:ascii="Calibri" w:hAnsi="Calibri" w:cs="Calibri"/>
                    <w:i/>
                    <w:color w:val="4F6228"/>
                    <w:sz w:val="22"/>
                    <w:szCs w:val="22"/>
                    <w:lang w:val="en-US"/>
                    <w:rPrChange w:id="2303" w:author="Iñigo De Vicente" w:date="2017-01-31T16:22:00Z">
                      <w:rPr>
                        <w:rFonts w:ascii="Calibri" w:hAnsi="Calibri" w:cs="Calibri"/>
                        <w:b/>
                        <w:i/>
                        <w:color w:val="4F6228"/>
                        <w:sz w:val="22"/>
                        <w:szCs w:val="22"/>
                        <w:lang w:val="en-US"/>
                      </w:rPr>
                    </w:rPrChange>
                  </w:rPr>
                  <w:delText>Global</w:delText>
                </w:r>
                <w:r w:rsidR="00810236" w:rsidRPr="00BC4574" w:rsidDel="007C33D4">
                  <w:rPr>
                    <w:rFonts w:ascii="Calibri" w:hAnsi="Calibri" w:cs="Calibri"/>
                    <w:bCs/>
                    <w:i/>
                    <w:sz w:val="22"/>
                    <w:szCs w:val="22"/>
                    <w:rPrChange w:id="2304" w:author="Iñigo De Vicente" w:date="2017-01-31T16:22:00Z">
                      <w:rPr>
                        <w:rFonts w:ascii="Calibri" w:hAnsi="Calibri" w:cs="Calibri"/>
                        <w:b/>
                        <w:bCs/>
                        <w:i/>
                        <w:sz w:val="22"/>
                        <w:szCs w:val="22"/>
                      </w:rPr>
                    </w:rPrChange>
                  </w:rPr>
                  <w:delText xml:space="preserve"> Project on the Implementation of Pollutant Release and Transfer Registers (PRTR) as a tool for Persistent Organic Pollutants (POP) reporting, dissemination and awareness raising</w:delText>
                </w:r>
                <w:r w:rsidR="00810236" w:rsidRPr="00BC4574" w:rsidDel="007C33D4">
                  <w:rPr>
                    <w:rFonts w:ascii="Calibri" w:hAnsi="Calibri" w:cs="Calibri"/>
                    <w:bCs/>
                    <w:i/>
                    <w:sz w:val="22"/>
                    <w:szCs w:val="22"/>
                    <w:lang w:eastAsia="fr-FR"/>
                    <w:rPrChange w:id="2305" w:author="Iñigo De Vicente" w:date="2017-01-31T16:22:00Z">
                      <w:rPr>
                        <w:rFonts w:ascii="Calibri" w:hAnsi="Calibri" w:cs="Calibri"/>
                        <w:b/>
                        <w:bCs/>
                        <w:i/>
                        <w:sz w:val="22"/>
                        <w:szCs w:val="22"/>
                        <w:lang w:eastAsia="fr-FR"/>
                      </w:rPr>
                    </w:rPrChange>
                  </w:rPr>
                  <w:delText xml:space="preserve">”. </w:delText>
                </w:r>
                <w:r w:rsidR="00810236" w:rsidRPr="00BC4574" w:rsidDel="007C33D4">
                  <w:rPr>
                    <w:rFonts w:ascii="Calibri" w:hAnsi="Calibri" w:cs="Calibri"/>
                    <w:i/>
                    <w:sz w:val="22"/>
                    <w:szCs w:val="22"/>
                    <w:lang w:val="en-US" w:eastAsia="fr-FR"/>
                  </w:rPr>
                  <w:delText xml:space="preserve">Inception Workshop </w:delText>
                </w:r>
              </w:del>
            </w:ins>
            <w:ins w:id="2306" w:author="Usuario" w:date="2017-01-23T17:14:00Z">
              <w:del w:id="2307" w:author="Iñigo De Vicente" w:date="2017-01-26T16:27:00Z">
                <w:r w:rsidR="00C37C68" w:rsidRPr="00BC4574" w:rsidDel="007C33D4">
                  <w:rPr>
                    <w:rFonts w:ascii="Calibri" w:hAnsi="Calibri" w:cs="Calibri"/>
                    <w:i/>
                    <w:sz w:val="22"/>
                    <w:szCs w:val="22"/>
                    <w:lang w:val="en-US" w:eastAsia="fr-FR"/>
                  </w:rPr>
                  <w:delText xml:space="preserve">Report. </w:delText>
                </w:r>
                <w:r w:rsidR="00C37C68" w:rsidRPr="00BC4574" w:rsidDel="007C33D4">
                  <w:rPr>
                    <w:rFonts w:ascii="Calibri" w:hAnsi="Calibri" w:cs="Calibri"/>
                    <w:i/>
                    <w:sz w:val="22"/>
                    <w:szCs w:val="22"/>
                    <w:lang w:val="en-US"/>
                  </w:rPr>
                  <w:delText>Madrid</w:delText>
                </w:r>
              </w:del>
            </w:ins>
            <w:ins w:id="2308" w:author="Usuario" w:date="2017-01-23T16:47:00Z">
              <w:del w:id="2309" w:author="Iñigo De Vicente" w:date="2017-01-26T16:27:00Z">
                <w:r w:rsidR="00810236" w:rsidRPr="00BC4574" w:rsidDel="007C33D4">
                  <w:rPr>
                    <w:rFonts w:ascii="Calibri" w:hAnsi="Calibri" w:cs="Calibri"/>
                    <w:i/>
                    <w:sz w:val="22"/>
                    <w:szCs w:val="22"/>
                    <w:lang w:val="en-US"/>
                  </w:rPr>
                  <w:delText xml:space="preserve">, </w:delText>
                </w:r>
              </w:del>
            </w:ins>
            <w:ins w:id="2310" w:author="Usuario" w:date="2017-01-23T17:15:00Z">
              <w:del w:id="2311" w:author="Iñigo De Vicente" w:date="2017-01-26T16:27:00Z">
                <w:r w:rsidR="00C37C68" w:rsidRPr="00BC4574" w:rsidDel="007C33D4">
                  <w:rPr>
                    <w:rFonts w:ascii="Calibri" w:hAnsi="Calibri" w:cs="Calibri"/>
                    <w:i/>
                    <w:sz w:val="22"/>
                    <w:szCs w:val="22"/>
                    <w:lang w:val="fr-FR"/>
                  </w:rPr>
                  <w:delText>Espagne,</w:delText>
                </w:r>
              </w:del>
            </w:ins>
            <w:ins w:id="2312" w:author="Usuario" w:date="2017-01-23T16:47:00Z">
              <w:del w:id="2313" w:author="Iñigo De Vicente" w:date="2017-01-26T16:27:00Z">
                <w:r w:rsidR="00810236" w:rsidRPr="005F4009" w:rsidDel="007C33D4">
                  <w:rPr>
                    <w:rFonts w:ascii="Calibri" w:hAnsi="Calibri" w:cs="Calibri"/>
                    <w:i/>
                    <w:sz w:val="22"/>
                    <w:szCs w:val="22"/>
                    <w:lang w:val="fr-FR"/>
                  </w:rPr>
                  <w:delText xml:space="preserve"> 26-</w:delText>
                </w:r>
              </w:del>
            </w:ins>
            <w:ins w:id="2314" w:author="Usuario" w:date="2017-01-23T17:18:00Z">
              <w:del w:id="2315" w:author="Iñigo De Vicente" w:date="2017-01-26T16:27:00Z">
                <w:r w:rsidR="00C37C68" w:rsidRPr="005F4009" w:rsidDel="007C33D4">
                  <w:rPr>
                    <w:rFonts w:ascii="Calibri" w:hAnsi="Calibri" w:cs="Calibri"/>
                    <w:i/>
                    <w:sz w:val="22"/>
                    <w:szCs w:val="22"/>
                    <w:lang w:val="fr-FR"/>
                  </w:rPr>
                  <w:delText>28 novembre</w:delText>
                </w:r>
              </w:del>
            </w:ins>
            <w:ins w:id="2316" w:author="Usuario" w:date="2017-01-23T16:47:00Z">
              <w:del w:id="2317" w:author="Iñigo De Vicente" w:date="2017-01-26T16:27:00Z">
                <w:r w:rsidR="00810236" w:rsidRPr="005F4009" w:rsidDel="007C33D4">
                  <w:rPr>
                    <w:rFonts w:ascii="Calibri" w:hAnsi="Calibri" w:cs="Calibri"/>
                    <w:i/>
                    <w:sz w:val="22"/>
                    <w:szCs w:val="22"/>
                    <w:lang w:val="en-US"/>
                  </w:rPr>
                  <w:delText xml:space="preserve"> 2015</w:delText>
                </w:r>
              </w:del>
            </w:ins>
            <w:ins w:id="2318" w:author="Usuario" w:date="2017-01-23T17:17:00Z">
              <w:del w:id="2319" w:author="Iñigo De Vicente" w:date="2017-01-26T16:27:00Z">
                <w:r w:rsidR="00C37C68" w:rsidRPr="005F4009" w:rsidDel="007C33D4">
                  <w:rPr>
                    <w:rFonts w:ascii="Calibri" w:hAnsi="Calibri" w:cs="Calibri"/>
                    <w:i/>
                    <w:sz w:val="22"/>
                    <w:szCs w:val="22"/>
                    <w:lang w:val="en-US"/>
                  </w:rPr>
                  <w:delText>.</w:delText>
                </w:r>
              </w:del>
            </w:ins>
          </w:p>
          <w:p w:rsidR="00810236" w:rsidRPr="00BC4574" w:rsidRDefault="000E390C" w:rsidP="00810236">
            <w:pPr>
              <w:numPr>
                <w:ilvl w:val="0"/>
                <w:numId w:val="29"/>
              </w:numPr>
              <w:spacing w:before="61" w:after="60"/>
              <w:ind w:left="640" w:right="141" w:hanging="214"/>
              <w:jc w:val="both"/>
              <w:rPr>
                <w:ins w:id="2320" w:author="Usuario" w:date="2017-01-23T16:47:00Z"/>
                <w:rFonts w:ascii="Calibri" w:hAnsi="Calibri" w:cs="Calibri"/>
                <w:i/>
                <w:color w:val="4F6228"/>
                <w:sz w:val="22"/>
                <w:szCs w:val="22"/>
                <w:lang w:val="es-ES"/>
              </w:rPr>
            </w:pPr>
            <w:ins w:id="2321" w:author="Iñigo De Vicente" w:date="2017-01-27T09:46:00Z">
              <w:r w:rsidRPr="00BC4574">
                <w:rPr>
                  <w:rFonts w:ascii="Calibri" w:hAnsi="Calibri"/>
                  <w:bCs/>
                  <w:lang w:val="es-ES" w:eastAsia="fr-FR"/>
                  <w:rPrChange w:id="2322" w:author="Iñigo De Vicente" w:date="2017-01-31T16:22:00Z">
                    <w:rPr>
                      <w:rFonts w:ascii="Calibri" w:hAnsi="Calibri"/>
                      <w:b/>
                      <w:bCs/>
                      <w:lang w:val="es-ES" w:eastAsia="fr-FR"/>
                    </w:rPr>
                  </w:rPrChange>
                </w:rPr>
                <w:t>“</w:t>
              </w:r>
              <w:r w:rsidRPr="00BC4574">
                <w:rPr>
                  <w:rFonts w:ascii="Calibri" w:hAnsi="Calibri"/>
                  <w:bCs/>
                  <w:i/>
                  <w:iCs/>
                  <w:color w:val="4F6228"/>
                  <w:lang w:val="es-ES_tradnl"/>
                  <w:rPrChange w:id="2323" w:author="Iñigo De Vicente" w:date="2017-01-31T16:22:00Z">
                    <w:rPr>
                      <w:rFonts w:ascii="Calibri" w:hAnsi="Calibri"/>
                      <w:b/>
                      <w:bCs/>
                      <w:i/>
                      <w:iCs/>
                      <w:color w:val="4F6228"/>
                      <w:lang w:val="es-ES_tradnl"/>
                    </w:rPr>
                  </w:rPrChange>
                </w:rPr>
                <w:t xml:space="preserve">Registro de Emisiones y Convenios Ambientales en América Latina”. (Panel </w:t>
              </w:r>
              <w:proofErr w:type="spellStart"/>
              <w:r w:rsidRPr="00BC4574">
                <w:rPr>
                  <w:rFonts w:ascii="Calibri" w:hAnsi="Calibri"/>
                  <w:bCs/>
                  <w:i/>
                  <w:iCs/>
                  <w:color w:val="4F6228"/>
                  <w:lang w:val="es-ES_tradnl"/>
                  <w:rPrChange w:id="2324" w:author="Iñigo De Vicente" w:date="2017-01-31T16:22:00Z">
                    <w:rPr>
                      <w:rFonts w:ascii="Calibri" w:hAnsi="Calibri"/>
                      <w:b/>
                      <w:bCs/>
                      <w:i/>
                      <w:iCs/>
                      <w:color w:val="4F6228"/>
                      <w:lang w:val="es-ES_tradnl"/>
                    </w:rPr>
                  </w:rPrChange>
                </w:rPr>
                <w:t>discussion</w:t>
              </w:r>
              <w:proofErr w:type="spellEnd"/>
              <w:r w:rsidRPr="00BC4574">
                <w:rPr>
                  <w:rFonts w:ascii="Calibri" w:hAnsi="Calibri"/>
                  <w:bCs/>
                  <w:i/>
                  <w:iCs/>
                  <w:color w:val="4F6228"/>
                  <w:lang w:val="es-ES_tradnl"/>
                  <w:rPrChange w:id="2325" w:author="Iñigo De Vicente" w:date="2017-01-31T16:22:00Z">
                    <w:rPr>
                      <w:rFonts w:ascii="Calibri" w:hAnsi="Calibri"/>
                      <w:b/>
                      <w:bCs/>
                      <w:i/>
                      <w:iCs/>
                      <w:color w:val="4F6228"/>
                      <w:lang w:val="es-ES_tradnl"/>
                    </w:rPr>
                  </w:rPrChange>
                </w:rPr>
                <w:t>).</w:t>
              </w:r>
              <w:r w:rsidRPr="00BC4574">
                <w:rPr>
                  <w:rFonts w:ascii="Calibri" w:hAnsi="Calibri"/>
                  <w:bCs/>
                  <w:color w:val="4F6228"/>
                  <w:lang w:val="es-ES_tradnl"/>
                  <w:rPrChange w:id="2326" w:author="Iñigo De Vicente" w:date="2017-01-31T16:22:00Z">
                    <w:rPr>
                      <w:rFonts w:ascii="Calibri" w:hAnsi="Calibri"/>
                      <w:b/>
                      <w:bCs/>
                      <w:color w:val="4F6228"/>
                      <w:lang w:val="es-ES_tradnl"/>
                    </w:rPr>
                  </w:rPrChange>
                </w:rPr>
                <w:t xml:space="preserve"> XXXIV Congreso Interamericano de Ingeniería Sanitaria y Ambiental. Monterrey, Nuevo León (México)</w:t>
              </w:r>
            </w:ins>
            <w:ins w:id="2327" w:author="Usuario" w:date="2017-01-23T16:47:00Z">
              <w:r w:rsidR="00810236" w:rsidRPr="00BC4574">
                <w:rPr>
                  <w:rFonts w:ascii="Calibri" w:hAnsi="Calibri" w:cs="Calibri"/>
                  <w:bCs/>
                  <w:i/>
                  <w:color w:val="4F6228"/>
                  <w:sz w:val="22"/>
                  <w:szCs w:val="22"/>
                  <w:lang w:val="fr-FR"/>
                </w:rPr>
                <w:t xml:space="preserve">, </w:t>
              </w:r>
              <w:del w:id="2328" w:author="Iñigo De Vicente" w:date="2017-01-27T09:46:00Z">
                <w:r w:rsidR="00810236" w:rsidRPr="00BC4574" w:rsidDel="000E390C">
                  <w:rPr>
                    <w:rFonts w:ascii="Calibri" w:hAnsi="Calibri" w:cs="Calibri"/>
                    <w:bCs/>
                    <w:i/>
                    <w:color w:val="4F6228"/>
                    <w:sz w:val="22"/>
                    <w:szCs w:val="22"/>
                    <w:lang w:val="fr-FR"/>
                  </w:rPr>
                  <w:delText>n</w:delText>
                </w:r>
              </w:del>
            </w:ins>
            <w:ins w:id="2329" w:author="Iñigo De Vicente" w:date="2017-01-27T09:46:00Z">
              <w:r w:rsidRPr="00BC4574">
                <w:rPr>
                  <w:rFonts w:ascii="Calibri" w:hAnsi="Calibri" w:cs="Calibri"/>
                  <w:bCs/>
                  <w:i/>
                  <w:color w:val="4F6228"/>
                  <w:sz w:val="22"/>
                  <w:szCs w:val="22"/>
                  <w:lang w:val="fr-FR"/>
                </w:rPr>
                <w:t>N</w:t>
              </w:r>
            </w:ins>
            <w:ins w:id="2330" w:author="Usuario" w:date="2017-01-23T16:47:00Z">
              <w:r w:rsidR="00810236" w:rsidRPr="00BC4574">
                <w:rPr>
                  <w:rFonts w:ascii="Calibri" w:hAnsi="Calibri" w:cs="Calibri"/>
                  <w:bCs/>
                  <w:i/>
                  <w:color w:val="4F6228"/>
                  <w:sz w:val="22"/>
                  <w:szCs w:val="22"/>
                  <w:lang w:val="fr-FR"/>
                </w:rPr>
                <w:t xml:space="preserve">ovembre </w:t>
              </w:r>
              <w:r w:rsidR="00810236" w:rsidRPr="00BC4574">
                <w:rPr>
                  <w:rFonts w:ascii="Calibri" w:hAnsi="Calibri" w:cs="Calibri"/>
                  <w:bCs/>
                  <w:i/>
                  <w:color w:val="4F6228"/>
                  <w:sz w:val="22"/>
                  <w:szCs w:val="22"/>
                  <w:lang w:val="es-ES_tradnl"/>
                </w:rPr>
                <w:t>2014</w:t>
              </w:r>
            </w:ins>
            <w:ins w:id="2331" w:author="Usuario" w:date="2017-01-23T17:17:00Z">
              <w:r w:rsidR="00C37C68" w:rsidRPr="00BC4574">
                <w:rPr>
                  <w:rFonts w:ascii="Calibri" w:hAnsi="Calibri" w:cs="Calibri"/>
                  <w:bCs/>
                  <w:i/>
                  <w:color w:val="4F6228"/>
                  <w:sz w:val="22"/>
                  <w:szCs w:val="22"/>
                  <w:lang w:val="es-ES_tradnl"/>
                </w:rPr>
                <w:t>.</w:t>
              </w:r>
            </w:ins>
          </w:p>
          <w:p w:rsidR="00810236" w:rsidRPr="00BC4574" w:rsidRDefault="00810236" w:rsidP="00810236">
            <w:pPr>
              <w:numPr>
                <w:ilvl w:val="0"/>
                <w:numId w:val="29"/>
              </w:numPr>
              <w:spacing w:before="61" w:after="60"/>
              <w:ind w:left="640" w:right="141" w:hanging="214"/>
              <w:jc w:val="both"/>
              <w:rPr>
                <w:ins w:id="2332" w:author="Usuario" w:date="2017-01-23T16:47:00Z"/>
                <w:rFonts w:ascii="Calibri" w:hAnsi="Calibri" w:cs="Calibri"/>
                <w:i/>
                <w:color w:val="4F6228"/>
                <w:sz w:val="22"/>
                <w:szCs w:val="22"/>
                <w:lang w:val="en-US"/>
              </w:rPr>
            </w:pPr>
            <w:ins w:id="2333" w:author="Usuario" w:date="2017-01-23T16:47:00Z">
              <w:r w:rsidRPr="00BC4574">
                <w:rPr>
                  <w:rFonts w:ascii="Calibri" w:hAnsi="Calibri" w:cs="Calibri"/>
                  <w:bCs/>
                  <w:i/>
                  <w:color w:val="4F6228"/>
                  <w:sz w:val="22"/>
                  <w:szCs w:val="22"/>
                  <w:lang w:val="fr-FR"/>
                  <w:rPrChange w:id="2334" w:author="Iñigo De Vicente" w:date="2017-01-31T16:22:00Z">
                    <w:rPr>
                      <w:rFonts w:ascii="Calibri" w:hAnsi="Calibri" w:cs="Calibri"/>
                      <w:b/>
                      <w:bCs/>
                      <w:i/>
                      <w:color w:val="4F6228"/>
                      <w:sz w:val="22"/>
                      <w:szCs w:val="22"/>
                      <w:lang w:val="fr-FR"/>
                    </w:rPr>
                  </w:rPrChange>
                </w:rPr>
                <w:t xml:space="preserve">«Application, utilisation et présentation des données </w:t>
              </w:r>
              <w:proofErr w:type="gramStart"/>
              <w:r w:rsidRPr="00BC4574">
                <w:rPr>
                  <w:rFonts w:ascii="Calibri" w:hAnsi="Calibri" w:cs="Calibri"/>
                  <w:bCs/>
                  <w:i/>
                  <w:color w:val="4F6228"/>
                  <w:sz w:val="22"/>
                  <w:szCs w:val="22"/>
                  <w:lang w:val="fr-FR"/>
                  <w:rPrChange w:id="2335" w:author="Iñigo De Vicente" w:date="2017-01-31T16:22:00Z">
                    <w:rPr>
                      <w:rFonts w:ascii="Calibri" w:hAnsi="Calibri" w:cs="Calibri"/>
                      <w:b/>
                      <w:bCs/>
                      <w:i/>
                      <w:color w:val="4F6228"/>
                      <w:sz w:val="22"/>
                      <w:szCs w:val="22"/>
                      <w:lang w:val="fr-FR"/>
                    </w:rPr>
                  </w:rPrChange>
                </w:rPr>
                <w:t>PRTR</w:t>
              </w:r>
              <w:proofErr w:type="gramEnd"/>
              <w:r w:rsidRPr="00BC4574">
                <w:rPr>
                  <w:rFonts w:ascii="Calibri" w:hAnsi="Calibri" w:cs="Calibri"/>
                  <w:bCs/>
                  <w:i/>
                  <w:color w:val="4F6228"/>
                  <w:sz w:val="22"/>
                  <w:szCs w:val="22"/>
                  <w:lang w:val="fr-FR"/>
                  <w:rPrChange w:id="2336" w:author="Iñigo De Vicente" w:date="2017-01-31T16:22:00Z">
                    <w:rPr>
                      <w:rFonts w:ascii="Calibri" w:hAnsi="Calibri" w:cs="Calibri"/>
                      <w:b/>
                      <w:bCs/>
                      <w:i/>
                      <w:color w:val="4F6228"/>
                      <w:sz w:val="22"/>
                      <w:szCs w:val="22"/>
                      <w:lang w:val="fr-FR"/>
                    </w:rPr>
                  </w:rPrChange>
                </w:rPr>
                <w:br/>
                <w:t>(quelques expériences  espagnoles)».</w:t>
              </w:r>
              <w:r w:rsidRPr="00BC4574">
                <w:rPr>
                  <w:rFonts w:ascii="Calibri" w:hAnsi="Calibri" w:cs="Calibri"/>
                  <w:bCs/>
                  <w:i/>
                  <w:color w:val="4F6228"/>
                  <w:sz w:val="22"/>
                  <w:szCs w:val="22"/>
                  <w:lang w:val="fr-FR"/>
                </w:rPr>
                <w:t xml:space="preserve"> Résultats de l’étude relative à la  réalisation d’un Registre des Rejets et Transferts des Polluants (</w:t>
              </w:r>
              <w:proofErr w:type="spellStart"/>
              <w:r w:rsidRPr="00BC4574">
                <w:rPr>
                  <w:rFonts w:ascii="Calibri" w:hAnsi="Calibri" w:cs="Calibri"/>
                  <w:bCs/>
                  <w:i/>
                  <w:color w:val="4F6228"/>
                  <w:sz w:val="22"/>
                  <w:szCs w:val="22"/>
                  <w:lang w:val="fr-FR"/>
                </w:rPr>
                <w:t>RRTP</w:t>
              </w:r>
              <w:proofErr w:type="spellEnd"/>
              <w:r w:rsidRPr="00BC4574">
                <w:rPr>
                  <w:rFonts w:ascii="Calibri" w:hAnsi="Calibri" w:cs="Calibri"/>
                  <w:bCs/>
                  <w:i/>
                  <w:color w:val="4F6228"/>
                  <w:sz w:val="22"/>
                  <w:szCs w:val="22"/>
                  <w:lang w:val="fr-FR"/>
                </w:rPr>
                <w:t>) au niveau des provinces de Tanger-Tétouan et Nador</w:t>
              </w:r>
              <w:r w:rsidR="0088560D" w:rsidRPr="00BC4574">
                <w:rPr>
                  <w:rFonts w:ascii="Calibri" w:hAnsi="Calibri" w:cs="Calibri"/>
                  <w:bCs/>
                  <w:i/>
                  <w:color w:val="4F6228"/>
                  <w:sz w:val="22"/>
                  <w:szCs w:val="22"/>
                  <w:lang w:val="fr-FR"/>
                </w:rPr>
                <w:t>. Tanger</w:t>
              </w:r>
            </w:ins>
            <w:ins w:id="2337" w:author="Usuario" w:date="2017-01-24T13:52:00Z">
              <w:r w:rsidR="0088560D" w:rsidRPr="00BC4574">
                <w:rPr>
                  <w:rFonts w:ascii="Calibri" w:hAnsi="Calibri" w:cs="Calibri"/>
                  <w:bCs/>
                  <w:i/>
                  <w:color w:val="4F6228"/>
                  <w:sz w:val="22"/>
                  <w:szCs w:val="22"/>
                  <w:lang w:val="fr-FR"/>
                </w:rPr>
                <w:t xml:space="preserve"> </w:t>
              </w:r>
            </w:ins>
            <w:ins w:id="2338" w:author="Usuario" w:date="2017-01-23T16:47:00Z">
              <w:r w:rsidR="0088560D" w:rsidRPr="00BC4574">
                <w:rPr>
                  <w:rFonts w:ascii="Calibri" w:hAnsi="Calibri" w:cs="Calibri"/>
                  <w:bCs/>
                  <w:i/>
                  <w:color w:val="4F6228"/>
                  <w:sz w:val="22"/>
                  <w:szCs w:val="22"/>
                  <w:lang w:val="fr-FR"/>
                </w:rPr>
                <w:t>(Maroc)</w:t>
              </w:r>
            </w:ins>
            <w:ins w:id="2339" w:author="Usuario" w:date="2017-01-24T13:53:00Z">
              <w:r w:rsidR="0088560D" w:rsidRPr="00BC4574">
                <w:rPr>
                  <w:rFonts w:ascii="Calibri" w:hAnsi="Calibri" w:cs="Calibri"/>
                  <w:bCs/>
                  <w:i/>
                  <w:color w:val="4F6228"/>
                  <w:sz w:val="22"/>
                  <w:szCs w:val="22"/>
                  <w:lang w:val="fr-FR"/>
                </w:rPr>
                <w:t>,</w:t>
              </w:r>
            </w:ins>
            <w:ins w:id="2340" w:author="Usuario" w:date="2017-01-23T16:47:00Z">
              <w:r w:rsidRPr="00BC4574">
                <w:rPr>
                  <w:rFonts w:ascii="Calibri" w:hAnsi="Calibri" w:cs="Calibri"/>
                  <w:bCs/>
                  <w:i/>
                  <w:color w:val="4F6228"/>
                  <w:sz w:val="22"/>
                  <w:szCs w:val="22"/>
                  <w:lang w:val="fr-FR"/>
                </w:rPr>
                <w:t xml:space="preserve"> </w:t>
              </w:r>
            </w:ins>
            <w:ins w:id="2341" w:author="Usuario" w:date="2017-01-24T13:53:00Z">
              <w:r w:rsidR="0088560D" w:rsidRPr="00BC4574">
                <w:rPr>
                  <w:rFonts w:ascii="Calibri" w:hAnsi="Calibri" w:cs="Calibri"/>
                  <w:bCs/>
                  <w:i/>
                  <w:color w:val="4F6228"/>
                  <w:sz w:val="22"/>
                  <w:szCs w:val="22"/>
                  <w:lang w:val="fr-FR"/>
                </w:rPr>
                <w:t>s</w:t>
              </w:r>
            </w:ins>
            <w:ins w:id="2342" w:author="Usuario" w:date="2017-01-23T16:47:00Z">
              <w:r w:rsidRPr="00BC4574">
                <w:rPr>
                  <w:rFonts w:ascii="Calibri" w:hAnsi="Calibri" w:cs="Calibri"/>
                  <w:bCs/>
                  <w:i/>
                  <w:color w:val="4F6228"/>
                  <w:sz w:val="22"/>
                  <w:szCs w:val="22"/>
                  <w:lang w:val="fr-FR"/>
                </w:rPr>
                <w:t>eptembre</w:t>
              </w:r>
              <w:r w:rsidRPr="00BC4574">
                <w:rPr>
                  <w:rFonts w:ascii="Calibri" w:hAnsi="Calibri" w:cs="Calibri"/>
                  <w:bCs/>
                  <w:i/>
                  <w:color w:val="4F6228"/>
                  <w:sz w:val="22"/>
                  <w:szCs w:val="22"/>
                  <w:lang w:val="en-US"/>
                </w:rPr>
                <w:t xml:space="preserve"> 2014.</w:t>
              </w:r>
            </w:ins>
          </w:p>
          <w:p w:rsidR="00810236" w:rsidRPr="00BC4574" w:rsidRDefault="00C37C68" w:rsidP="00810236">
            <w:pPr>
              <w:numPr>
                <w:ilvl w:val="0"/>
                <w:numId w:val="29"/>
              </w:numPr>
              <w:spacing w:before="61" w:after="60"/>
              <w:ind w:left="640" w:right="141" w:hanging="214"/>
              <w:jc w:val="both"/>
              <w:rPr>
                <w:ins w:id="2343" w:author="Usuario" w:date="2017-01-23T16:47:00Z"/>
                <w:rFonts w:ascii="Calibri" w:hAnsi="Calibri" w:cs="Calibri"/>
                <w:i/>
                <w:color w:val="4F6228"/>
                <w:sz w:val="22"/>
                <w:szCs w:val="22"/>
                <w:lang w:val="en-US"/>
              </w:rPr>
            </w:pPr>
            <w:ins w:id="2344" w:author="Usuario" w:date="2017-01-23T17:19:00Z">
              <w:r w:rsidRPr="00BC4574">
                <w:rPr>
                  <w:rFonts w:ascii="Calibri" w:hAnsi="Calibri" w:cs="Calibri"/>
                  <w:bCs/>
                  <w:i/>
                  <w:color w:val="4F6228"/>
                  <w:sz w:val="22"/>
                  <w:szCs w:val="22"/>
                  <w:rPrChange w:id="2345" w:author="Iñigo De Vicente" w:date="2017-01-31T16:22:00Z">
                    <w:rPr>
                      <w:rFonts w:ascii="Calibri" w:hAnsi="Calibri" w:cs="Calibri"/>
                      <w:b/>
                      <w:bCs/>
                      <w:i/>
                      <w:color w:val="4F6228"/>
                      <w:sz w:val="22"/>
                      <w:szCs w:val="22"/>
                    </w:rPr>
                  </w:rPrChange>
                </w:rPr>
                <w:t>“</w:t>
              </w:r>
            </w:ins>
            <w:ins w:id="2346" w:author="Usuario" w:date="2017-01-23T16:47:00Z">
              <w:r w:rsidR="00810236" w:rsidRPr="00BC4574">
                <w:rPr>
                  <w:rFonts w:ascii="Calibri" w:hAnsi="Calibri" w:cs="Calibri"/>
                  <w:bCs/>
                  <w:i/>
                  <w:color w:val="4F6228"/>
                  <w:sz w:val="22"/>
                  <w:szCs w:val="22"/>
                  <w:rPrChange w:id="2347" w:author="Iñigo De Vicente" w:date="2017-01-31T16:22:00Z">
                    <w:rPr>
                      <w:rFonts w:ascii="Calibri" w:hAnsi="Calibri" w:cs="Calibri"/>
                      <w:b/>
                      <w:bCs/>
                      <w:i/>
                      <w:color w:val="4F6228"/>
                      <w:sz w:val="22"/>
                      <w:szCs w:val="22"/>
                    </w:rPr>
                  </w:rPrChange>
                </w:rPr>
                <w:t>Application, use and presentation of PRTR data</w:t>
              </w:r>
              <w:r w:rsidR="00810236" w:rsidRPr="00BC4574">
                <w:rPr>
                  <w:rFonts w:ascii="Calibri" w:hAnsi="Calibri" w:cs="Calibri"/>
                  <w:bCs/>
                  <w:i/>
                  <w:color w:val="4F6228"/>
                  <w:sz w:val="22"/>
                  <w:szCs w:val="22"/>
                  <w:lang w:val="en-US"/>
                  <w:rPrChange w:id="2348" w:author="Iñigo De Vicente" w:date="2017-01-31T16:22:00Z">
                    <w:rPr>
                      <w:rFonts w:ascii="Calibri" w:hAnsi="Calibri" w:cs="Calibri"/>
                      <w:b/>
                      <w:bCs/>
                      <w:i/>
                      <w:color w:val="4F6228"/>
                      <w:sz w:val="22"/>
                      <w:szCs w:val="22"/>
                      <w:lang w:val="en-US"/>
                    </w:rPr>
                  </w:rPrChange>
                </w:rPr>
                <w:t xml:space="preserve"> (the Spanish case)</w:t>
              </w:r>
            </w:ins>
            <w:ins w:id="2349" w:author="Usuario" w:date="2017-01-23T17:20:00Z">
              <w:r w:rsidRPr="00BC4574">
                <w:rPr>
                  <w:rFonts w:ascii="Calibri" w:hAnsi="Calibri" w:cs="Calibri"/>
                  <w:bCs/>
                  <w:i/>
                  <w:color w:val="4F6228"/>
                  <w:sz w:val="22"/>
                  <w:szCs w:val="22"/>
                  <w:lang w:val="en-US"/>
                  <w:rPrChange w:id="2350" w:author="Iñigo De Vicente" w:date="2017-01-31T16:22:00Z">
                    <w:rPr>
                      <w:rFonts w:ascii="Calibri" w:hAnsi="Calibri" w:cs="Calibri"/>
                      <w:b/>
                      <w:bCs/>
                      <w:i/>
                      <w:color w:val="4F6228"/>
                      <w:sz w:val="22"/>
                      <w:szCs w:val="22"/>
                      <w:lang w:val="en-US"/>
                    </w:rPr>
                  </w:rPrChange>
                </w:rPr>
                <w:t>”</w:t>
              </w:r>
            </w:ins>
            <w:ins w:id="2351" w:author="Usuario" w:date="2017-01-23T16:47:00Z">
              <w:r w:rsidR="00810236" w:rsidRPr="00BC4574">
                <w:rPr>
                  <w:rFonts w:ascii="Calibri" w:hAnsi="Calibri" w:cs="Calibri"/>
                  <w:bCs/>
                  <w:i/>
                  <w:color w:val="4F6228"/>
                  <w:sz w:val="22"/>
                  <w:szCs w:val="22"/>
                  <w:lang w:val="en-US"/>
                  <w:rPrChange w:id="2352" w:author="Iñigo De Vicente" w:date="2017-01-31T16:22:00Z">
                    <w:rPr>
                      <w:rFonts w:ascii="Calibri" w:hAnsi="Calibri" w:cs="Calibri"/>
                      <w:b/>
                      <w:bCs/>
                      <w:i/>
                      <w:color w:val="4F6228"/>
                      <w:sz w:val="22"/>
                      <w:szCs w:val="22"/>
                      <w:lang w:val="en-US"/>
                    </w:rPr>
                  </w:rPrChange>
                </w:rPr>
                <w:t xml:space="preserve">. </w:t>
              </w:r>
              <w:r w:rsidR="00810236" w:rsidRPr="00BC4574">
                <w:rPr>
                  <w:rFonts w:ascii="Calibri" w:hAnsi="Calibri" w:cs="Calibri"/>
                  <w:bCs/>
                  <w:i/>
                  <w:color w:val="4F6228"/>
                  <w:sz w:val="22"/>
                  <w:szCs w:val="22"/>
                  <w:lang w:val="en-US"/>
                </w:rPr>
                <w:t xml:space="preserve">Regional meeting on PRTR and Pollution indicators. UNEP-Mediterranean Action Plan (MAP). </w:t>
              </w:r>
              <w:r w:rsidR="00810236" w:rsidRPr="00BC4574">
                <w:rPr>
                  <w:rFonts w:ascii="Calibri" w:hAnsi="Calibri" w:cs="Calibri"/>
                  <w:bCs/>
                  <w:i/>
                  <w:color w:val="4F6228"/>
                  <w:sz w:val="22"/>
                  <w:szCs w:val="22"/>
                  <w:lang w:val="fr-FR"/>
                </w:rPr>
                <w:t>Ankara (Tur</w:t>
              </w:r>
            </w:ins>
            <w:ins w:id="2353" w:author="Usuario" w:date="2017-01-23T17:19:00Z">
              <w:r w:rsidRPr="00BC4574">
                <w:rPr>
                  <w:rFonts w:ascii="Calibri" w:hAnsi="Calibri" w:cs="Calibri"/>
                  <w:bCs/>
                  <w:i/>
                  <w:color w:val="4F6228"/>
                  <w:sz w:val="22"/>
                  <w:szCs w:val="22"/>
                  <w:lang w:val="fr-FR"/>
                </w:rPr>
                <w:t>quie</w:t>
              </w:r>
            </w:ins>
            <w:ins w:id="2354" w:author="Usuario" w:date="2017-01-23T16:47:00Z">
              <w:r w:rsidR="00810236" w:rsidRPr="00BC4574">
                <w:rPr>
                  <w:rFonts w:ascii="Calibri" w:hAnsi="Calibri" w:cs="Calibri"/>
                  <w:bCs/>
                  <w:i/>
                  <w:color w:val="4F6228"/>
                  <w:sz w:val="22"/>
                  <w:szCs w:val="22"/>
                  <w:lang w:val="fr-FR"/>
                </w:rPr>
                <w:t>), 16-17 ju</w:t>
              </w:r>
            </w:ins>
            <w:ins w:id="2355" w:author="Usuario" w:date="2017-01-23T17:19:00Z">
              <w:r w:rsidRPr="00BC4574">
                <w:rPr>
                  <w:rFonts w:ascii="Calibri" w:hAnsi="Calibri" w:cs="Calibri"/>
                  <w:bCs/>
                  <w:i/>
                  <w:color w:val="4F6228"/>
                  <w:sz w:val="22"/>
                  <w:szCs w:val="22"/>
                  <w:lang w:val="fr-FR"/>
                </w:rPr>
                <w:t>in</w:t>
              </w:r>
            </w:ins>
            <w:ins w:id="2356" w:author="Usuario" w:date="2017-01-23T16:47:00Z">
              <w:r w:rsidR="00810236" w:rsidRPr="00BC4574">
                <w:rPr>
                  <w:rFonts w:ascii="Calibri" w:hAnsi="Calibri" w:cs="Calibri"/>
                  <w:bCs/>
                  <w:i/>
                  <w:color w:val="4F6228"/>
                  <w:sz w:val="22"/>
                  <w:szCs w:val="22"/>
                </w:rPr>
                <w:t xml:space="preserve"> 2014.</w:t>
              </w:r>
            </w:ins>
          </w:p>
          <w:p w:rsidR="00810236" w:rsidRPr="00BC4574" w:rsidRDefault="00181A29" w:rsidP="00810236">
            <w:pPr>
              <w:numPr>
                <w:ilvl w:val="0"/>
                <w:numId w:val="29"/>
              </w:numPr>
              <w:spacing w:before="40" w:after="60"/>
              <w:ind w:left="640" w:right="141" w:hanging="214"/>
              <w:jc w:val="both"/>
              <w:rPr>
                <w:rFonts w:ascii="Calibri" w:hAnsi="Calibri" w:cs="Calibri"/>
                <w:bCs/>
                <w:i/>
                <w:lang w:val="fr-FR"/>
              </w:rPr>
            </w:pPr>
            <w:ins w:id="2357" w:author="Usuario" w:date="2017-01-23T17:25:00Z">
              <w:r w:rsidRPr="00BC4574">
                <w:rPr>
                  <w:rFonts w:ascii="Calibri" w:hAnsi="Calibri" w:cs="Calibri"/>
                  <w:bCs/>
                  <w:i/>
                  <w:color w:val="4F6228"/>
                  <w:sz w:val="22"/>
                  <w:szCs w:val="22"/>
                  <w:rPrChange w:id="2358" w:author="Iñigo De Vicente" w:date="2017-01-31T16:22:00Z">
                    <w:rPr>
                      <w:rFonts w:ascii="Calibri" w:hAnsi="Calibri" w:cs="Calibri"/>
                      <w:b/>
                      <w:bCs/>
                      <w:i/>
                      <w:color w:val="4F6228"/>
                      <w:sz w:val="22"/>
                      <w:szCs w:val="22"/>
                    </w:rPr>
                  </w:rPrChange>
                </w:rPr>
                <w:t>“</w:t>
              </w:r>
            </w:ins>
            <w:ins w:id="2359" w:author="Usuario" w:date="2017-01-23T16:47:00Z">
              <w:r w:rsidR="00810236" w:rsidRPr="00BC4574">
                <w:rPr>
                  <w:rFonts w:ascii="Calibri" w:hAnsi="Calibri" w:cs="Calibri"/>
                  <w:bCs/>
                  <w:i/>
                  <w:color w:val="4F6228"/>
                  <w:sz w:val="22"/>
                  <w:szCs w:val="22"/>
                  <w:rPrChange w:id="2360" w:author="Iñigo De Vicente" w:date="2017-01-31T16:22:00Z">
                    <w:rPr>
                      <w:rFonts w:ascii="Calibri" w:hAnsi="Calibri" w:cs="Calibri"/>
                      <w:b/>
                      <w:bCs/>
                      <w:i/>
                      <w:color w:val="4F6228"/>
                      <w:sz w:val="22"/>
                      <w:szCs w:val="22"/>
                    </w:rPr>
                  </w:rPrChange>
                </w:rPr>
                <w:t>Application, use and presentation of PRTR data</w:t>
              </w:r>
            </w:ins>
            <w:ins w:id="2361" w:author="Usuario" w:date="2017-01-24T14:23:00Z">
              <w:r w:rsidR="00E31EEA" w:rsidRPr="00BC4574">
                <w:rPr>
                  <w:rFonts w:ascii="Calibri" w:hAnsi="Calibri" w:cs="Calibri"/>
                  <w:bCs/>
                  <w:i/>
                  <w:color w:val="4F6228"/>
                  <w:sz w:val="22"/>
                  <w:szCs w:val="22"/>
                  <w:rPrChange w:id="2362" w:author="Iñigo De Vicente" w:date="2017-01-31T16:22:00Z">
                    <w:rPr>
                      <w:rFonts w:ascii="Calibri" w:hAnsi="Calibri" w:cs="Calibri"/>
                      <w:b/>
                      <w:bCs/>
                      <w:i/>
                      <w:color w:val="4F6228"/>
                      <w:sz w:val="22"/>
                      <w:szCs w:val="22"/>
                    </w:rPr>
                  </w:rPrChange>
                </w:rPr>
                <w:t xml:space="preserve"> </w:t>
              </w:r>
            </w:ins>
            <w:ins w:id="2363" w:author="Usuario" w:date="2017-01-23T16:47:00Z">
              <w:r w:rsidR="00810236" w:rsidRPr="00BC4574">
                <w:rPr>
                  <w:rFonts w:ascii="Calibri" w:hAnsi="Calibri" w:cs="Calibri"/>
                  <w:bCs/>
                  <w:i/>
                  <w:color w:val="4F6228"/>
                  <w:sz w:val="22"/>
                  <w:szCs w:val="22"/>
                  <w:rPrChange w:id="2364" w:author="Iñigo De Vicente" w:date="2017-01-31T16:22:00Z">
                    <w:rPr>
                      <w:rFonts w:ascii="Calibri" w:hAnsi="Calibri" w:cs="Calibri"/>
                      <w:b/>
                      <w:bCs/>
                      <w:i/>
                      <w:color w:val="4F6228"/>
                      <w:sz w:val="22"/>
                      <w:szCs w:val="22"/>
                    </w:rPr>
                  </w:rPrChange>
                </w:rPr>
                <w:t xml:space="preserve">(some Spanish </w:t>
              </w:r>
              <w:proofErr w:type="spellStart"/>
              <w:r w:rsidR="00810236" w:rsidRPr="00BC4574">
                <w:rPr>
                  <w:rFonts w:ascii="Calibri" w:hAnsi="Calibri" w:cs="Calibri"/>
                  <w:bCs/>
                  <w:i/>
                  <w:color w:val="4F6228"/>
                  <w:sz w:val="22"/>
                  <w:szCs w:val="22"/>
                  <w:rPrChange w:id="2365" w:author="Iñigo De Vicente" w:date="2017-01-31T16:22:00Z">
                    <w:rPr>
                      <w:rFonts w:ascii="Calibri" w:hAnsi="Calibri" w:cs="Calibri"/>
                      <w:b/>
                      <w:bCs/>
                      <w:i/>
                      <w:color w:val="4F6228"/>
                      <w:sz w:val="22"/>
                      <w:szCs w:val="22"/>
                    </w:rPr>
                  </w:rPrChange>
                </w:rPr>
                <w:t>experiencies</w:t>
              </w:r>
              <w:proofErr w:type="spellEnd"/>
              <w:r w:rsidR="00810236" w:rsidRPr="00BC4574">
                <w:rPr>
                  <w:rFonts w:ascii="Calibri" w:hAnsi="Calibri" w:cs="Calibri"/>
                  <w:bCs/>
                  <w:i/>
                  <w:color w:val="4F6228"/>
                  <w:sz w:val="22"/>
                  <w:szCs w:val="22"/>
                  <w:rPrChange w:id="2366" w:author="Iñigo De Vicente" w:date="2017-01-31T16:22:00Z">
                    <w:rPr>
                      <w:rFonts w:ascii="Calibri" w:hAnsi="Calibri" w:cs="Calibri"/>
                      <w:b/>
                      <w:bCs/>
                      <w:i/>
                      <w:color w:val="4F6228"/>
                      <w:sz w:val="22"/>
                      <w:szCs w:val="22"/>
                    </w:rPr>
                  </w:rPrChange>
                </w:rPr>
                <w:t>)</w:t>
              </w:r>
              <w:r w:rsidR="00810236" w:rsidRPr="00BC4574">
                <w:rPr>
                  <w:rFonts w:ascii="Calibri" w:hAnsi="Calibri" w:cs="Calibri"/>
                  <w:bCs/>
                  <w:i/>
                  <w:color w:val="4F6228"/>
                  <w:sz w:val="22"/>
                  <w:szCs w:val="22"/>
                  <w:lang w:val="en-US"/>
                  <w:rPrChange w:id="2367" w:author="Iñigo De Vicente" w:date="2017-01-31T16:22:00Z">
                    <w:rPr>
                      <w:rFonts w:ascii="Calibri" w:hAnsi="Calibri" w:cs="Calibri"/>
                      <w:b/>
                      <w:bCs/>
                      <w:i/>
                      <w:color w:val="4F6228"/>
                      <w:sz w:val="22"/>
                      <w:szCs w:val="22"/>
                      <w:lang w:val="en-US"/>
                    </w:rPr>
                  </w:rPrChange>
                </w:rPr>
                <w:t>. Strengthening the Ministry of Nature Protection of the Republic of Armenia in Introduction of the System of IPPC</w:t>
              </w:r>
            </w:ins>
            <w:ins w:id="2368" w:author="Usuario" w:date="2017-01-23T17:25:00Z">
              <w:r w:rsidRPr="00BC4574">
                <w:rPr>
                  <w:rFonts w:ascii="Calibri" w:hAnsi="Calibri" w:cs="Calibri"/>
                  <w:bCs/>
                  <w:i/>
                  <w:color w:val="4F6228"/>
                  <w:sz w:val="22"/>
                  <w:szCs w:val="22"/>
                  <w:lang w:val="en-US"/>
                  <w:rPrChange w:id="2369" w:author="Iñigo De Vicente" w:date="2017-01-31T16:22:00Z">
                    <w:rPr>
                      <w:rFonts w:ascii="Calibri" w:hAnsi="Calibri" w:cs="Calibri"/>
                      <w:b/>
                      <w:bCs/>
                      <w:i/>
                      <w:color w:val="4F6228"/>
                      <w:sz w:val="22"/>
                      <w:szCs w:val="22"/>
                      <w:lang w:val="en-US"/>
                    </w:rPr>
                  </w:rPrChange>
                </w:rPr>
                <w:t>”</w:t>
              </w:r>
            </w:ins>
            <w:ins w:id="2370" w:author="Usuario" w:date="2017-01-23T16:47:00Z">
              <w:r w:rsidR="00810236" w:rsidRPr="00BC4574">
                <w:rPr>
                  <w:rFonts w:ascii="Calibri" w:hAnsi="Calibri" w:cs="Calibri"/>
                  <w:bCs/>
                  <w:i/>
                  <w:color w:val="4F6228"/>
                  <w:sz w:val="22"/>
                  <w:szCs w:val="22"/>
                  <w:lang w:val="en-US"/>
                  <w:rPrChange w:id="2371" w:author="Iñigo De Vicente" w:date="2017-01-31T16:22:00Z">
                    <w:rPr>
                      <w:rFonts w:ascii="Calibri" w:hAnsi="Calibri" w:cs="Calibri"/>
                      <w:b/>
                      <w:bCs/>
                      <w:i/>
                      <w:color w:val="4F6228"/>
                      <w:sz w:val="22"/>
                      <w:szCs w:val="22"/>
                      <w:lang w:val="en-US"/>
                    </w:rPr>
                  </w:rPrChange>
                </w:rPr>
                <w:t>.</w:t>
              </w:r>
              <w:r w:rsidR="00810236" w:rsidRPr="00BC4574">
                <w:rPr>
                  <w:rFonts w:ascii="Calibri" w:hAnsi="Calibri" w:cs="Calibri"/>
                  <w:bCs/>
                  <w:i/>
                  <w:color w:val="4F6228"/>
                  <w:sz w:val="22"/>
                  <w:szCs w:val="22"/>
                  <w:lang w:val="en-US"/>
                </w:rPr>
                <w:t xml:space="preserve"> </w:t>
              </w:r>
              <w:r w:rsidR="00810236" w:rsidRPr="00BC4574">
                <w:rPr>
                  <w:rFonts w:ascii="Calibri" w:hAnsi="Calibri" w:cs="Calibri"/>
                  <w:bCs/>
                  <w:i/>
                  <w:color w:val="4F6228"/>
                  <w:sz w:val="22"/>
                  <w:szCs w:val="22"/>
                  <w:lang w:val="fr-FR"/>
                </w:rPr>
                <w:t>M</w:t>
              </w:r>
            </w:ins>
            <w:ins w:id="2372" w:author="Usuario" w:date="2017-01-23T17:28:00Z">
              <w:r w:rsidRPr="00BC4574">
                <w:rPr>
                  <w:rFonts w:ascii="Calibri" w:hAnsi="Calibri" w:cs="Calibri"/>
                  <w:bCs/>
                  <w:i/>
                  <w:color w:val="4F6228"/>
                  <w:sz w:val="22"/>
                  <w:szCs w:val="22"/>
                  <w:lang w:val="fr-FR"/>
                </w:rPr>
                <w:t xml:space="preserve">inistère de l’agriculture de l’alimentation et de l’environnement. </w:t>
              </w:r>
            </w:ins>
            <w:ins w:id="2373" w:author="Usuario" w:date="2017-01-23T16:47:00Z">
              <w:r w:rsidR="00810236" w:rsidRPr="00BC4574">
                <w:rPr>
                  <w:rFonts w:ascii="Calibri" w:hAnsi="Calibri" w:cs="Calibri"/>
                  <w:bCs/>
                  <w:i/>
                  <w:color w:val="4F6228"/>
                  <w:sz w:val="22"/>
                  <w:szCs w:val="22"/>
                  <w:lang w:val="fr-FR"/>
                </w:rPr>
                <w:t>Madrid. Espa</w:t>
              </w:r>
            </w:ins>
            <w:ins w:id="2374" w:author="Usuario" w:date="2017-01-23T17:28:00Z">
              <w:r w:rsidRPr="005F4009">
                <w:rPr>
                  <w:rFonts w:ascii="Calibri" w:hAnsi="Calibri" w:cs="Calibri"/>
                  <w:bCs/>
                  <w:i/>
                  <w:color w:val="4F6228"/>
                  <w:sz w:val="22"/>
                  <w:szCs w:val="22"/>
                  <w:lang w:val="fr-FR"/>
                </w:rPr>
                <w:t>gne</w:t>
              </w:r>
            </w:ins>
            <w:ins w:id="2375" w:author="Usuario" w:date="2017-01-23T16:47:00Z">
              <w:r w:rsidR="00810236" w:rsidRPr="005F4009">
                <w:rPr>
                  <w:rFonts w:ascii="Calibri" w:hAnsi="Calibri" w:cs="Calibri"/>
                  <w:bCs/>
                  <w:i/>
                  <w:color w:val="4F6228"/>
                  <w:sz w:val="22"/>
                  <w:szCs w:val="22"/>
                  <w:lang w:val="fr-FR"/>
                </w:rPr>
                <w:t>. Mar</w:t>
              </w:r>
            </w:ins>
            <w:ins w:id="2376" w:author="Usuario" w:date="2017-01-23T17:29:00Z">
              <w:r w:rsidRPr="00BC4574">
                <w:rPr>
                  <w:rFonts w:ascii="Calibri" w:hAnsi="Calibri" w:cs="Calibri"/>
                  <w:bCs/>
                  <w:i/>
                  <w:color w:val="4F6228"/>
                  <w:sz w:val="22"/>
                  <w:szCs w:val="22"/>
                  <w:lang w:val="fr-FR"/>
                </w:rPr>
                <w:t>s</w:t>
              </w:r>
            </w:ins>
            <w:ins w:id="2377" w:author="Usuario" w:date="2017-01-23T16:47:00Z">
              <w:r w:rsidR="00810236" w:rsidRPr="00BC4574">
                <w:rPr>
                  <w:rFonts w:ascii="Calibri" w:hAnsi="Calibri" w:cs="Calibri"/>
                  <w:bCs/>
                  <w:i/>
                  <w:color w:val="4F6228"/>
                  <w:sz w:val="22"/>
                  <w:szCs w:val="22"/>
                  <w:lang w:val="fr-FR"/>
                </w:rPr>
                <w:t xml:space="preserve"> 2014.</w:t>
              </w:r>
            </w:ins>
          </w:p>
          <w:p w:rsidR="00E855CE" w:rsidRPr="00F21787" w:rsidRDefault="003C5E4C" w:rsidP="007C33D4">
            <w:pPr>
              <w:spacing w:before="40" w:after="60"/>
              <w:ind w:left="142" w:right="141"/>
              <w:jc w:val="both"/>
              <w:rPr>
                <w:rFonts w:ascii="Calibri" w:hAnsi="Calibri" w:cs="Arial"/>
                <w:bCs/>
                <w:i/>
                <w:lang w:val="fr-FR"/>
              </w:rPr>
            </w:pPr>
            <w:r w:rsidRPr="00BC4574">
              <w:rPr>
                <w:rFonts w:ascii="Calibri" w:hAnsi="Calibri" w:cs="Arial"/>
                <w:bCs/>
                <w:i/>
                <w:sz w:val="22"/>
                <w:szCs w:val="22"/>
                <w:lang w:val="fr-FR"/>
                <w:rPrChange w:id="2378" w:author="Iñigo De Vicente" w:date="2017-01-31T16:23:00Z">
                  <w:rPr>
                    <w:rFonts w:ascii="Calibri" w:hAnsi="Calibri" w:cs="Arial"/>
                    <w:bCs/>
                    <w:i/>
                    <w:sz w:val="22"/>
                    <w:szCs w:val="22"/>
                    <w:highlight w:val="yellow"/>
                    <w:lang w:val="fr-FR"/>
                  </w:rPr>
                </w:rPrChange>
              </w:rPr>
              <w:t>Dans l’</w:t>
            </w:r>
            <w:r w:rsidRPr="00BC4574">
              <w:rPr>
                <w:rFonts w:ascii="Calibri" w:hAnsi="Calibri" w:cs="Arial"/>
                <w:b/>
                <w:bCs/>
                <w:i/>
                <w:sz w:val="22"/>
                <w:szCs w:val="22"/>
                <w:u w:val="single"/>
                <w:lang w:val="fr-FR"/>
                <w:rPrChange w:id="2379" w:author="Iñigo De Vicente" w:date="2017-01-31T16:23:00Z">
                  <w:rPr>
                    <w:rFonts w:ascii="Calibri" w:hAnsi="Calibri" w:cs="Arial"/>
                    <w:b/>
                    <w:bCs/>
                    <w:i/>
                    <w:sz w:val="22"/>
                    <w:szCs w:val="22"/>
                    <w:highlight w:val="yellow"/>
                    <w:u w:val="single"/>
                    <w:lang w:val="fr-FR"/>
                  </w:rPr>
                </w:rPrChange>
              </w:rPr>
              <w:t>An</w:t>
            </w:r>
            <w:r w:rsidR="00154518" w:rsidRPr="00BC4574">
              <w:rPr>
                <w:rFonts w:ascii="Calibri" w:hAnsi="Calibri" w:cs="Arial"/>
                <w:b/>
                <w:bCs/>
                <w:i/>
                <w:sz w:val="22"/>
                <w:szCs w:val="22"/>
                <w:u w:val="single"/>
                <w:lang w:val="fr-FR"/>
                <w:rPrChange w:id="2380" w:author="Iñigo De Vicente" w:date="2017-01-31T16:23:00Z">
                  <w:rPr>
                    <w:rFonts w:ascii="Calibri" w:hAnsi="Calibri" w:cs="Arial"/>
                    <w:b/>
                    <w:bCs/>
                    <w:i/>
                    <w:sz w:val="22"/>
                    <w:szCs w:val="22"/>
                    <w:highlight w:val="yellow"/>
                    <w:u w:val="single"/>
                    <w:lang w:val="fr-FR"/>
                  </w:rPr>
                </w:rPrChange>
              </w:rPr>
              <w:t>ne</w:t>
            </w:r>
            <w:r w:rsidRPr="00BC4574">
              <w:rPr>
                <w:rFonts w:ascii="Calibri" w:hAnsi="Calibri" w:cs="Arial"/>
                <w:b/>
                <w:bCs/>
                <w:i/>
                <w:sz w:val="22"/>
                <w:szCs w:val="22"/>
                <w:u w:val="single"/>
                <w:lang w:val="fr-FR"/>
                <w:rPrChange w:id="2381" w:author="Iñigo De Vicente" w:date="2017-01-31T16:23:00Z">
                  <w:rPr>
                    <w:rFonts w:ascii="Calibri" w:hAnsi="Calibri" w:cs="Arial"/>
                    <w:b/>
                    <w:bCs/>
                    <w:i/>
                    <w:sz w:val="22"/>
                    <w:szCs w:val="22"/>
                    <w:highlight w:val="yellow"/>
                    <w:u w:val="single"/>
                    <w:lang w:val="fr-FR"/>
                  </w:rPr>
                </w:rPrChange>
              </w:rPr>
              <w:t>xe</w:t>
            </w:r>
            <w:r w:rsidR="00154518" w:rsidRPr="00BC4574">
              <w:rPr>
                <w:rFonts w:ascii="Calibri" w:hAnsi="Calibri" w:cs="Arial"/>
                <w:b/>
                <w:bCs/>
                <w:i/>
                <w:sz w:val="22"/>
                <w:szCs w:val="22"/>
                <w:u w:val="single"/>
                <w:lang w:val="fr-FR"/>
                <w:rPrChange w:id="2382" w:author="Iñigo De Vicente" w:date="2017-01-31T16:23:00Z">
                  <w:rPr>
                    <w:rFonts w:ascii="Calibri" w:hAnsi="Calibri" w:cs="Arial"/>
                    <w:b/>
                    <w:bCs/>
                    <w:i/>
                    <w:sz w:val="22"/>
                    <w:szCs w:val="22"/>
                    <w:highlight w:val="yellow"/>
                    <w:u w:val="single"/>
                    <w:lang w:val="fr-FR"/>
                  </w:rPr>
                </w:rPrChange>
              </w:rPr>
              <w:t xml:space="preserve"> </w:t>
            </w:r>
            <w:del w:id="2383" w:author="Usuario" w:date="2017-01-23T17:30:00Z">
              <w:r w:rsidR="008A4BEC" w:rsidRPr="00BC4574" w:rsidDel="00EB4F45">
                <w:rPr>
                  <w:rFonts w:ascii="Calibri" w:hAnsi="Calibri" w:cs="Arial"/>
                  <w:b/>
                  <w:bCs/>
                  <w:i/>
                  <w:sz w:val="22"/>
                  <w:szCs w:val="22"/>
                  <w:u w:val="single"/>
                  <w:lang w:val="fr-FR"/>
                  <w:rPrChange w:id="2384" w:author="Iñigo De Vicente" w:date="2017-01-31T16:23:00Z">
                    <w:rPr>
                      <w:rFonts w:ascii="Calibri" w:hAnsi="Calibri" w:cs="Arial"/>
                      <w:b/>
                      <w:bCs/>
                      <w:i/>
                      <w:sz w:val="22"/>
                      <w:szCs w:val="22"/>
                      <w:highlight w:val="yellow"/>
                      <w:u w:val="single"/>
                      <w:lang w:val="fr-FR"/>
                    </w:rPr>
                  </w:rPrChange>
                </w:rPr>
                <w:delText>4</w:delText>
              </w:r>
              <w:r w:rsidR="00154518" w:rsidRPr="00BC4574" w:rsidDel="00EB4F45">
                <w:rPr>
                  <w:rFonts w:ascii="Calibri" w:hAnsi="Calibri" w:cs="Arial"/>
                  <w:bCs/>
                  <w:i/>
                  <w:sz w:val="22"/>
                  <w:szCs w:val="22"/>
                  <w:lang w:val="fr-FR"/>
                  <w:rPrChange w:id="2385" w:author="Iñigo De Vicente" w:date="2017-01-31T16:23:00Z">
                    <w:rPr>
                      <w:rFonts w:ascii="Calibri" w:hAnsi="Calibri" w:cs="Arial"/>
                      <w:bCs/>
                      <w:i/>
                      <w:sz w:val="22"/>
                      <w:szCs w:val="22"/>
                      <w:highlight w:val="yellow"/>
                      <w:lang w:val="fr-FR"/>
                    </w:rPr>
                  </w:rPrChange>
                </w:rPr>
                <w:delText xml:space="preserve"> </w:delText>
              </w:r>
            </w:del>
            <w:ins w:id="2386" w:author="Usuario" w:date="2017-01-23T17:30:00Z">
              <w:r w:rsidR="00EB4F45" w:rsidRPr="00BC4574">
                <w:rPr>
                  <w:rFonts w:ascii="Calibri" w:hAnsi="Calibri" w:cs="Arial"/>
                  <w:b/>
                  <w:bCs/>
                  <w:i/>
                  <w:sz w:val="22"/>
                  <w:szCs w:val="22"/>
                  <w:u w:val="single"/>
                  <w:lang w:val="fr-FR"/>
                  <w:rPrChange w:id="2387" w:author="Iñigo De Vicente" w:date="2017-01-31T16:23:00Z">
                    <w:rPr>
                      <w:rFonts w:ascii="Calibri" w:hAnsi="Calibri" w:cs="Arial"/>
                      <w:b/>
                      <w:bCs/>
                      <w:i/>
                      <w:sz w:val="22"/>
                      <w:szCs w:val="22"/>
                      <w:highlight w:val="yellow"/>
                      <w:u w:val="single"/>
                      <w:lang w:val="fr-FR"/>
                    </w:rPr>
                  </w:rPrChange>
                </w:rPr>
                <w:t>5</w:t>
              </w:r>
              <w:r w:rsidR="00EB4F45" w:rsidRPr="00BC4574">
                <w:rPr>
                  <w:rFonts w:ascii="Calibri" w:hAnsi="Calibri" w:cs="Arial"/>
                  <w:bCs/>
                  <w:i/>
                  <w:sz w:val="22"/>
                  <w:szCs w:val="22"/>
                  <w:lang w:val="fr-FR"/>
                  <w:rPrChange w:id="2388" w:author="Iñigo De Vicente" w:date="2017-01-31T16:23:00Z">
                    <w:rPr>
                      <w:rFonts w:ascii="Calibri" w:hAnsi="Calibri" w:cs="Arial"/>
                      <w:bCs/>
                      <w:i/>
                      <w:sz w:val="22"/>
                      <w:szCs w:val="22"/>
                      <w:highlight w:val="yellow"/>
                      <w:lang w:val="fr-FR"/>
                    </w:rPr>
                  </w:rPrChange>
                </w:rPr>
                <w:t xml:space="preserve"> </w:t>
              </w:r>
            </w:ins>
            <w:r w:rsidR="00154518" w:rsidRPr="00BC4574">
              <w:rPr>
                <w:rFonts w:ascii="Calibri" w:hAnsi="Calibri" w:cs="Arial"/>
                <w:bCs/>
                <w:i/>
                <w:sz w:val="22"/>
                <w:szCs w:val="22"/>
                <w:lang w:val="fr-FR"/>
                <w:rPrChange w:id="2389" w:author="Iñigo De Vicente" w:date="2017-01-31T16:23:00Z">
                  <w:rPr>
                    <w:rFonts w:ascii="Calibri" w:hAnsi="Calibri" w:cs="Arial"/>
                    <w:bCs/>
                    <w:i/>
                    <w:sz w:val="22"/>
                    <w:szCs w:val="22"/>
                    <w:highlight w:val="yellow"/>
                    <w:lang w:val="fr-FR"/>
                  </w:rPr>
                </w:rPrChange>
              </w:rPr>
              <w:t xml:space="preserve">de </w:t>
            </w:r>
            <w:r w:rsidRPr="00BC4574">
              <w:rPr>
                <w:rFonts w:ascii="Calibri" w:hAnsi="Calibri" w:cs="Arial"/>
                <w:bCs/>
                <w:i/>
                <w:sz w:val="22"/>
                <w:szCs w:val="22"/>
                <w:lang w:val="fr-FR"/>
                <w:rPrChange w:id="2390" w:author="Iñigo De Vicente" w:date="2017-01-31T16:23:00Z">
                  <w:rPr>
                    <w:rFonts w:ascii="Calibri" w:hAnsi="Calibri" w:cs="Arial"/>
                    <w:bCs/>
                    <w:i/>
                    <w:sz w:val="22"/>
                    <w:szCs w:val="22"/>
                    <w:highlight w:val="yellow"/>
                    <w:lang w:val="fr-FR"/>
                  </w:rPr>
                </w:rPrChange>
              </w:rPr>
              <w:t>ce rapport</w:t>
            </w:r>
            <w:r w:rsidR="00C54240" w:rsidRPr="00BC4574">
              <w:rPr>
                <w:rFonts w:ascii="Calibri" w:hAnsi="Calibri" w:cs="Arial"/>
                <w:bCs/>
                <w:i/>
                <w:sz w:val="22"/>
                <w:szCs w:val="22"/>
                <w:lang w:val="fr-FR"/>
                <w:rPrChange w:id="2391" w:author="Iñigo De Vicente" w:date="2017-01-31T16:23:00Z">
                  <w:rPr>
                    <w:rFonts w:ascii="Calibri" w:hAnsi="Calibri" w:cs="Arial"/>
                    <w:bCs/>
                    <w:i/>
                    <w:sz w:val="22"/>
                    <w:szCs w:val="22"/>
                    <w:highlight w:val="yellow"/>
                    <w:lang w:val="fr-FR"/>
                  </w:rPr>
                </w:rPrChange>
              </w:rPr>
              <w:t xml:space="preserve"> figurent de plus amples informations</w:t>
            </w:r>
            <w:r w:rsidR="00C54240" w:rsidRPr="00BC4574">
              <w:rPr>
                <w:rFonts w:ascii="Calibri" w:hAnsi="Calibri" w:cs="Arial"/>
                <w:bCs/>
                <w:i/>
                <w:sz w:val="22"/>
                <w:szCs w:val="22"/>
                <w:lang w:val="fr-FR"/>
              </w:rPr>
              <w:t xml:space="preserve"> </w:t>
            </w:r>
            <w:del w:id="2392" w:author="Iñigo De Vicente" w:date="2017-01-26T16:31:00Z">
              <w:r w:rsidR="00C54240" w:rsidRPr="00BC4574" w:rsidDel="007C33D4">
                <w:rPr>
                  <w:rFonts w:ascii="Calibri" w:hAnsi="Calibri" w:cs="Arial"/>
                  <w:bCs/>
                  <w:i/>
                  <w:sz w:val="22"/>
                  <w:szCs w:val="22"/>
                  <w:lang w:val="fr-FR"/>
                </w:rPr>
                <w:delText>sur les</w:delText>
              </w:r>
              <w:r w:rsidR="00154518" w:rsidRPr="00F21787" w:rsidDel="007C33D4">
                <w:rPr>
                  <w:rFonts w:ascii="Calibri" w:hAnsi="Calibri" w:cs="Arial"/>
                  <w:bCs/>
                  <w:i/>
                  <w:sz w:val="22"/>
                  <w:szCs w:val="22"/>
                  <w:lang w:val="fr-FR"/>
                </w:rPr>
                <w:delText xml:space="preserve"> </w:delText>
              </w:r>
              <w:r w:rsidR="00C54240" w:rsidRPr="00F21787" w:rsidDel="007C33D4">
                <w:rPr>
                  <w:rFonts w:ascii="Calibri" w:hAnsi="Calibri" w:cs="Arial"/>
                  <w:bCs/>
                  <w:i/>
                  <w:sz w:val="22"/>
                  <w:szCs w:val="22"/>
                  <w:lang w:val="fr-FR"/>
                </w:rPr>
                <w:delText>activités réalisées dans</w:delText>
              </w:r>
              <w:r w:rsidR="00154518" w:rsidRPr="00F21787" w:rsidDel="007C33D4">
                <w:rPr>
                  <w:rFonts w:ascii="Calibri" w:hAnsi="Calibri" w:cs="Arial"/>
                  <w:bCs/>
                  <w:i/>
                  <w:sz w:val="22"/>
                  <w:szCs w:val="22"/>
                  <w:lang w:val="fr-FR"/>
                </w:rPr>
                <w:delText xml:space="preserve"> </w:delText>
              </w:r>
              <w:r w:rsidR="00154518" w:rsidRPr="00F21787" w:rsidDel="007C33D4">
                <w:rPr>
                  <w:rFonts w:ascii="Calibri" w:hAnsi="Calibri" w:cs="Arial"/>
                  <w:bCs/>
                  <w:i/>
                  <w:sz w:val="22"/>
                  <w:szCs w:val="22"/>
                  <w:lang w:val="fr-FR"/>
                </w:rPr>
                <w:lastRenderedPageBreak/>
                <w:delText>PRTR</w:delText>
              </w:r>
              <w:r w:rsidR="005A5516" w:rsidRPr="00F21787" w:rsidDel="007C33D4">
                <w:rPr>
                  <w:rFonts w:ascii="Calibri" w:hAnsi="Calibri" w:cs="Arial"/>
                  <w:bCs/>
                  <w:i/>
                  <w:sz w:val="22"/>
                  <w:szCs w:val="22"/>
                  <w:lang w:val="fr-FR"/>
                </w:rPr>
                <w:delText xml:space="preserve"> dans</w:delText>
              </w:r>
              <w:r w:rsidR="00C54240" w:rsidRPr="00F21787" w:rsidDel="007C33D4">
                <w:rPr>
                  <w:rFonts w:ascii="Calibri" w:hAnsi="Calibri" w:cs="Arial"/>
                  <w:bCs/>
                  <w:i/>
                  <w:sz w:val="22"/>
                  <w:szCs w:val="22"/>
                  <w:lang w:val="fr-FR"/>
                </w:rPr>
                <w:delText xml:space="preserve"> le monde</w:delText>
              </w:r>
              <w:r w:rsidR="005A5516" w:rsidRPr="00F21787" w:rsidDel="007C33D4">
                <w:rPr>
                  <w:rFonts w:ascii="Calibri" w:hAnsi="Calibri" w:cs="Arial"/>
                  <w:bCs/>
                  <w:i/>
                  <w:sz w:val="22"/>
                  <w:szCs w:val="22"/>
                  <w:lang w:val="fr-FR"/>
                </w:rPr>
                <w:delText xml:space="preserve"> entier</w:delText>
              </w:r>
              <w:r w:rsidR="007A59CC" w:rsidRPr="00F21787" w:rsidDel="007C33D4">
                <w:rPr>
                  <w:rFonts w:ascii="Calibri" w:hAnsi="Calibri" w:cs="Arial"/>
                  <w:bCs/>
                  <w:i/>
                  <w:sz w:val="22"/>
                  <w:szCs w:val="22"/>
                  <w:lang w:val="fr-FR"/>
                </w:rPr>
                <w:delText xml:space="preserve">. </w:delText>
              </w:r>
              <w:r w:rsidR="007A59CC" w:rsidRPr="007C33D4" w:rsidDel="007C33D4">
                <w:rPr>
                  <w:rFonts w:ascii="Calibri" w:hAnsi="Calibri" w:cs="Arial"/>
                  <w:bCs/>
                  <w:i/>
                  <w:sz w:val="22"/>
                  <w:szCs w:val="22"/>
                  <w:highlight w:val="yellow"/>
                  <w:lang w:val="fr-FR"/>
                </w:rPr>
                <w:delText>(</w:delText>
              </w:r>
              <w:r w:rsidR="007A59CC" w:rsidRPr="007C33D4" w:rsidDel="007C33D4">
                <w:rPr>
                  <w:rFonts w:ascii="Calibri" w:hAnsi="Calibri"/>
                  <w:i/>
                  <w:sz w:val="22"/>
                  <w:szCs w:val="22"/>
                  <w:highlight w:val="yellow"/>
                  <w:u w:val="single"/>
                  <w:lang w:val="fr-FR"/>
                </w:rPr>
                <w:delText>Versions papier et .pdf</w:delText>
              </w:r>
              <w:r w:rsidR="007A59CC" w:rsidRPr="007C33D4" w:rsidDel="007C33D4">
                <w:rPr>
                  <w:rFonts w:ascii="Calibri" w:hAnsi="Calibri"/>
                  <w:i/>
                  <w:sz w:val="22"/>
                  <w:szCs w:val="22"/>
                  <w:highlight w:val="yellow"/>
                  <w:lang w:val="fr-FR"/>
                </w:rPr>
                <w:delText>)</w:delText>
              </w:r>
              <w:r w:rsidR="00C54240" w:rsidRPr="007C33D4" w:rsidDel="007C33D4">
                <w:rPr>
                  <w:rFonts w:ascii="Calibri" w:hAnsi="Calibri" w:cs="Arial"/>
                  <w:bCs/>
                  <w:i/>
                  <w:sz w:val="22"/>
                  <w:szCs w:val="22"/>
                  <w:highlight w:val="yellow"/>
                  <w:lang w:val="fr-FR"/>
                </w:rPr>
                <w:delText>.</w:delText>
              </w:r>
            </w:del>
          </w:p>
        </w:tc>
      </w:tr>
    </w:tbl>
    <w:p w:rsidR="00393EBD" w:rsidRPr="00F21787" w:rsidRDefault="00393EBD" w:rsidP="00393EBD">
      <w:pPr>
        <w:spacing w:after="120"/>
        <w:ind w:left="113" w:right="1134"/>
        <w:jc w:val="both"/>
        <w:rPr>
          <w:rFonts w:ascii="Calibri" w:hAnsi="Calibri"/>
          <w:lang w:val="fr-FR"/>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14"/>
      </w:tblGrid>
      <w:tr w:rsidR="00393EBD" w:rsidRPr="00133224" w:rsidTr="00B603B2">
        <w:tc>
          <w:tcPr>
            <w:tcW w:w="9214" w:type="dxa"/>
            <w:shd w:val="clear" w:color="auto" w:fill="auto"/>
            <w:vAlign w:val="bottom"/>
          </w:tcPr>
          <w:p w:rsidR="008A4BEC" w:rsidRPr="00F21787" w:rsidRDefault="001016E7" w:rsidP="00C54240">
            <w:pPr>
              <w:spacing w:before="40" w:after="120" w:line="240" w:lineRule="exact"/>
              <w:ind w:left="113" w:right="113"/>
              <w:jc w:val="both"/>
              <w:rPr>
                <w:rFonts w:ascii="Calibri" w:hAnsi="Calibri"/>
                <w:i/>
                <w:color w:val="365F91"/>
                <w:sz w:val="16"/>
                <w:lang w:val="fr-FR"/>
              </w:rPr>
            </w:pPr>
            <w:r w:rsidRPr="00F21787">
              <w:rPr>
                <w:rFonts w:ascii="Calibri" w:hAnsi="Calibri"/>
                <w:b/>
                <w:color w:val="365F91"/>
                <w:lang w:val="fr-FR"/>
              </w:rPr>
              <w:t>Apporter toutes les observations supplémentaires pertinentes s’agissant de la mise en œuvre du Protocole ou, dans le cas de Signataires, des préparatifs en vue de la mise en œuvre. Les Parties et les Signataires sont invités à indiquer les problèmes ou les obstacles rencontrés dans la mise en place du registre, la collecte des données et leur intégration dans le registre</w:t>
            </w:r>
            <w:r w:rsidR="00C54240" w:rsidRPr="00F21787">
              <w:rPr>
                <w:rFonts w:ascii="Calibri" w:hAnsi="Calibri"/>
                <w:b/>
                <w:color w:val="365F91"/>
                <w:lang w:val="fr-FR"/>
              </w:rPr>
              <w:t> :</w:t>
            </w:r>
          </w:p>
        </w:tc>
      </w:tr>
      <w:tr w:rsidR="00393EBD" w:rsidRPr="00133224" w:rsidTr="00B603B2">
        <w:tc>
          <w:tcPr>
            <w:tcW w:w="9214" w:type="dxa"/>
            <w:shd w:val="clear" w:color="auto" w:fill="auto"/>
          </w:tcPr>
          <w:p w:rsidR="00DD1F9C" w:rsidRPr="00F21787" w:rsidRDefault="00DD1F9C" w:rsidP="00DD1F9C">
            <w:pPr>
              <w:spacing w:before="40" w:after="60"/>
              <w:ind w:left="142" w:right="141"/>
              <w:jc w:val="both"/>
              <w:rPr>
                <w:rFonts w:ascii="Calibri" w:hAnsi="Calibri" w:cs="Arial"/>
                <w:bCs/>
                <w:i/>
                <w:sz w:val="22"/>
                <w:szCs w:val="22"/>
                <w:lang w:val="fr-FR"/>
              </w:rPr>
            </w:pPr>
            <w:r w:rsidRPr="00F21787">
              <w:rPr>
                <w:rFonts w:ascii="Calibri" w:hAnsi="Calibri" w:cs="Arial"/>
                <w:bCs/>
                <w:i/>
                <w:sz w:val="22"/>
                <w:szCs w:val="22"/>
                <w:lang w:val="fr-FR"/>
              </w:rPr>
              <w:t>Les principales difficultés rencontrées lors du processus de mise en œuvre de PRTR-España sont résumées dans la réponse à l’article 8. Tout ce qui a trait à l’identification d’activités, de substances polluantes significatives et, spécialement, tout ce qui a trait à la façon de déterminer les rejets et les techniques ou méthodologies utilisées.</w:t>
            </w:r>
          </w:p>
          <w:p w:rsidR="00DA451A" w:rsidRDefault="00DD1F9C" w:rsidP="00DA451A">
            <w:pPr>
              <w:spacing w:before="40" w:after="60"/>
              <w:ind w:left="142" w:right="141"/>
              <w:jc w:val="both"/>
              <w:rPr>
                <w:ins w:id="2393" w:author="Iñigo De Vicente" w:date="2017-01-26T16:33:00Z"/>
                <w:rFonts w:ascii="Calibri" w:hAnsi="Calibri" w:cs="Arial"/>
                <w:bCs/>
                <w:i/>
                <w:sz w:val="22"/>
                <w:szCs w:val="22"/>
                <w:lang w:val="fr-FR"/>
              </w:rPr>
            </w:pPr>
            <w:r w:rsidRPr="00F21787">
              <w:rPr>
                <w:rFonts w:ascii="Calibri" w:hAnsi="Calibri" w:cs="Arial"/>
                <w:bCs/>
                <w:i/>
                <w:sz w:val="22"/>
                <w:szCs w:val="22"/>
                <w:lang w:val="fr-FR"/>
              </w:rPr>
              <w:t>Un autre problème rencontré lors de l’application pratique est constitué par l’usage de l’information de la part du public en général et sa participation au processus. Il est non seulement nécessaire de continuer à développer les actions qui permettent de faire connaître le registre, mais également de développer les applications et usages, au sein de ce contexte, que l’information fournie peut offrir.</w:t>
            </w:r>
          </w:p>
          <w:p w:rsidR="00DD1F9C" w:rsidRPr="00F21787" w:rsidDel="00BC4574" w:rsidRDefault="00DD1F9C" w:rsidP="00DD1F9C">
            <w:pPr>
              <w:spacing w:before="40" w:after="60"/>
              <w:ind w:left="142" w:right="141"/>
              <w:jc w:val="both"/>
              <w:rPr>
                <w:del w:id="2394" w:author="Iñigo De Vicente" w:date="2017-01-31T16:24:00Z"/>
                <w:rFonts w:ascii="Calibri" w:hAnsi="Calibri"/>
                <w:color w:val="000000"/>
                <w:sz w:val="22"/>
                <w:szCs w:val="22"/>
                <w:lang w:val="fr-FR"/>
              </w:rPr>
            </w:pPr>
            <w:r w:rsidRPr="00F21787">
              <w:rPr>
                <w:rFonts w:ascii="Calibri" w:hAnsi="Calibri" w:cs="Arial"/>
                <w:bCs/>
                <w:i/>
                <w:sz w:val="22"/>
                <w:szCs w:val="22"/>
                <w:lang w:val="fr-FR"/>
              </w:rPr>
              <w:t xml:space="preserve"> </w:t>
            </w:r>
            <w:ins w:id="2395" w:author="Usuario" w:date="2017-01-26T22:40:00Z">
              <w:del w:id="2396" w:author="Iñigo De Vicente" w:date="2017-01-31T16:23:00Z">
                <w:r w:rsidR="007A16F9" w:rsidRPr="000E390C" w:rsidDel="00BC4574">
                  <w:rPr>
                    <w:rFonts w:ascii="Calibri" w:hAnsi="Calibri" w:cs="Arial"/>
                    <w:bCs/>
                    <w:i/>
                    <w:sz w:val="22"/>
                    <w:szCs w:val="22"/>
                    <w:lang w:val="fr-FR"/>
                  </w:rPr>
                  <w:delText xml:space="preserve">Voir les conclusions de la </w:delText>
                </w:r>
              </w:del>
            </w:ins>
            <w:ins w:id="2397" w:author="Usuario" w:date="2017-01-26T23:57:00Z">
              <w:del w:id="2398" w:author="Iñigo De Vicente" w:date="2017-01-31T16:23:00Z">
                <w:r w:rsidR="005221B2" w:rsidRPr="000E390C" w:rsidDel="00BC4574">
                  <w:rPr>
                    <w:rFonts w:ascii="Calibri" w:hAnsi="Calibri" w:cs="Arial"/>
                    <w:bCs/>
                    <w:i/>
                    <w:sz w:val="22"/>
                    <w:szCs w:val="22"/>
                    <w:lang w:val="fr-FR"/>
                  </w:rPr>
                  <w:delText>"</w:delText>
                </w:r>
              </w:del>
            </w:ins>
            <w:ins w:id="2399" w:author="Usuario" w:date="2017-01-26T22:40:00Z">
              <w:del w:id="2400" w:author="Iñigo De Vicente" w:date="2017-01-31T16:23:00Z">
                <w:r w:rsidR="007A16F9" w:rsidRPr="000E390C" w:rsidDel="00BC4574">
                  <w:rPr>
                    <w:rFonts w:ascii="Calibri" w:hAnsi="Calibri" w:cs="Arial"/>
                    <w:bCs/>
                    <w:i/>
                    <w:sz w:val="22"/>
                    <w:szCs w:val="22"/>
                    <w:lang w:val="fr-FR"/>
                  </w:rPr>
                  <w:delText>2</w:delText>
                </w:r>
              </w:del>
            </w:ins>
            <w:ins w:id="2401" w:author="Usuario" w:date="2017-01-26T23:56:00Z">
              <w:del w:id="2402" w:author="Iñigo De Vicente" w:date="2017-01-31T16:23:00Z">
                <w:r w:rsidR="005221B2" w:rsidRPr="000E390C" w:rsidDel="00BC4574">
                  <w:rPr>
                    <w:rFonts w:ascii="Calibri" w:hAnsi="Calibri" w:cs="Arial"/>
                    <w:bCs/>
                    <w:i/>
                    <w:sz w:val="22"/>
                    <w:szCs w:val="22"/>
                    <w:vertAlign w:val="superscript"/>
                    <w:lang w:val="fr-FR"/>
                  </w:rPr>
                  <w:delText>d</w:delText>
                </w:r>
              </w:del>
            </w:ins>
            <w:ins w:id="2403" w:author="Usuario" w:date="2017-01-26T22:41:00Z">
              <w:del w:id="2404" w:author="Iñigo De Vicente" w:date="2017-01-31T16:23:00Z">
                <w:r w:rsidR="007A16F9" w:rsidRPr="000E390C" w:rsidDel="00BC4574">
                  <w:rPr>
                    <w:rFonts w:ascii="Calibri" w:hAnsi="Calibri" w:cs="Arial"/>
                    <w:bCs/>
                    <w:i/>
                    <w:sz w:val="22"/>
                    <w:szCs w:val="22"/>
                    <w:vertAlign w:val="superscript"/>
                    <w:lang w:val="fr-FR"/>
                  </w:rPr>
                  <w:delText xml:space="preserve"> </w:delText>
                </w:r>
              </w:del>
            </w:ins>
            <w:ins w:id="2405" w:author="Usuario" w:date="2017-01-26T22:40:00Z">
              <w:del w:id="2406" w:author="Iñigo De Vicente" w:date="2017-01-27T09:47:00Z">
                <w:r w:rsidR="007A16F9" w:rsidRPr="000E390C" w:rsidDel="000E390C">
                  <w:rPr>
                    <w:rFonts w:ascii="Calibri" w:hAnsi="Calibri" w:cs="Arial"/>
                    <w:bCs/>
                    <w:i/>
                    <w:strike/>
                    <w:sz w:val="22"/>
                    <w:szCs w:val="22"/>
                    <w:lang w:val="fr-FR"/>
                  </w:rPr>
                  <w:delText xml:space="preserve"> </w:delText>
                </w:r>
              </w:del>
            </w:ins>
            <w:ins w:id="2407" w:author="Usuario" w:date="2017-01-26T22:43:00Z">
              <w:del w:id="2408" w:author="Iñigo De Vicente" w:date="2017-01-31T16:23:00Z">
                <w:r w:rsidR="007A16F9" w:rsidRPr="000E390C" w:rsidDel="00BC4574">
                  <w:rPr>
                    <w:rFonts w:ascii="Calibri" w:hAnsi="Calibri" w:cs="Arial"/>
                    <w:bCs/>
                    <w:i/>
                    <w:sz w:val="22"/>
                    <w:szCs w:val="22"/>
                    <w:lang w:val="fr-FR"/>
                  </w:rPr>
                  <w:delText>”</w:delText>
                </w:r>
              </w:del>
            </w:ins>
            <w:ins w:id="2409" w:author="Usuario" w:date="2017-01-26T23:58:00Z">
              <w:del w:id="2410" w:author="Iñigo De Vicente" w:date="2017-01-31T16:23:00Z">
                <w:r w:rsidR="005221B2" w:rsidRPr="000E390C" w:rsidDel="00BC4574">
                  <w:rPr>
                    <w:rFonts w:ascii="Calibri" w:hAnsi="Calibri" w:cs="Arial"/>
                    <w:bCs/>
                    <w:i/>
                    <w:sz w:val="22"/>
                    <w:szCs w:val="22"/>
                    <w:lang w:val="fr-FR"/>
                  </w:rPr>
                  <w:delText>”</w:delText>
                </w:r>
              </w:del>
            </w:ins>
            <w:ins w:id="2411" w:author="Usuario" w:date="2017-01-26T22:44:00Z">
              <w:del w:id="2412" w:author="Iñigo De Vicente" w:date="2017-01-31T16:23:00Z">
                <w:r w:rsidR="007A16F9" w:rsidDel="00BC4574">
                  <w:rPr>
                    <w:rFonts w:ascii="Calibri" w:hAnsi="Calibri" w:cs="Arial"/>
                    <w:bCs/>
                    <w:i/>
                    <w:sz w:val="22"/>
                    <w:szCs w:val="22"/>
                    <w:lang w:val="fr-FR"/>
                  </w:rPr>
                  <w:delText>,</w:delText>
                </w:r>
              </w:del>
            </w:ins>
            <w:del w:id="2413" w:author="Iñigo De Vicente" w:date="2017-01-31T16:24:00Z">
              <w:r w:rsidRPr="00F21787" w:rsidDel="00BC4574">
                <w:rPr>
                  <w:rFonts w:ascii="Calibri" w:hAnsi="Calibri" w:cs="Arial"/>
                  <w:bCs/>
                  <w:i/>
                  <w:sz w:val="22"/>
                  <w:szCs w:val="22"/>
                  <w:lang w:val="fr-FR"/>
                </w:rPr>
                <w:delText>Aussi bien à l’intention du public en général que pour d’autres parties intéressées et, également, les Administrations publiques. (Voir les conclusions de la  II International Conference on PRTR, Madrid</w:delText>
              </w:r>
              <w:r w:rsidRPr="00F21787" w:rsidDel="00BC4574">
                <w:rPr>
                  <w:rFonts w:ascii="Calibri" w:hAnsi="Calibri"/>
                  <w:i/>
                  <w:iCs/>
                  <w:color w:val="000000"/>
                  <w:sz w:val="22"/>
                  <w:szCs w:val="22"/>
                  <w:lang w:val="fr-FR"/>
                </w:rPr>
                <w:delText xml:space="preserve">: </w:delText>
              </w:r>
              <w:r w:rsidR="00CA482B" w:rsidRPr="00DA451A" w:rsidDel="00BC4574">
                <w:rPr>
                  <w:rFonts w:ascii="Calibri" w:hAnsi="Calibri"/>
                  <w:sz w:val="22"/>
                  <w:szCs w:val="22"/>
                  <w:lang w:val="fr-FR"/>
                </w:rPr>
                <w:fldChar w:fldCharType="begin"/>
              </w:r>
              <w:r w:rsidRPr="00F21787" w:rsidDel="00BC4574">
                <w:rPr>
                  <w:rFonts w:ascii="Calibri" w:hAnsi="Calibri"/>
                  <w:sz w:val="22"/>
                  <w:szCs w:val="22"/>
                  <w:lang w:val="fr-FR"/>
                  <w:rPrChange w:id="2414" w:author="Usuario" w:date="2017-01-20T12:42:00Z">
                    <w:rPr>
                      <w:rFonts w:ascii="Calibri" w:hAnsi="Calibri"/>
                      <w:sz w:val="22"/>
                      <w:szCs w:val="22"/>
                    </w:rPr>
                  </w:rPrChange>
                </w:rPr>
                <w:delInstrText>HYPERLINK "http://www.prtr-es.es/Data/images/ENG_20130724_OUTCOMES_IIJIPRTR_Espana.pdf" \t "_blank"</w:delInstrText>
              </w:r>
              <w:r w:rsidR="00CA482B" w:rsidRPr="00DA451A" w:rsidDel="00BC4574">
                <w:rPr>
                  <w:rFonts w:ascii="Calibri" w:hAnsi="Calibri"/>
                  <w:sz w:val="22"/>
                  <w:szCs w:val="22"/>
                  <w:lang w:val="fr-FR"/>
                </w:rPr>
                <w:fldChar w:fldCharType="separate"/>
              </w:r>
              <w:r w:rsidRPr="00F21787" w:rsidDel="00BC4574">
                <w:rPr>
                  <w:rStyle w:val="Hipervnculo"/>
                  <w:rFonts w:ascii="Calibri" w:hAnsi="Calibri"/>
                  <w:i/>
                  <w:iCs/>
                  <w:sz w:val="22"/>
                  <w:szCs w:val="22"/>
                  <w:lang w:val="fr-FR"/>
                </w:rPr>
                <w:delText>http://www.prtr-es.es/Data/images/ENG_20130724_OUTCOMES_IIJIPRTR_Espana.pdf</w:delText>
              </w:r>
              <w:r w:rsidR="00CA482B" w:rsidRPr="00DA451A" w:rsidDel="00BC4574">
                <w:rPr>
                  <w:rFonts w:ascii="Calibri" w:hAnsi="Calibri"/>
                  <w:sz w:val="22"/>
                  <w:szCs w:val="22"/>
                  <w:lang w:val="fr-FR"/>
                </w:rPr>
                <w:fldChar w:fldCharType="end"/>
              </w:r>
              <w:r w:rsidRPr="00F21787" w:rsidDel="00BC4574">
                <w:rPr>
                  <w:rFonts w:ascii="Calibri" w:hAnsi="Calibri"/>
                  <w:i/>
                  <w:iCs/>
                  <w:color w:val="000000"/>
                  <w:sz w:val="22"/>
                  <w:szCs w:val="22"/>
                  <w:lang w:val="fr-FR"/>
                </w:rPr>
                <w:delText>.)</w:delText>
              </w:r>
            </w:del>
          </w:p>
          <w:p w:rsidR="00DD1F9C" w:rsidRPr="00F21787" w:rsidRDefault="00DD1F9C" w:rsidP="00DD1F9C">
            <w:pPr>
              <w:spacing w:before="40" w:after="60"/>
              <w:ind w:left="142" w:right="141"/>
              <w:jc w:val="both"/>
              <w:rPr>
                <w:rFonts w:ascii="Calibri" w:hAnsi="Calibri" w:cs="Arial"/>
                <w:bCs/>
                <w:i/>
                <w:sz w:val="22"/>
                <w:szCs w:val="22"/>
                <w:lang w:val="fr-FR"/>
              </w:rPr>
            </w:pPr>
            <w:r w:rsidRPr="00F21787">
              <w:rPr>
                <w:rFonts w:ascii="Calibri" w:hAnsi="Calibri" w:cs="Arial"/>
                <w:bCs/>
                <w:i/>
                <w:sz w:val="22"/>
                <w:szCs w:val="22"/>
                <w:lang w:val="fr-FR"/>
              </w:rPr>
              <w:t>Les défis les plus importants</w:t>
            </w:r>
            <w:ins w:id="2415" w:author="Usuario" w:date="2017-01-26T22:44:00Z">
              <w:r w:rsidR="00703628" w:rsidRPr="000E390C">
                <w:rPr>
                  <w:rFonts w:ascii="Calibri" w:hAnsi="Calibri" w:cs="Arial"/>
                  <w:bCs/>
                  <w:i/>
                  <w:sz w:val="22"/>
                  <w:szCs w:val="22"/>
                  <w:lang w:val="fr-FR"/>
                </w:rPr>
                <w:t xml:space="preserve"> à l’avenir sont les suivants</w:t>
              </w:r>
            </w:ins>
            <w:r w:rsidRPr="000E390C">
              <w:rPr>
                <w:rFonts w:ascii="Calibri" w:hAnsi="Calibri" w:cs="Arial"/>
                <w:bCs/>
                <w:i/>
                <w:sz w:val="22"/>
                <w:szCs w:val="22"/>
                <w:lang w:val="fr-FR"/>
              </w:rPr>
              <w:t>:</w:t>
            </w:r>
          </w:p>
          <w:p w:rsidR="00DD1F9C" w:rsidRPr="00F21787" w:rsidRDefault="00DD1F9C" w:rsidP="00DD1F9C">
            <w:pPr>
              <w:numPr>
                <w:ilvl w:val="1"/>
                <w:numId w:val="18"/>
              </w:numPr>
              <w:tabs>
                <w:tab w:val="clear" w:pos="1440"/>
                <w:tab w:val="left" w:pos="-3969"/>
                <w:tab w:val="num" w:pos="709"/>
              </w:tabs>
              <w:suppressAutoHyphens w:val="0"/>
              <w:autoSpaceDE w:val="0"/>
              <w:autoSpaceDN w:val="0"/>
              <w:spacing w:before="40" w:after="60"/>
              <w:ind w:left="709" w:right="141" w:hanging="283"/>
              <w:jc w:val="both"/>
              <w:rPr>
                <w:rFonts w:ascii="Calibri" w:hAnsi="Calibri"/>
                <w:color w:val="000000"/>
                <w:sz w:val="22"/>
                <w:szCs w:val="22"/>
                <w:lang w:val="fr-FR"/>
              </w:rPr>
            </w:pPr>
            <w:r w:rsidRPr="00DA451A">
              <w:rPr>
                <w:rFonts w:ascii="Calibri" w:hAnsi="Calibri" w:cs="Arial"/>
                <w:bCs/>
                <w:i/>
                <w:sz w:val="22"/>
                <w:szCs w:val="22"/>
                <w:lang w:val="fr-FR"/>
              </w:rPr>
              <w:t>Continuer</w:t>
            </w:r>
            <w:r w:rsidRPr="00F21787">
              <w:rPr>
                <w:rFonts w:ascii="Calibri" w:hAnsi="Calibri"/>
                <w:i/>
                <w:iCs/>
                <w:color w:val="000000"/>
                <w:sz w:val="22"/>
                <w:szCs w:val="22"/>
                <w:lang w:val="fr-FR"/>
              </w:rPr>
              <w:t xml:space="preserve"> à travailler sur l’amélioration de la qualité de l’information.</w:t>
            </w:r>
          </w:p>
          <w:p w:rsidR="00DD1F9C" w:rsidRPr="00F21787" w:rsidRDefault="00DD1F9C" w:rsidP="00DD1F9C">
            <w:pPr>
              <w:numPr>
                <w:ilvl w:val="1"/>
                <w:numId w:val="18"/>
              </w:numPr>
              <w:tabs>
                <w:tab w:val="clear" w:pos="1440"/>
                <w:tab w:val="left" w:pos="-3969"/>
                <w:tab w:val="num" w:pos="709"/>
              </w:tabs>
              <w:suppressAutoHyphens w:val="0"/>
              <w:autoSpaceDE w:val="0"/>
              <w:autoSpaceDN w:val="0"/>
              <w:spacing w:before="40" w:after="60"/>
              <w:ind w:left="709" w:right="141" w:hanging="283"/>
              <w:jc w:val="both"/>
              <w:rPr>
                <w:rFonts w:ascii="Calibri" w:hAnsi="Calibri"/>
                <w:color w:val="000000"/>
                <w:sz w:val="22"/>
                <w:szCs w:val="22"/>
                <w:lang w:val="fr-FR"/>
              </w:rPr>
            </w:pPr>
            <w:r w:rsidRPr="00DA451A">
              <w:rPr>
                <w:rFonts w:ascii="Calibri" w:hAnsi="Calibri" w:cs="Arial"/>
                <w:bCs/>
                <w:i/>
                <w:sz w:val="22"/>
                <w:szCs w:val="22"/>
                <w:lang w:val="fr-FR"/>
              </w:rPr>
              <w:t>Comparabilité</w:t>
            </w:r>
            <w:r w:rsidRPr="00F21787">
              <w:rPr>
                <w:rFonts w:ascii="Calibri" w:hAnsi="Calibri"/>
                <w:i/>
                <w:iCs/>
                <w:color w:val="000000"/>
                <w:sz w:val="22"/>
                <w:szCs w:val="22"/>
                <w:lang w:val="fr-FR"/>
              </w:rPr>
              <w:t>/harmonis</w:t>
            </w:r>
            <w:r w:rsidRPr="000E390C">
              <w:rPr>
                <w:rFonts w:ascii="Calibri" w:hAnsi="Calibri"/>
                <w:i/>
                <w:iCs/>
                <w:color w:val="000000"/>
                <w:sz w:val="22"/>
                <w:szCs w:val="22"/>
                <w:lang w:val="fr-FR"/>
              </w:rPr>
              <w:t>ation</w:t>
            </w:r>
            <w:ins w:id="2416" w:author="Iñigo De Vicente" w:date="2017-01-26T16:34:00Z">
              <w:r w:rsidR="00DA451A" w:rsidRPr="000E390C">
                <w:rPr>
                  <w:rFonts w:ascii="Calibri" w:hAnsi="Calibri"/>
                  <w:i/>
                  <w:iCs/>
                  <w:color w:val="000000"/>
                  <w:sz w:val="22"/>
                  <w:szCs w:val="22"/>
                  <w:lang w:val="fr-FR"/>
                </w:rPr>
                <w:t>/</w:t>
              </w:r>
            </w:ins>
            <w:ins w:id="2417" w:author="Usuario" w:date="2017-01-26T22:45:00Z">
              <w:r w:rsidR="00703628" w:rsidRPr="000E390C">
                <w:rPr>
                  <w:rFonts w:ascii="Calibri" w:hAnsi="Calibri"/>
                  <w:i/>
                  <w:iCs/>
                  <w:color w:val="000000"/>
                  <w:sz w:val="22"/>
                  <w:szCs w:val="22"/>
                  <w:lang w:val="fr-FR"/>
                </w:rPr>
                <w:t>é</w:t>
              </w:r>
            </w:ins>
            <w:ins w:id="2418" w:author="Iñigo De Vicente" w:date="2017-01-26T16:34:00Z">
              <w:r w:rsidR="00DA451A" w:rsidRPr="000E390C">
                <w:rPr>
                  <w:rFonts w:ascii="Calibri" w:hAnsi="Calibri"/>
                  <w:i/>
                  <w:iCs/>
                  <w:color w:val="000000"/>
                  <w:sz w:val="22"/>
                  <w:szCs w:val="22"/>
                  <w:lang w:val="fr-FR"/>
                </w:rPr>
                <w:t>quivalenc</w:t>
              </w:r>
            </w:ins>
            <w:ins w:id="2419" w:author="Usuario" w:date="2017-01-26T22:45:00Z">
              <w:r w:rsidR="00703628" w:rsidRPr="000E390C">
                <w:rPr>
                  <w:rFonts w:ascii="Calibri" w:hAnsi="Calibri"/>
                  <w:i/>
                  <w:iCs/>
                  <w:color w:val="000000"/>
                  <w:sz w:val="22"/>
                  <w:szCs w:val="22"/>
                  <w:lang w:val="fr-FR"/>
                </w:rPr>
                <w:t>e</w:t>
              </w:r>
            </w:ins>
            <w:ins w:id="2420" w:author="Iñigo De Vicente" w:date="2017-01-26T16:34:00Z">
              <w:r w:rsidR="00DA451A" w:rsidRPr="000E390C">
                <w:rPr>
                  <w:rFonts w:ascii="Calibri" w:hAnsi="Calibri"/>
                  <w:i/>
                  <w:iCs/>
                  <w:color w:val="000000"/>
                  <w:sz w:val="22"/>
                  <w:szCs w:val="22"/>
                  <w:lang w:val="fr-FR"/>
                </w:rPr>
                <w:t>s</w:t>
              </w:r>
            </w:ins>
            <w:r w:rsidRPr="000E390C">
              <w:rPr>
                <w:rFonts w:ascii="Calibri" w:hAnsi="Calibri"/>
                <w:i/>
                <w:iCs/>
                <w:color w:val="000000"/>
                <w:sz w:val="22"/>
                <w:szCs w:val="22"/>
                <w:lang w:val="fr-FR"/>
              </w:rPr>
              <w:t xml:space="preserve"> des r</w:t>
            </w:r>
            <w:r w:rsidRPr="00F21787">
              <w:rPr>
                <w:rFonts w:ascii="Calibri" w:hAnsi="Calibri"/>
                <w:i/>
                <w:iCs/>
                <w:color w:val="000000"/>
                <w:sz w:val="22"/>
                <w:szCs w:val="22"/>
                <w:lang w:val="fr-FR"/>
              </w:rPr>
              <w:t>egistres existants. Évaluation des difficultés rencontrées lors de la mise en œuvre du Protocole actuel.</w:t>
            </w:r>
          </w:p>
          <w:p w:rsidR="00393EBD" w:rsidRPr="00F21787" w:rsidRDefault="00703628" w:rsidP="00DA451A">
            <w:pPr>
              <w:numPr>
                <w:ilvl w:val="1"/>
                <w:numId w:val="18"/>
              </w:numPr>
              <w:tabs>
                <w:tab w:val="clear" w:pos="1440"/>
                <w:tab w:val="left" w:pos="-3969"/>
                <w:tab w:val="num" w:pos="709"/>
              </w:tabs>
              <w:suppressAutoHyphens w:val="0"/>
              <w:autoSpaceDE w:val="0"/>
              <w:autoSpaceDN w:val="0"/>
              <w:spacing w:before="40" w:after="60"/>
              <w:ind w:left="709" w:right="141" w:hanging="283"/>
              <w:jc w:val="both"/>
              <w:rPr>
                <w:rFonts w:ascii="Calibri" w:hAnsi="Calibri"/>
                <w:color w:val="000000"/>
                <w:sz w:val="22"/>
                <w:szCs w:val="22"/>
                <w:lang w:val="fr-FR"/>
              </w:rPr>
            </w:pPr>
            <w:ins w:id="2421" w:author="Usuario" w:date="2017-01-26T22:46:00Z">
              <w:r>
                <w:rPr>
                  <w:rFonts w:ascii="Calibri" w:hAnsi="Calibri" w:cs="Arial"/>
                  <w:bCs/>
                  <w:i/>
                  <w:sz w:val="22"/>
                  <w:szCs w:val="22"/>
                  <w:lang w:val="fr-FR"/>
                </w:rPr>
                <w:t>Maintenir</w:t>
              </w:r>
            </w:ins>
            <w:ins w:id="2422" w:author="Iñigo De Vicente" w:date="2017-01-26T16:35:00Z">
              <w:r w:rsidR="00DA451A">
                <w:rPr>
                  <w:rFonts w:ascii="Calibri" w:hAnsi="Calibri" w:cs="Arial"/>
                  <w:bCs/>
                  <w:i/>
                  <w:sz w:val="22"/>
                  <w:szCs w:val="22"/>
                  <w:lang w:val="fr-FR"/>
                </w:rPr>
                <w:t xml:space="preserve"> </w:t>
              </w:r>
            </w:ins>
            <w:ins w:id="2423" w:author="Usuario" w:date="2017-01-26T22:47:00Z">
              <w:r>
                <w:rPr>
                  <w:rFonts w:ascii="Calibri" w:hAnsi="Calibri" w:cs="Arial"/>
                  <w:bCs/>
                  <w:i/>
                  <w:sz w:val="22"/>
                  <w:szCs w:val="22"/>
                  <w:lang w:val="fr-FR"/>
                </w:rPr>
                <w:t xml:space="preserve">et renforcer </w:t>
              </w:r>
            </w:ins>
            <w:ins w:id="2424" w:author="Iñigo De Vicente" w:date="2017-01-26T16:35:00Z">
              <w:r w:rsidR="00DA451A">
                <w:rPr>
                  <w:rFonts w:ascii="Calibri" w:hAnsi="Calibri" w:cs="Arial"/>
                  <w:bCs/>
                  <w:i/>
                  <w:sz w:val="22"/>
                  <w:szCs w:val="22"/>
                  <w:lang w:val="fr-FR"/>
                </w:rPr>
                <w:t>la p</w:t>
              </w:r>
            </w:ins>
            <w:r w:rsidR="00DD1F9C" w:rsidRPr="00DA451A">
              <w:rPr>
                <w:rFonts w:ascii="Calibri" w:hAnsi="Calibri" w:cs="Arial"/>
                <w:bCs/>
                <w:i/>
                <w:sz w:val="22"/>
                <w:szCs w:val="22"/>
                <w:lang w:val="fr-FR"/>
              </w:rPr>
              <w:t>romotion</w:t>
            </w:r>
            <w:r w:rsidR="00DD1F9C" w:rsidRPr="00F21787">
              <w:rPr>
                <w:rFonts w:ascii="Calibri" w:hAnsi="Calibri"/>
                <w:i/>
                <w:color w:val="000000"/>
                <w:sz w:val="22"/>
                <w:szCs w:val="22"/>
                <w:lang w:val="fr-FR"/>
              </w:rPr>
              <w:t xml:space="preserve"> du Protocole, en tant que premier instrument légal au niveau international, afin d’accroître le nombre de ratifications à l’intérieur et à l’extérieur de la région </w:t>
            </w:r>
            <w:r w:rsidR="00DD1F9C" w:rsidRPr="00F21787">
              <w:rPr>
                <w:rFonts w:ascii="Calibri" w:hAnsi="Calibri"/>
                <w:i/>
                <w:iCs/>
                <w:color w:val="000000"/>
                <w:sz w:val="22"/>
                <w:szCs w:val="22"/>
                <w:lang w:val="fr-FR"/>
              </w:rPr>
              <w:t>UNECE.</w:t>
            </w:r>
          </w:p>
        </w:tc>
      </w:tr>
    </w:tbl>
    <w:p w:rsidR="00393EBD" w:rsidRPr="00F21787" w:rsidRDefault="00393EBD" w:rsidP="00DD1F9C">
      <w:pPr>
        <w:rPr>
          <w:rFonts w:ascii="Calibri" w:hAnsi="Calibri"/>
          <w:lang w:val="fr-FR"/>
        </w:rPr>
      </w:pPr>
    </w:p>
    <w:p w:rsidR="000A68BF" w:rsidRPr="00F21787" w:rsidRDefault="000A68BF" w:rsidP="000A68BF">
      <w:pPr>
        <w:jc w:val="both"/>
        <w:rPr>
          <w:rFonts w:ascii="Calibri" w:hAnsi="Calibri" w:cs="Arial"/>
          <w:color w:val="19161B"/>
          <w:lang w:val="fr-FR"/>
        </w:rPr>
      </w:pPr>
    </w:p>
    <w:p w:rsidR="000A68BF" w:rsidRPr="00F21787" w:rsidRDefault="000A68BF" w:rsidP="000A68BF">
      <w:pPr>
        <w:jc w:val="both"/>
        <w:rPr>
          <w:rFonts w:ascii="Calibri" w:hAnsi="Calibri" w:cs="Arial"/>
          <w:color w:val="19161B"/>
          <w:lang w:val="fr-FR"/>
        </w:rPr>
        <w:sectPr w:rsidR="000A68BF" w:rsidRPr="00F21787" w:rsidSect="003316C7">
          <w:type w:val="oddPage"/>
          <w:pgSz w:w="11906" w:h="16838"/>
          <w:pgMar w:top="1440" w:right="1440" w:bottom="1440" w:left="1800" w:header="708" w:footer="708" w:gutter="0"/>
          <w:cols w:space="708"/>
          <w:docGrid w:linePitch="360"/>
        </w:sectPr>
      </w:pPr>
    </w:p>
    <w:p w:rsidR="000A68BF" w:rsidRPr="00F21787" w:rsidRDefault="000A68BF" w:rsidP="000A68BF">
      <w:pPr>
        <w:pStyle w:val="CM4"/>
        <w:jc w:val="center"/>
        <w:rPr>
          <w:rFonts w:ascii="Calibri" w:hAnsi="Calibri" w:cs="Arial"/>
          <w:iCs/>
          <w:color w:val="19161B"/>
          <w:sz w:val="20"/>
          <w:szCs w:val="20"/>
          <w:lang w:val="fr-FR"/>
        </w:rPr>
      </w:pPr>
    </w:p>
    <w:p w:rsidR="007A59CC" w:rsidRPr="00F21787" w:rsidRDefault="007A59CC" w:rsidP="007A59CC">
      <w:pPr>
        <w:rPr>
          <w:rFonts w:ascii="Calibri" w:hAnsi="Calibri"/>
          <w:lang w:val="fr-FR"/>
        </w:rPr>
      </w:pPr>
    </w:p>
    <w:p w:rsidR="000A68BF" w:rsidRPr="00F21787" w:rsidRDefault="000A68BF" w:rsidP="000A68BF">
      <w:pPr>
        <w:pStyle w:val="CM4"/>
        <w:jc w:val="center"/>
        <w:rPr>
          <w:rFonts w:ascii="Calibri" w:hAnsi="Calibri" w:cs="Arial"/>
          <w:iCs/>
          <w:color w:val="19161B"/>
          <w:sz w:val="20"/>
          <w:szCs w:val="20"/>
          <w:lang w:val="fr-FR"/>
        </w:rPr>
      </w:pPr>
    </w:p>
    <w:p w:rsidR="000A68BF" w:rsidRPr="00F21787" w:rsidRDefault="000A68BF" w:rsidP="000A68BF">
      <w:pPr>
        <w:pStyle w:val="CM4"/>
        <w:jc w:val="center"/>
        <w:rPr>
          <w:rFonts w:ascii="Calibri" w:hAnsi="Calibri" w:cs="Arial"/>
          <w:iCs/>
          <w:color w:val="19161B"/>
          <w:sz w:val="20"/>
          <w:szCs w:val="20"/>
          <w:lang w:val="fr-FR"/>
        </w:rPr>
      </w:pPr>
    </w:p>
    <w:p w:rsidR="000A68BF" w:rsidRPr="00F21787" w:rsidRDefault="000A68BF" w:rsidP="000A68BF">
      <w:pPr>
        <w:pStyle w:val="CM4"/>
        <w:jc w:val="center"/>
        <w:rPr>
          <w:rFonts w:ascii="Calibri" w:hAnsi="Calibri" w:cs="Arial"/>
          <w:iCs/>
          <w:color w:val="19161B"/>
          <w:sz w:val="20"/>
          <w:szCs w:val="20"/>
          <w:lang w:val="fr-FR"/>
        </w:rPr>
      </w:pPr>
    </w:p>
    <w:p w:rsidR="000A68BF" w:rsidRPr="00F21787" w:rsidRDefault="000A68BF" w:rsidP="000A68BF">
      <w:pPr>
        <w:pStyle w:val="CM4"/>
        <w:jc w:val="center"/>
        <w:rPr>
          <w:rFonts w:ascii="Calibri" w:hAnsi="Calibri" w:cs="Arial"/>
          <w:iCs/>
          <w:color w:val="19161B"/>
          <w:sz w:val="20"/>
          <w:szCs w:val="20"/>
          <w:lang w:val="fr-FR"/>
        </w:rPr>
      </w:pPr>
    </w:p>
    <w:p w:rsidR="000A68BF" w:rsidRPr="00F21787" w:rsidRDefault="000A68BF" w:rsidP="000A68BF">
      <w:pPr>
        <w:pStyle w:val="CM4"/>
        <w:jc w:val="center"/>
        <w:rPr>
          <w:rFonts w:ascii="Calibri" w:hAnsi="Calibri" w:cs="Arial"/>
          <w:iCs/>
          <w:color w:val="19161B"/>
          <w:sz w:val="20"/>
          <w:szCs w:val="20"/>
          <w:lang w:val="fr-FR"/>
        </w:rPr>
      </w:pPr>
    </w:p>
    <w:p w:rsidR="000A68BF" w:rsidRPr="00F21787" w:rsidRDefault="000A68BF" w:rsidP="000A68BF">
      <w:pPr>
        <w:pStyle w:val="CM4"/>
        <w:jc w:val="center"/>
        <w:rPr>
          <w:rFonts w:ascii="Calibri" w:hAnsi="Calibri" w:cs="Arial"/>
          <w:iCs/>
          <w:color w:val="19161B"/>
          <w:sz w:val="20"/>
          <w:szCs w:val="20"/>
          <w:lang w:val="fr-FR"/>
        </w:rPr>
      </w:pPr>
    </w:p>
    <w:p w:rsidR="000A68BF" w:rsidRPr="00F21787" w:rsidRDefault="000A68BF" w:rsidP="000A68BF">
      <w:pPr>
        <w:rPr>
          <w:rFonts w:ascii="Calibri" w:hAnsi="Calibri"/>
          <w:lang w:val="fr-FR"/>
        </w:rPr>
      </w:pPr>
    </w:p>
    <w:p w:rsidR="000A68BF" w:rsidRPr="00F21787" w:rsidRDefault="000A68BF" w:rsidP="000A68BF">
      <w:pPr>
        <w:rPr>
          <w:rFonts w:ascii="Calibri" w:hAnsi="Calibri"/>
          <w:lang w:val="fr-FR"/>
        </w:rPr>
      </w:pPr>
    </w:p>
    <w:p w:rsidR="000A68BF" w:rsidRPr="00F21787" w:rsidRDefault="000A68BF" w:rsidP="000A68BF">
      <w:pPr>
        <w:pStyle w:val="CM4"/>
        <w:jc w:val="center"/>
        <w:rPr>
          <w:rFonts w:ascii="Calibri" w:hAnsi="Calibri" w:cs="Arial"/>
          <w:iCs/>
          <w:color w:val="19161B"/>
          <w:sz w:val="20"/>
          <w:szCs w:val="20"/>
          <w:lang w:val="fr-FR"/>
        </w:rPr>
      </w:pPr>
    </w:p>
    <w:p w:rsidR="000A68BF" w:rsidRPr="00F21787" w:rsidRDefault="000A68BF" w:rsidP="000A68BF">
      <w:pPr>
        <w:pStyle w:val="CM4"/>
        <w:jc w:val="center"/>
        <w:rPr>
          <w:rFonts w:ascii="Calibri" w:hAnsi="Calibri" w:cs="Arial"/>
          <w:iCs/>
          <w:color w:val="19161B"/>
          <w:sz w:val="52"/>
          <w:szCs w:val="52"/>
          <w:lang w:val="fr-FR"/>
        </w:rPr>
      </w:pPr>
      <w:r w:rsidRPr="00F21787">
        <w:rPr>
          <w:rFonts w:ascii="Calibri" w:hAnsi="Calibri" w:cs="Arial"/>
          <w:iCs/>
          <w:color w:val="19161B"/>
          <w:sz w:val="52"/>
          <w:szCs w:val="52"/>
          <w:lang w:val="fr-FR"/>
        </w:rPr>
        <w:t>AN</w:t>
      </w:r>
      <w:r w:rsidR="00B23C23" w:rsidRPr="00F21787">
        <w:rPr>
          <w:rFonts w:ascii="Calibri" w:hAnsi="Calibri" w:cs="Arial"/>
          <w:iCs/>
          <w:color w:val="19161B"/>
          <w:sz w:val="52"/>
          <w:szCs w:val="52"/>
          <w:lang w:val="fr-FR"/>
        </w:rPr>
        <w:t>N</w:t>
      </w:r>
      <w:r w:rsidRPr="00F21787">
        <w:rPr>
          <w:rFonts w:ascii="Calibri" w:hAnsi="Calibri" w:cs="Arial"/>
          <w:iCs/>
          <w:color w:val="19161B"/>
          <w:sz w:val="52"/>
          <w:szCs w:val="52"/>
          <w:lang w:val="fr-FR"/>
        </w:rPr>
        <w:t>E</w:t>
      </w:r>
      <w:r w:rsidR="00B23C23" w:rsidRPr="00F21787">
        <w:rPr>
          <w:rFonts w:ascii="Calibri" w:hAnsi="Calibri" w:cs="Arial"/>
          <w:iCs/>
          <w:color w:val="19161B"/>
          <w:sz w:val="52"/>
          <w:szCs w:val="52"/>
          <w:lang w:val="fr-FR"/>
        </w:rPr>
        <w:t>XE</w:t>
      </w:r>
      <w:r w:rsidRPr="00F21787">
        <w:rPr>
          <w:rFonts w:ascii="Calibri" w:hAnsi="Calibri" w:cs="Arial"/>
          <w:iCs/>
          <w:color w:val="19161B"/>
          <w:sz w:val="52"/>
          <w:szCs w:val="52"/>
          <w:lang w:val="fr-FR"/>
        </w:rPr>
        <w:t>S</w:t>
      </w:r>
    </w:p>
    <w:p w:rsidR="000A68BF" w:rsidRPr="00F21787" w:rsidRDefault="000A68BF" w:rsidP="000A68BF">
      <w:pPr>
        <w:pStyle w:val="CM4"/>
        <w:jc w:val="center"/>
        <w:rPr>
          <w:rFonts w:ascii="Calibri" w:hAnsi="Calibri" w:cs="Arial"/>
          <w:iCs/>
          <w:color w:val="19161B"/>
          <w:sz w:val="20"/>
          <w:szCs w:val="20"/>
          <w:lang w:val="fr-FR"/>
        </w:rPr>
      </w:pPr>
    </w:p>
    <w:p w:rsidR="000A68BF" w:rsidRPr="00F21787" w:rsidRDefault="000A68BF" w:rsidP="000A68BF">
      <w:pPr>
        <w:pStyle w:val="CM4"/>
        <w:jc w:val="center"/>
        <w:rPr>
          <w:rFonts w:ascii="Calibri" w:hAnsi="Calibri" w:cs="Arial"/>
          <w:iCs/>
          <w:color w:val="19161B"/>
          <w:sz w:val="20"/>
          <w:szCs w:val="20"/>
          <w:lang w:val="fr-FR"/>
        </w:rPr>
      </w:pPr>
      <w:r w:rsidRPr="00F21787">
        <w:rPr>
          <w:rFonts w:ascii="Calibri" w:hAnsi="Calibri" w:cs="Arial"/>
          <w:iCs/>
          <w:color w:val="19161B"/>
          <w:sz w:val="20"/>
          <w:szCs w:val="20"/>
          <w:lang w:val="fr-FR"/>
        </w:rPr>
        <w:t>A</w:t>
      </w:r>
      <w:r w:rsidR="00B23C23" w:rsidRPr="00F21787">
        <w:rPr>
          <w:rFonts w:ascii="Calibri" w:hAnsi="Calibri" w:cs="Arial"/>
          <w:iCs/>
          <w:color w:val="19161B"/>
          <w:sz w:val="20"/>
          <w:szCs w:val="20"/>
          <w:lang w:val="fr-FR"/>
        </w:rPr>
        <w:t xml:space="preserve">u </w:t>
      </w:r>
      <w:del w:id="2425" w:author="Usuario" w:date="2017-01-23T18:03:00Z">
        <w:r w:rsidR="00B23C23" w:rsidRPr="00F21787" w:rsidDel="00165403">
          <w:rPr>
            <w:rFonts w:ascii="Calibri" w:hAnsi="Calibri" w:cs="Arial"/>
            <w:iCs/>
            <w:color w:val="19161B"/>
            <w:sz w:val="20"/>
            <w:szCs w:val="20"/>
            <w:lang w:val="fr-FR"/>
          </w:rPr>
          <w:delText xml:space="preserve">premier </w:delText>
        </w:r>
      </w:del>
      <w:ins w:id="2426" w:author="Usuario" w:date="2017-01-23T18:03:00Z">
        <w:r w:rsidR="00165403" w:rsidRPr="00F21787">
          <w:rPr>
            <w:rFonts w:ascii="Calibri" w:hAnsi="Calibri" w:cs="Arial"/>
            <w:iCs/>
            <w:color w:val="19161B"/>
            <w:sz w:val="20"/>
            <w:szCs w:val="20"/>
            <w:lang w:val="fr-FR"/>
          </w:rPr>
          <w:t xml:space="preserve">second </w:t>
        </w:r>
      </w:ins>
      <w:r w:rsidR="00B23C23" w:rsidRPr="00F21787">
        <w:rPr>
          <w:rFonts w:ascii="Calibri" w:hAnsi="Calibri" w:cs="Arial"/>
          <w:iCs/>
          <w:color w:val="19161B"/>
          <w:sz w:val="20"/>
          <w:szCs w:val="20"/>
          <w:lang w:val="fr-FR"/>
        </w:rPr>
        <w:t>rapport</w:t>
      </w:r>
    </w:p>
    <w:tbl>
      <w:tblPr>
        <w:tblW w:w="5000" w:type="pct"/>
        <w:jc w:val="center"/>
        <w:tblLook w:val="04A0" w:firstRow="1" w:lastRow="0" w:firstColumn="1" w:lastColumn="0" w:noHBand="0" w:noVBand="1"/>
      </w:tblPr>
      <w:tblGrid>
        <w:gridCol w:w="537"/>
        <w:gridCol w:w="8530"/>
        <w:gridCol w:w="221"/>
      </w:tblGrid>
      <w:tr w:rsidR="000A68BF" w:rsidRPr="00F21787" w:rsidTr="000A68BF">
        <w:trPr>
          <w:trHeight w:val="1440"/>
          <w:jc w:val="center"/>
        </w:trPr>
        <w:tc>
          <w:tcPr>
            <w:tcW w:w="5000" w:type="pct"/>
            <w:gridSpan w:val="3"/>
            <w:tcBorders>
              <w:bottom w:val="single" w:sz="4" w:space="0" w:color="4F81BD"/>
            </w:tcBorders>
            <w:vAlign w:val="center"/>
          </w:tcPr>
          <w:p w:rsidR="000A68BF" w:rsidRPr="00F21787" w:rsidRDefault="00B23C23" w:rsidP="00F512D8">
            <w:pPr>
              <w:pStyle w:val="Sinespaciado"/>
              <w:spacing w:line="240" w:lineRule="atLeast"/>
              <w:jc w:val="center"/>
              <w:rPr>
                <w:sz w:val="36"/>
                <w:szCs w:val="36"/>
                <w:lang w:val="fr-FR"/>
              </w:rPr>
            </w:pPr>
            <w:r w:rsidRPr="00F21787">
              <w:rPr>
                <w:sz w:val="36"/>
                <w:szCs w:val="36"/>
                <w:lang w:val="fr-FR"/>
              </w:rPr>
              <w:t xml:space="preserve">Mise en </w:t>
            </w:r>
            <w:r w:rsidR="006F306B" w:rsidRPr="00F21787">
              <w:rPr>
                <w:sz w:val="36"/>
                <w:szCs w:val="36"/>
                <w:lang w:val="fr-FR"/>
              </w:rPr>
              <w:t>œuvre</w:t>
            </w:r>
            <w:r w:rsidR="000A68BF" w:rsidRPr="00F21787">
              <w:rPr>
                <w:sz w:val="36"/>
                <w:szCs w:val="36"/>
                <w:lang w:val="fr-FR"/>
              </w:rPr>
              <w:t xml:space="preserve"> en Espa</w:t>
            </w:r>
            <w:r w:rsidRPr="00F21787">
              <w:rPr>
                <w:sz w:val="36"/>
                <w:szCs w:val="36"/>
                <w:lang w:val="fr-FR"/>
              </w:rPr>
              <w:t>gne du Protocole sur les registres des rejets et transferts de</w:t>
            </w:r>
            <w:r w:rsidR="000A68BF" w:rsidRPr="00F21787">
              <w:rPr>
                <w:sz w:val="36"/>
                <w:szCs w:val="36"/>
                <w:lang w:val="fr-FR"/>
              </w:rPr>
              <w:t xml:space="preserve"> </w:t>
            </w:r>
            <w:r w:rsidR="00F512D8" w:rsidRPr="00F21787">
              <w:rPr>
                <w:sz w:val="36"/>
                <w:szCs w:val="36"/>
                <w:lang w:val="fr-FR"/>
              </w:rPr>
              <w:t>polluants</w:t>
            </w:r>
            <w:r w:rsidR="000A68BF" w:rsidRPr="00F21787">
              <w:rPr>
                <w:sz w:val="36"/>
                <w:szCs w:val="36"/>
                <w:lang w:val="fr-FR"/>
              </w:rPr>
              <w:t>. (Protocol</w:t>
            </w:r>
            <w:r w:rsidR="00F512D8" w:rsidRPr="00F21787">
              <w:rPr>
                <w:sz w:val="36"/>
                <w:szCs w:val="36"/>
                <w:lang w:val="fr-FR"/>
              </w:rPr>
              <w:t>e</w:t>
            </w:r>
            <w:r w:rsidR="000A68BF" w:rsidRPr="00F21787">
              <w:rPr>
                <w:sz w:val="36"/>
                <w:szCs w:val="36"/>
                <w:lang w:val="fr-FR"/>
              </w:rPr>
              <w:t xml:space="preserve"> de Kiev o</w:t>
            </w:r>
            <w:r w:rsidR="00F512D8" w:rsidRPr="00F21787">
              <w:rPr>
                <w:sz w:val="36"/>
                <w:szCs w:val="36"/>
                <w:lang w:val="fr-FR"/>
              </w:rPr>
              <w:t>u</w:t>
            </w:r>
            <w:r w:rsidR="000A68BF" w:rsidRPr="00F21787">
              <w:rPr>
                <w:sz w:val="36"/>
                <w:szCs w:val="36"/>
                <w:lang w:val="fr-FR"/>
              </w:rPr>
              <w:t xml:space="preserve"> PRTR) </w:t>
            </w:r>
          </w:p>
        </w:tc>
      </w:tr>
      <w:tr w:rsidR="000A68BF" w:rsidRPr="00133224" w:rsidTr="000A68BF">
        <w:trPr>
          <w:gridBefore w:val="1"/>
          <w:gridAfter w:val="1"/>
          <w:wBefore w:w="289" w:type="pct"/>
          <w:wAfter w:w="119" w:type="pct"/>
          <w:trHeight w:val="720"/>
          <w:jc w:val="center"/>
        </w:trPr>
        <w:tc>
          <w:tcPr>
            <w:tcW w:w="4592" w:type="pct"/>
            <w:tcBorders>
              <w:top w:val="single" w:sz="4" w:space="0" w:color="4F81BD"/>
            </w:tcBorders>
            <w:vAlign w:val="center"/>
          </w:tcPr>
          <w:p w:rsidR="000A68BF" w:rsidRPr="00F21787" w:rsidRDefault="00F512D8" w:rsidP="004846CE">
            <w:pPr>
              <w:pStyle w:val="Sinespaciado"/>
              <w:jc w:val="center"/>
              <w:rPr>
                <w:i/>
                <w:sz w:val="28"/>
                <w:szCs w:val="28"/>
                <w:lang w:val="fr-FR"/>
              </w:rPr>
            </w:pPr>
            <w:r w:rsidRPr="00F21787">
              <w:rPr>
                <w:i/>
                <w:sz w:val="28"/>
                <w:szCs w:val="28"/>
                <w:lang w:val="fr-FR"/>
              </w:rPr>
              <w:t>Conformément à la</w:t>
            </w:r>
            <w:r w:rsidR="000A68BF" w:rsidRPr="00F21787">
              <w:rPr>
                <w:i/>
                <w:sz w:val="28"/>
                <w:szCs w:val="28"/>
                <w:lang w:val="fr-FR"/>
              </w:rPr>
              <w:t xml:space="preserve"> D</w:t>
            </w:r>
            <w:r w:rsidRPr="00F21787">
              <w:rPr>
                <w:i/>
                <w:sz w:val="28"/>
                <w:szCs w:val="28"/>
                <w:lang w:val="fr-FR"/>
              </w:rPr>
              <w:t>é</w:t>
            </w:r>
            <w:r w:rsidR="000A68BF" w:rsidRPr="00F21787">
              <w:rPr>
                <w:i/>
                <w:sz w:val="28"/>
                <w:szCs w:val="28"/>
                <w:lang w:val="fr-FR"/>
              </w:rPr>
              <w:t>cisi</w:t>
            </w:r>
            <w:r w:rsidRPr="00F21787">
              <w:rPr>
                <w:i/>
                <w:sz w:val="28"/>
                <w:szCs w:val="28"/>
                <w:lang w:val="fr-FR"/>
              </w:rPr>
              <w:t>o</w:t>
            </w:r>
            <w:r w:rsidR="000A68BF" w:rsidRPr="00F21787">
              <w:rPr>
                <w:i/>
                <w:sz w:val="28"/>
                <w:szCs w:val="28"/>
                <w:lang w:val="fr-FR"/>
              </w:rPr>
              <w:t>n I/5 (</w:t>
            </w:r>
            <w:proofErr w:type="spellStart"/>
            <w:r w:rsidR="000A68BF" w:rsidRPr="00F21787">
              <w:rPr>
                <w:i/>
                <w:sz w:val="28"/>
                <w:szCs w:val="28"/>
                <w:lang w:val="fr-FR"/>
              </w:rPr>
              <w:t>ECE</w:t>
            </w:r>
            <w:proofErr w:type="spellEnd"/>
            <w:r w:rsidR="000A68BF" w:rsidRPr="00F21787">
              <w:rPr>
                <w:i/>
                <w:sz w:val="28"/>
                <w:szCs w:val="28"/>
                <w:lang w:val="fr-FR"/>
              </w:rPr>
              <w:t>/</w:t>
            </w:r>
            <w:proofErr w:type="spellStart"/>
            <w:r w:rsidR="000A68BF" w:rsidRPr="00F21787">
              <w:rPr>
                <w:i/>
                <w:sz w:val="28"/>
                <w:szCs w:val="28"/>
                <w:lang w:val="fr-FR"/>
              </w:rPr>
              <w:t>MP.PRTR</w:t>
            </w:r>
            <w:proofErr w:type="spellEnd"/>
            <w:r w:rsidR="000A68BF" w:rsidRPr="00F21787">
              <w:rPr>
                <w:i/>
                <w:sz w:val="28"/>
                <w:szCs w:val="28"/>
                <w:lang w:val="fr-FR"/>
              </w:rPr>
              <w:t>/2010/2/</w:t>
            </w:r>
            <w:proofErr w:type="spellStart"/>
            <w:r w:rsidR="000A68BF" w:rsidRPr="00F21787">
              <w:rPr>
                <w:i/>
                <w:sz w:val="28"/>
                <w:szCs w:val="28"/>
                <w:lang w:val="fr-FR"/>
              </w:rPr>
              <w:t>Add.1</w:t>
            </w:r>
            <w:proofErr w:type="spellEnd"/>
            <w:r w:rsidR="000A68BF" w:rsidRPr="00DA451A">
              <w:rPr>
                <w:i/>
                <w:sz w:val="28"/>
                <w:szCs w:val="28"/>
                <w:lang w:val="fr-FR"/>
              </w:rPr>
              <w:t>)</w:t>
            </w:r>
            <w:ins w:id="2427" w:author="Usuario" w:date="2017-01-23T18:09:00Z">
              <w:r w:rsidR="00165403" w:rsidRPr="00DA451A">
                <w:rPr>
                  <w:i/>
                  <w:sz w:val="28"/>
                  <w:szCs w:val="28"/>
                  <w:lang w:val="fr-FR"/>
                </w:rPr>
                <w:t xml:space="preserve"> et à la Décision II/1 (</w:t>
              </w:r>
              <w:proofErr w:type="spellStart"/>
              <w:r w:rsidR="00165403" w:rsidRPr="00DA451A">
                <w:rPr>
                  <w:i/>
                  <w:sz w:val="28"/>
                  <w:szCs w:val="28"/>
                  <w:lang w:val="fr-FR"/>
                </w:rPr>
                <w:t>ECE</w:t>
              </w:r>
              <w:proofErr w:type="spellEnd"/>
              <w:r w:rsidR="00165403" w:rsidRPr="00DA451A">
                <w:rPr>
                  <w:i/>
                  <w:sz w:val="28"/>
                  <w:szCs w:val="28"/>
                  <w:lang w:val="fr-FR"/>
                </w:rPr>
                <w:t>/</w:t>
              </w:r>
              <w:proofErr w:type="spellStart"/>
              <w:r w:rsidR="00165403" w:rsidRPr="00DA451A">
                <w:rPr>
                  <w:i/>
                  <w:sz w:val="28"/>
                  <w:szCs w:val="28"/>
                  <w:lang w:val="fr-FR"/>
                </w:rPr>
                <w:t>MP.PRTR</w:t>
              </w:r>
              <w:proofErr w:type="spellEnd"/>
              <w:r w:rsidR="00165403" w:rsidRPr="00DA451A">
                <w:rPr>
                  <w:i/>
                  <w:sz w:val="28"/>
                  <w:szCs w:val="28"/>
                  <w:lang w:val="fr-FR"/>
                </w:rPr>
                <w:t>/2014/4/</w:t>
              </w:r>
              <w:proofErr w:type="spellStart"/>
              <w:r w:rsidR="00165403" w:rsidRPr="00DA451A">
                <w:rPr>
                  <w:i/>
                  <w:sz w:val="28"/>
                  <w:szCs w:val="28"/>
                  <w:lang w:val="fr-FR"/>
                </w:rPr>
                <w:t>Add.1</w:t>
              </w:r>
              <w:proofErr w:type="spellEnd"/>
              <w:r w:rsidR="00165403" w:rsidRPr="00DA451A">
                <w:rPr>
                  <w:i/>
                  <w:sz w:val="28"/>
                  <w:szCs w:val="28"/>
                  <w:lang w:val="fr-FR"/>
                </w:rPr>
                <w:t>)</w:t>
              </w:r>
            </w:ins>
          </w:p>
        </w:tc>
      </w:tr>
      <w:tr w:rsidR="000A68BF" w:rsidRPr="00133224" w:rsidTr="000A68BF">
        <w:trPr>
          <w:trHeight w:val="360"/>
          <w:jc w:val="center"/>
        </w:trPr>
        <w:tc>
          <w:tcPr>
            <w:tcW w:w="5000" w:type="pct"/>
            <w:gridSpan w:val="3"/>
            <w:vAlign w:val="center"/>
          </w:tcPr>
          <w:p w:rsidR="000A68BF" w:rsidRPr="00F21787" w:rsidRDefault="000A68BF" w:rsidP="000A68BF">
            <w:pPr>
              <w:pStyle w:val="Sinespaciado"/>
              <w:jc w:val="center"/>
              <w:rPr>
                <w:lang w:val="fr-FR"/>
              </w:rPr>
            </w:pPr>
          </w:p>
        </w:tc>
      </w:tr>
      <w:tr w:rsidR="000A68BF" w:rsidRPr="00133224" w:rsidTr="000A68BF">
        <w:trPr>
          <w:trHeight w:val="360"/>
          <w:jc w:val="center"/>
        </w:trPr>
        <w:tc>
          <w:tcPr>
            <w:tcW w:w="5000" w:type="pct"/>
            <w:gridSpan w:val="3"/>
            <w:vAlign w:val="center"/>
          </w:tcPr>
          <w:p w:rsidR="000A68BF" w:rsidRPr="00F21787" w:rsidRDefault="000A68BF" w:rsidP="000A68BF">
            <w:pPr>
              <w:pStyle w:val="Sinespaciado"/>
              <w:jc w:val="center"/>
              <w:rPr>
                <w:b/>
                <w:bCs/>
                <w:lang w:val="fr-FR"/>
              </w:rPr>
            </w:pPr>
          </w:p>
        </w:tc>
      </w:tr>
    </w:tbl>
    <w:p w:rsidR="00861522" w:rsidRPr="00F21787" w:rsidRDefault="00F512D8" w:rsidP="00DA451A">
      <w:pPr>
        <w:jc w:val="both"/>
        <w:rPr>
          <w:rFonts w:ascii="Calibri" w:hAnsi="Calibri"/>
          <w:b/>
          <w:sz w:val="22"/>
          <w:szCs w:val="22"/>
          <w:lang w:val="fr-FR"/>
        </w:rPr>
      </w:pPr>
      <w:r w:rsidRPr="00F21787">
        <w:rPr>
          <w:rFonts w:ascii="Calibri" w:hAnsi="Calibri"/>
          <w:b/>
          <w:sz w:val="22"/>
          <w:szCs w:val="22"/>
          <w:lang w:val="fr-FR"/>
        </w:rPr>
        <w:t>Annexe</w:t>
      </w:r>
      <w:r w:rsidR="00861522" w:rsidRPr="00F21787">
        <w:rPr>
          <w:rFonts w:ascii="Calibri" w:hAnsi="Calibri"/>
          <w:b/>
          <w:sz w:val="22"/>
          <w:szCs w:val="22"/>
          <w:lang w:val="fr-FR"/>
        </w:rPr>
        <w:t xml:space="preserve"> 1.</w:t>
      </w:r>
    </w:p>
    <w:p w:rsidR="00F512D8" w:rsidRPr="00F21787" w:rsidRDefault="00F512D8" w:rsidP="00DA451A">
      <w:pPr>
        <w:jc w:val="both"/>
        <w:rPr>
          <w:rFonts w:ascii="Calibri" w:hAnsi="Calibri"/>
          <w:sz w:val="22"/>
          <w:szCs w:val="22"/>
          <w:lang w:val="fr-FR"/>
        </w:rPr>
      </w:pPr>
      <w:r w:rsidRPr="00F21787">
        <w:rPr>
          <w:rFonts w:ascii="Calibri" w:hAnsi="Calibri"/>
          <w:sz w:val="22"/>
          <w:szCs w:val="22"/>
          <w:lang w:val="fr-FR"/>
        </w:rPr>
        <w:t>Dé</w:t>
      </w:r>
      <w:r w:rsidR="000A68BF" w:rsidRPr="00F21787">
        <w:rPr>
          <w:rFonts w:ascii="Calibri" w:hAnsi="Calibri"/>
          <w:sz w:val="22"/>
          <w:szCs w:val="22"/>
          <w:lang w:val="fr-FR"/>
        </w:rPr>
        <w:t>cisi</w:t>
      </w:r>
      <w:r w:rsidRPr="00F21787">
        <w:rPr>
          <w:rFonts w:ascii="Calibri" w:hAnsi="Calibri"/>
          <w:sz w:val="22"/>
          <w:szCs w:val="22"/>
          <w:lang w:val="fr-FR"/>
        </w:rPr>
        <w:t>o</w:t>
      </w:r>
      <w:r w:rsidR="000A68BF" w:rsidRPr="00F21787">
        <w:rPr>
          <w:rFonts w:ascii="Calibri" w:hAnsi="Calibri"/>
          <w:sz w:val="22"/>
          <w:szCs w:val="22"/>
          <w:lang w:val="fr-FR"/>
        </w:rPr>
        <w:t>n I/5</w:t>
      </w:r>
      <w:r w:rsidRPr="00F21787">
        <w:rPr>
          <w:rFonts w:ascii="Calibri" w:hAnsi="Calibri"/>
          <w:sz w:val="22"/>
          <w:szCs w:val="22"/>
          <w:lang w:val="fr-FR"/>
        </w:rPr>
        <w:t>:</w:t>
      </w:r>
    </w:p>
    <w:p w:rsidR="000A68BF" w:rsidRPr="00F21787" w:rsidRDefault="004B4B48" w:rsidP="00DA451A">
      <w:pPr>
        <w:jc w:val="both"/>
        <w:rPr>
          <w:rFonts w:ascii="Calibri" w:hAnsi="Calibri"/>
          <w:sz w:val="22"/>
          <w:szCs w:val="22"/>
          <w:lang w:val="fr-FR"/>
        </w:rPr>
      </w:pPr>
      <w:hyperlink r:id="rId44" w:history="1">
        <w:r w:rsidR="000A68BF" w:rsidRPr="00F21787">
          <w:rPr>
            <w:rStyle w:val="Hipervnculo"/>
            <w:rFonts w:ascii="Calibri" w:hAnsi="Calibri"/>
            <w:sz w:val="22"/>
            <w:szCs w:val="22"/>
            <w:lang w:val="fr-FR"/>
          </w:rPr>
          <w:t>http://www.unece.org/fileadmin/DAM/env/pp/prtr/docs/ece_mp.prtr_2010_2_Add.1_e.pdf</w:t>
        </w:r>
      </w:hyperlink>
    </w:p>
    <w:p w:rsidR="00165403" w:rsidRPr="00DA451A" w:rsidRDefault="00165403" w:rsidP="00DA451A">
      <w:pPr>
        <w:pStyle w:val="CM4"/>
        <w:ind w:right="425"/>
        <w:jc w:val="both"/>
        <w:rPr>
          <w:ins w:id="2428" w:author="Usuario" w:date="2017-01-23T18:11:00Z"/>
          <w:rFonts w:ascii="Calibri" w:eastAsia="Times New Roman" w:hAnsi="Calibri"/>
          <w:sz w:val="22"/>
          <w:szCs w:val="22"/>
          <w:lang w:val="fr-FR"/>
        </w:rPr>
      </w:pPr>
      <w:ins w:id="2429" w:author="Usuario" w:date="2017-01-23T18:11:00Z">
        <w:r w:rsidRPr="00DA451A">
          <w:rPr>
            <w:rFonts w:ascii="Calibri" w:eastAsia="Times New Roman" w:hAnsi="Calibri"/>
            <w:sz w:val="22"/>
            <w:szCs w:val="22"/>
            <w:lang w:val="fr-FR"/>
          </w:rPr>
          <w:t>Décision II/1:</w:t>
        </w:r>
      </w:ins>
    </w:p>
    <w:p w:rsidR="000A68BF" w:rsidRPr="00F21787" w:rsidRDefault="00DA219D" w:rsidP="00DA451A">
      <w:pPr>
        <w:jc w:val="both"/>
        <w:rPr>
          <w:ins w:id="2430" w:author="Usuario" w:date="2017-01-23T18:11:00Z"/>
          <w:rFonts w:ascii="Calibri" w:hAnsi="Calibri"/>
          <w:sz w:val="22"/>
          <w:szCs w:val="22"/>
          <w:lang w:val="fr-FR"/>
        </w:rPr>
      </w:pPr>
      <w:r>
        <w:fldChar w:fldCharType="begin"/>
      </w:r>
      <w:r w:rsidRPr="001B66DF">
        <w:rPr>
          <w:lang w:val="fr-FR"/>
          <w:rPrChange w:id="2431" w:author="Iñigo De Vicente" w:date="2017-01-27T09:30:00Z">
            <w:rPr/>
          </w:rPrChange>
        </w:rPr>
        <w:instrText xml:space="preserve"> HYPERLINK "http://www.unece.org/fileadmin/DAM/env/pp/prtr/MOPP2/Post-session_documents/ECE.MP.PRTR.2014.4.Add.1_e.pdf" </w:instrText>
      </w:r>
      <w:r>
        <w:fldChar w:fldCharType="separate"/>
      </w:r>
      <w:r w:rsidR="00165403" w:rsidRPr="00DA451A">
        <w:rPr>
          <w:rStyle w:val="Hipervnculo"/>
          <w:rFonts w:ascii="Calibri" w:hAnsi="Calibri"/>
          <w:sz w:val="22"/>
          <w:szCs w:val="22"/>
          <w:lang w:val="fr-FR"/>
        </w:rPr>
        <w:t>http://www.unece.org/fileadmin/DAM/env/pp/prtr/MOPP2/Post-session_documents/ECE.MP.PRTR.2014.4.Add.1_e.pdf</w:t>
      </w:r>
      <w:r>
        <w:rPr>
          <w:rStyle w:val="Hipervnculo"/>
          <w:rFonts w:ascii="Calibri" w:hAnsi="Calibri"/>
          <w:sz w:val="22"/>
          <w:szCs w:val="22"/>
          <w:lang w:val="fr-FR"/>
        </w:rPr>
        <w:fldChar w:fldCharType="end"/>
      </w:r>
    </w:p>
    <w:p w:rsidR="00165403" w:rsidRPr="00F21787" w:rsidRDefault="00165403" w:rsidP="00DA451A">
      <w:pPr>
        <w:jc w:val="both"/>
        <w:rPr>
          <w:rFonts w:ascii="Calibri" w:hAnsi="Calibri"/>
          <w:sz w:val="22"/>
          <w:szCs w:val="22"/>
          <w:lang w:val="fr-FR"/>
        </w:rPr>
      </w:pPr>
    </w:p>
    <w:p w:rsidR="0033285D" w:rsidRPr="00F21787" w:rsidRDefault="00F512D8" w:rsidP="00DA451A">
      <w:pPr>
        <w:jc w:val="both"/>
        <w:rPr>
          <w:ins w:id="2432" w:author="Usuario" w:date="2017-01-23T18:12:00Z"/>
          <w:rFonts w:ascii="Calibri" w:hAnsi="Calibri"/>
          <w:sz w:val="22"/>
          <w:szCs w:val="22"/>
          <w:lang w:val="fr-FR"/>
        </w:rPr>
      </w:pPr>
      <w:r w:rsidRPr="00F21787">
        <w:rPr>
          <w:rFonts w:ascii="Calibri" w:hAnsi="Calibri"/>
          <w:b/>
          <w:sz w:val="22"/>
          <w:szCs w:val="22"/>
          <w:lang w:val="fr-FR"/>
        </w:rPr>
        <w:t>Annexe</w:t>
      </w:r>
      <w:r w:rsidR="0033285D" w:rsidRPr="00F21787">
        <w:rPr>
          <w:rFonts w:ascii="Calibri" w:hAnsi="Calibri"/>
          <w:b/>
          <w:sz w:val="22"/>
          <w:szCs w:val="22"/>
          <w:lang w:val="fr-FR"/>
        </w:rPr>
        <w:t xml:space="preserve"> 2.</w:t>
      </w:r>
    </w:p>
    <w:p w:rsidR="00165403" w:rsidRPr="00F21787" w:rsidRDefault="00165403" w:rsidP="00DA451A">
      <w:pPr>
        <w:jc w:val="both"/>
        <w:rPr>
          <w:ins w:id="2433" w:author="Usuario" w:date="2017-01-23T18:12:00Z"/>
          <w:rFonts w:ascii="Calibri" w:hAnsi="Calibri"/>
          <w:sz w:val="22"/>
          <w:szCs w:val="22"/>
          <w:lang w:val="fr-FR"/>
        </w:rPr>
      </w:pPr>
      <w:ins w:id="2434" w:author="Usuario" w:date="2017-01-23T18:12:00Z">
        <w:r w:rsidRPr="00F21787">
          <w:rPr>
            <w:rFonts w:ascii="Calibri" w:hAnsi="Calibri"/>
            <w:sz w:val="22"/>
            <w:szCs w:val="22"/>
            <w:lang w:val="fr-FR"/>
          </w:rPr>
          <w:t xml:space="preserve">Liste des </w:t>
        </w:r>
      </w:ins>
      <w:ins w:id="2435" w:author="Usuario" w:date="2017-01-26T22:50:00Z">
        <w:r w:rsidR="00703628" w:rsidRPr="000E390C">
          <w:rPr>
            <w:rFonts w:ascii="Calibri" w:hAnsi="Calibri"/>
            <w:sz w:val="22"/>
            <w:szCs w:val="22"/>
            <w:lang w:val="fr-FR"/>
            <w:rPrChange w:id="2436" w:author="Iñigo De Vicente" w:date="2017-01-27T09:48:00Z">
              <w:rPr>
                <w:rFonts w:ascii="Calibri" w:hAnsi="Calibri"/>
                <w:sz w:val="22"/>
                <w:szCs w:val="22"/>
                <w:highlight w:val="yellow"/>
                <w:lang w:val="fr-FR"/>
              </w:rPr>
            </w:rPrChange>
          </w:rPr>
          <w:t>catégories d’</w:t>
        </w:r>
      </w:ins>
      <w:ins w:id="2437" w:author="Usuario" w:date="2017-01-23T18:12:00Z">
        <w:r w:rsidRPr="000E390C">
          <w:rPr>
            <w:rFonts w:ascii="Calibri" w:hAnsi="Calibri"/>
            <w:sz w:val="22"/>
            <w:szCs w:val="22"/>
            <w:lang w:val="fr-FR"/>
          </w:rPr>
          <w:t>ac</w:t>
        </w:r>
        <w:r w:rsidRPr="00F21787">
          <w:rPr>
            <w:rFonts w:ascii="Calibri" w:hAnsi="Calibri"/>
            <w:sz w:val="22"/>
            <w:szCs w:val="22"/>
            <w:lang w:val="fr-FR"/>
          </w:rPr>
          <w:t>tivités industrielles qui notifient le PRTR-España.</w:t>
        </w:r>
      </w:ins>
    </w:p>
    <w:p w:rsidR="00165403" w:rsidRPr="00F21787" w:rsidRDefault="00165403" w:rsidP="00DA451A">
      <w:pPr>
        <w:jc w:val="both"/>
        <w:rPr>
          <w:ins w:id="2438" w:author="Usuario" w:date="2017-01-23T18:13:00Z"/>
          <w:rFonts w:ascii="Calibri" w:hAnsi="Calibri"/>
          <w:sz w:val="22"/>
          <w:szCs w:val="22"/>
          <w:lang w:val="fr-FR"/>
        </w:rPr>
      </w:pPr>
    </w:p>
    <w:p w:rsidR="00165403" w:rsidRPr="00F21787" w:rsidRDefault="00165403" w:rsidP="00DA451A">
      <w:pPr>
        <w:jc w:val="both"/>
        <w:rPr>
          <w:rFonts w:ascii="Calibri" w:hAnsi="Calibri"/>
          <w:b/>
          <w:sz w:val="22"/>
          <w:szCs w:val="22"/>
          <w:lang w:val="fr-FR"/>
        </w:rPr>
      </w:pPr>
      <w:ins w:id="2439" w:author="Usuario" w:date="2017-01-23T18:13:00Z">
        <w:r w:rsidRPr="00F21787">
          <w:rPr>
            <w:rFonts w:ascii="Calibri" w:hAnsi="Calibri"/>
            <w:b/>
            <w:sz w:val="22"/>
            <w:szCs w:val="22"/>
            <w:lang w:val="fr-FR"/>
          </w:rPr>
          <w:t>Annexe 3.</w:t>
        </w:r>
      </w:ins>
    </w:p>
    <w:p w:rsidR="0033285D" w:rsidRPr="00F21787" w:rsidRDefault="0033285D" w:rsidP="00DA451A">
      <w:pPr>
        <w:jc w:val="both"/>
        <w:rPr>
          <w:rFonts w:ascii="Calibri" w:hAnsi="Calibri"/>
          <w:sz w:val="22"/>
          <w:szCs w:val="22"/>
          <w:lang w:val="fr-FR"/>
        </w:rPr>
      </w:pPr>
      <w:r w:rsidRPr="00F21787">
        <w:rPr>
          <w:rFonts w:ascii="Calibri" w:hAnsi="Calibri"/>
          <w:sz w:val="22"/>
          <w:szCs w:val="22"/>
          <w:lang w:val="fr-FR"/>
        </w:rPr>
        <w:t>List</w:t>
      </w:r>
      <w:r w:rsidR="00F512D8" w:rsidRPr="00F21787">
        <w:rPr>
          <w:rFonts w:ascii="Calibri" w:hAnsi="Calibri"/>
          <w:sz w:val="22"/>
          <w:szCs w:val="22"/>
          <w:lang w:val="fr-FR"/>
        </w:rPr>
        <w:t>e des autorités compétentes en Espagne liées à l’information de</w:t>
      </w:r>
      <w:r w:rsidRPr="00F21787">
        <w:rPr>
          <w:rFonts w:ascii="Calibri" w:hAnsi="Calibri"/>
          <w:sz w:val="22"/>
          <w:szCs w:val="22"/>
          <w:lang w:val="fr-FR"/>
        </w:rPr>
        <w:t xml:space="preserve"> </w:t>
      </w:r>
      <w:r w:rsidRPr="00F21787">
        <w:rPr>
          <w:rFonts w:ascii="Calibri" w:hAnsi="Calibri"/>
          <w:b/>
          <w:sz w:val="22"/>
          <w:szCs w:val="22"/>
          <w:lang w:val="fr-FR"/>
        </w:rPr>
        <w:t>PRTR-España</w:t>
      </w:r>
      <w:r w:rsidR="00F512D8" w:rsidRPr="00F21787">
        <w:rPr>
          <w:rFonts w:ascii="Calibri" w:hAnsi="Calibri"/>
          <w:sz w:val="22"/>
          <w:szCs w:val="22"/>
          <w:lang w:val="fr-FR"/>
        </w:rPr>
        <w:t>: nat</w:t>
      </w:r>
      <w:r w:rsidRPr="00F21787">
        <w:rPr>
          <w:rFonts w:ascii="Calibri" w:hAnsi="Calibri"/>
          <w:sz w:val="22"/>
          <w:szCs w:val="22"/>
          <w:lang w:val="fr-FR"/>
        </w:rPr>
        <w:t xml:space="preserve">ionales </w:t>
      </w:r>
      <w:r w:rsidR="00F512D8" w:rsidRPr="00F21787">
        <w:rPr>
          <w:rFonts w:ascii="Calibri" w:hAnsi="Calibri"/>
          <w:sz w:val="22"/>
          <w:szCs w:val="22"/>
          <w:lang w:val="fr-FR"/>
        </w:rPr>
        <w:t>et régionales</w:t>
      </w:r>
      <w:r w:rsidRPr="00F21787">
        <w:rPr>
          <w:rFonts w:ascii="Calibri" w:hAnsi="Calibri"/>
          <w:sz w:val="22"/>
          <w:szCs w:val="22"/>
          <w:lang w:val="fr-FR"/>
        </w:rPr>
        <w:t>.</w:t>
      </w:r>
    </w:p>
    <w:p w:rsidR="0033285D" w:rsidRPr="00F21787" w:rsidRDefault="0033285D" w:rsidP="00DA451A">
      <w:pPr>
        <w:jc w:val="both"/>
        <w:rPr>
          <w:rFonts w:ascii="Calibri" w:hAnsi="Calibri"/>
          <w:b/>
          <w:sz w:val="22"/>
          <w:szCs w:val="22"/>
          <w:lang w:val="fr-FR"/>
        </w:rPr>
      </w:pPr>
    </w:p>
    <w:p w:rsidR="00861522" w:rsidRPr="00F21787" w:rsidRDefault="00861522" w:rsidP="00DA451A">
      <w:pPr>
        <w:jc w:val="both"/>
        <w:rPr>
          <w:rFonts w:ascii="Calibri" w:hAnsi="Calibri"/>
          <w:b/>
          <w:sz w:val="22"/>
          <w:szCs w:val="22"/>
          <w:lang w:val="fr-FR"/>
        </w:rPr>
      </w:pPr>
      <w:r w:rsidRPr="00F21787">
        <w:rPr>
          <w:rFonts w:ascii="Calibri" w:hAnsi="Calibri"/>
          <w:b/>
          <w:sz w:val="22"/>
          <w:szCs w:val="22"/>
          <w:lang w:val="fr-FR"/>
        </w:rPr>
        <w:t>An</w:t>
      </w:r>
      <w:r w:rsidR="00F512D8" w:rsidRPr="00F21787">
        <w:rPr>
          <w:rFonts w:ascii="Calibri" w:hAnsi="Calibri"/>
          <w:b/>
          <w:sz w:val="22"/>
          <w:szCs w:val="22"/>
          <w:lang w:val="fr-FR"/>
        </w:rPr>
        <w:t>nexe</w:t>
      </w:r>
      <w:r w:rsidRPr="00F21787">
        <w:rPr>
          <w:rFonts w:ascii="Calibri" w:hAnsi="Calibri"/>
          <w:b/>
          <w:sz w:val="22"/>
          <w:szCs w:val="22"/>
          <w:lang w:val="fr-FR"/>
        </w:rPr>
        <w:t xml:space="preserve"> </w:t>
      </w:r>
      <w:del w:id="2440" w:author="Usuario" w:date="2017-01-23T18:13:00Z">
        <w:r w:rsidR="0033285D" w:rsidRPr="00F21787" w:rsidDel="00CB36D3">
          <w:rPr>
            <w:rFonts w:ascii="Calibri" w:hAnsi="Calibri"/>
            <w:b/>
            <w:sz w:val="22"/>
            <w:szCs w:val="22"/>
            <w:lang w:val="fr-FR"/>
          </w:rPr>
          <w:delText>3</w:delText>
        </w:r>
      </w:del>
      <w:ins w:id="2441" w:author="Usuario" w:date="2017-01-23T18:13:00Z">
        <w:r w:rsidR="00CB36D3" w:rsidRPr="00F21787">
          <w:rPr>
            <w:rFonts w:ascii="Calibri" w:hAnsi="Calibri"/>
            <w:b/>
            <w:sz w:val="22"/>
            <w:szCs w:val="22"/>
            <w:lang w:val="fr-FR"/>
          </w:rPr>
          <w:t>4</w:t>
        </w:r>
      </w:ins>
      <w:r w:rsidRPr="00F21787">
        <w:rPr>
          <w:rFonts w:ascii="Calibri" w:hAnsi="Calibri"/>
          <w:b/>
          <w:sz w:val="22"/>
          <w:szCs w:val="22"/>
          <w:lang w:val="fr-FR"/>
        </w:rPr>
        <w:t>.</w:t>
      </w:r>
    </w:p>
    <w:p w:rsidR="000A68BF" w:rsidRPr="00F21787" w:rsidRDefault="000A68BF" w:rsidP="00DA451A">
      <w:pPr>
        <w:jc w:val="both"/>
        <w:rPr>
          <w:rFonts w:ascii="Calibri" w:hAnsi="Calibri"/>
          <w:sz w:val="22"/>
          <w:szCs w:val="22"/>
          <w:lang w:val="fr-FR"/>
        </w:rPr>
      </w:pPr>
      <w:r w:rsidRPr="00F21787">
        <w:rPr>
          <w:rFonts w:ascii="Calibri" w:hAnsi="Calibri"/>
          <w:sz w:val="22"/>
          <w:szCs w:val="22"/>
          <w:lang w:val="fr-FR"/>
        </w:rPr>
        <w:t>Documenta</w:t>
      </w:r>
      <w:r w:rsidR="00F512D8" w:rsidRPr="00F21787">
        <w:rPr>
          <w:rFonts w:ascii="Calibri" w:hAnsi="Calibri"/>
          <w:sz w:val="22"/>
          <w:szCs w:val="22"/>
          <w:lang w:val="fr-FR"/>
        </w:rPr>
        <w:t>tion supplémentaire sur</w:t>
      </w:r>
      <w:r w:rsidRPr="00F21787">
        <w:rPr>
          <w:rFonts w:ascii="Calibri" w:hAnsi="Calibri"/>
          <w:sz w:val="22"/>
          <w:szCs w:val="22"/>
          <w:lang w:val="fr-FR"/>
        </w:rPr>
        <w:t xml:space="preserve"> </w:t>
      </w:r>
      <w:r w:rsidRPr="00F21787">
        <w:rPr>
          <w:rFonts w:ascii="Calibri" w:hAnsi="Calibri"/>
          <w:b/>
          <w:sz w:val="22"/>
          <w:szCs w:val="22"/>
          <w:lang w:val="fr-FR"/>
        </w:rPr>
        <w:t>PRTR-España</w:t>
      </w:r>
      <w:r w:rsidR="00F512D8" w:rsidRPr="00F21787">
        <w:rPr>
          <w:rFonts w:ascii="Calibri" w:hAnsi="Calibri"/>
          <w:sz w:val="22"/>
          <w:szCs w:val="22"/>
          <w:lang w:val="fr-FR"/>
        </w:rPr>
        <w:t>:</w:t>
      </w:r>
      <w:r w:rsidRPr="00F21787">
        <w:rPr>
          <w:rFonts w:ascii="Calibri" w:hAnsi="Calibri"/>
          <w:sz w:val="22"/>
          <w:szCs w:val="22"/>
          <w:lang w:val="fr-FR"/>
        </w:rPr>
        <w:t xml:space="preserve"> </w:t>
      </w:r>
      <w:r w:rsidR="00DA219D">
        <w:fldChar w:fldCharType="begin"/>
      </w:r>
      <w:r w:rsidR="00DA219D" w:rsidRPr="001B66DF">
        <w:rPr>
          <w:lang w:val="es-ES"/>
          <w:rPrChange w:id="2442" w:author="Iñigo De Vicente" w:date="2017-01-27T09:30:00Z">
            <w:rPr/>
          </w:rPrChange>
        </w:rPr>
        <w:instrText xml:space="preserve"> HYPERLINK "http://www.prtr-es.es" </w:instrText>
      </w:r>
      <w:r w:rsidR="00DA219D">
        <w:fldChar w:fldCharType="separate"/>
      </w:r>
      <w:proofErr w:type="spellStart"/>
      <w:r w:rsidRPr="00F21787">
        <w:rPr>
          <w:rStyle w:val="Hipervnculo"/>
          <w:rFonts w:ascii="Calibri" w:hAnsi="Calibri"/>
          <w:sz w:val="22"/>
          <w:szCs w:val="22"/>
          <w:lang w:val="fr-FR"/>
        </w:rPr>
        <w:t>www.prtr-es.es</w:t>
      </w:r>
      <w:proofErr w:type="spellEnd"/>
      <w:r w:rsidR="00DA219D">
        <w:rPr>
          <w:rStyle w:val="Hipervnculo"/>
          <w:rFonts w:ascii="Calibri" w:hAnsi="Calibri"/>
          <w:sz w:val="22"/>
          <w:szCs w:val="22"/>
          <w:lang w:val="fr-FR"/>
        </w:rPr>
        <w:fldChar w:fldCharType="end"/>
      </w:r>
      <w:r w:rsidRPr="00F21787">
        <w:rPr>
          <w:rFonts w:ascii="Calibri" w:hAnsi="Calibri"/>
          <w:sz w:val="22"/>
          <w:szCs w:val="22"/>
          <w:lang w:val="fr-FR"/>
        </w:rPr>
        <w:t xml:space="preserve"> </w:t>
      </w:r>
      <w:ins w:id="2443" w:author="Iñigo De Vicente" w:date="2017-01-26T16:38:00Z">
        <w:r w:rsidR="00DA451A">
          <w:rPr>
            <w:rFonts w:ascii="Calibri" w:hAnsi="Calibri"/>
            <w:sz w:val="22"/>
            <w:szCs w:val="22"/>
            <w:lang w:val="fr-FR"/>
          </w:rPr>
          <w:t xml:space="preserve">. </w:t>
        </w:r>
      </w:ins>
      <w:ins w:id="2444" w:author="Iñigo De Vicente" w:date="2017-01-26T16:39:00Z">
        <w:r w:rsidR="00DA451A" w:rsidRPr="00F21787">
          <w:rPr>
            <w:rFonts w:ascii="Calibri" w:hAnsi="Calibri" w:cs="Calibri"/>
            <w:sz w:val="24"/>
            <w:szCs w:val="24"/>
            <w:lang w:val="fr-FR"/>
          </w:rPr>
          <w:t>Comment utiliser et consulter le site web du registre : exemples de recherches et consultations de l’information publique, options. Formats de téléchargement, voies de participation</w:t>
        </w:r>
      </w:ins>
    </w:p>
    <w:p w:rsidR="000A68BF" w:rsidRPr="00F21787" w:rsidRDefault="000A68BF" w:rsidP="00DA451A">
      <w:pPr>
        <w:jc w:val="both"/>
        <w:rPr>
          <w:rFonts w:ascii="Calibri" w:hAnsi="Calibri"/>
          <w:lang w:val="fr-FR"/>
        </w:rPr>
      </w:pPr>
    </w:p>
    <w:p w:rsidR="00861522" w:rsidRPr="00F21787" w:rsidRDefault="00861522" w:rsidP="00DA451A">
      <w:pPr>
        <w:jc w:val="both"/>
        <w:rPr>
          <w:rFonts w:ascii="Calibri" w:hAnsi="Calibri"/>
          <w:b/>
          <w:sz w:val="22"/>
          <w:szCs w:val="22"/>
          <w:lang w:val="fr-FR"/>
        </w:rPr>
      </w:pPr>
      <w:r w:rsidRPr="00F21787">
        <w:rPr>
          <w:rFonts w:ascii="Calibri" w:hAnsi="Calibri"/>
          <w:b/>
          <w:sz w:val="22"/>
          <w:szCs w:val="22"/>
          <w:lang w:val="fr-FR"/>
        </w:rPr>
        <w:t>An</w:t>
      </w:r>
      <w:r w:rsidR="00F512D8" w:rsidRPr="00F21787">
        <w:rPr>
          <w:rFonts w:ascii="Calibri" w:hAnsi="Calibri"/>
          <w:b/>
          <w:sz w:val="22"/>
          <w:szCs w:val="22"/>
          <w:lang w:val="fr-FR"/>
        </w:rPr>
        <w:t>nexe</w:t>
      </w:r>
      <w:r w:rsidRPr="00F21787">
        <w:rPr>
          <w:rFonts w:ascii="Calibri" w:hAnsi="Calibri"/>
          <w:b/>
          <w:sz w:val="22"/>
          <w:szCs w:val="22"/>
          <w:lang w:val="fr-FR"/>
        </w:rPr>
        <w:t xml:space="preserve"> </w:t>
      </w:r>
      <w:del w:id="2445" w:author="Usuario" w:date="2017-01-23T18:13:00Z">
        <w:r w:rsidR="0033285D" w:rsidRPr="00F21787" w:rsidDel="00CB36D3">
          <w:rPr>
            <w:rFonts w:ascii="Calibri" w:hAnsi="Calibri"/>
            <w:b/>
            <w:sz w:val="22"/>
            <w:szCs w:val="22"/>
            <w:lang w:val="fr-FR"/>
          </w:rPr>
          <w:delText>4</w:delText>
        </w:r>
      </w:del>
      <w:ins w:id="2446" w:author="Usuario" w:date="2017-01-23T18:13:00Z">
        <w:r w:rsidR="00CB36D3" w:rsidRPr="00F21787">
          <w:rPr>
            <w:rFonts w:ascii="Calibri" w:hAnsi="Calibri"/>
            <w:b/>
            <w:sz w:val="22"/>
            <w:szCs w:val="22"/>
            <w:lang w:val="fr-FR"/>
          </w:rPr>
          <w:t>5</w:t>
        </w:r>
      </w:ins>
      <w:r w:rsidRPr="00F21787">
        <w:rPr>
          <w:rFonts w:ascii="Calibri" w:hAnsi="Calibri"/>
          <w:b/>
          <w:sz w:val="22"/>
          <w:szCs w:val="22"/>
          <w:lang w:val="fr-FR"/>
        </w:rPr>
        <w:t>.</w:t>
      </w:r>
    </w:p>
    <w:p w:rsidR="00861522" w:rsidRPr="00F21787" w:rsidRDefault="00861522" w:rsidP="00DA451A">
      <w:pPr>
        <w:jc w:val="both"/>
        <w:rPr>
          <w:rFonts w:ascii="Calibri" w:hAnsi="Calibri"/>
          <w:lang w:val="fr-FR"/>
        </w:rPr>
      </w:pPr>
      <w:r w:rsidRPr="00F21787">
        <w:rPr>
          <w:rFonts w:ascii="Calibri" w:hAnsi="Calibri"/>
          <w:sz w:val="22"/>
          <w:szCs w:val="22"/>
          <w:lang w:val="fr-FR"/>
        </w:rPr>
        <w:t>Principales activi</w:t>
      </w:r>
      <w:r w:rsidR="00F512D8" w:rsidRPr="00F21787">
        <w:rPr>
          <w:rFonts w:ascii="Calibri" w:hAnsi="Calibri"/>
          <w:sz w:val="22"/>
          <w:szCs w:val="22"/>
          <w:lang w:val="fr-FR"/>
        </w:rPr>
        <w:t>tés de renforcement des compétences, promotion et formation.</w:t>
      </w:r>
    </w:p>
    <w:p w:rsidR="00861522" w:rsidRPr="00F21787" w:rsidRDefault="00861522" w:rsidP="000A68BF">
      <w:pPr>
        <w:rPr>
          <w:rFonts w:ascii="Calibri" w:hAnsi="Calibri"/>
          <w:lang w:val="fr-FR"/>
        </w:rPr>
      </w:pPr>
    </w:p>
    <w:p w:rsidR="000A68BF" w:rsidRPr="00F21787" w:rsidRDefault="000A68BF" w:rsidP="000A68BF">
      <w:pPr>
        <w:rPr>
          <w:rFonts w:ascii="Calibri" w:hAnsi="Calibri"/>
          <w:lang w:val="fr-FR"/>
        </w:rPr>
        <w:sectPr w:rsidR="000A68BF" w:rsidRPr="00F21787" w:rsidSect="000A68BF">
          <w:headerReference w:type="even" r:id="rId45"/>
          <w:headerReference w:type="default" r:id="rId46"/>
          <w:footerReference w:type="default" r:id="rId47"/>
          <w:headerReference w:type="first" r:id="rId48"/>
          <w:type w:val="oddPage"/>
          <w:pgSz w:w="11906" w:h="16838"/>
          <w:pgMar w:top="1103" w:right="1133" w:bottom="1417" w:left="1701" w:header="708" w:footer="708" w:gutter="0"/>
          <w:cols w:space="708"/>
          <w:docGrid w:linePitch="360"/>
        </w:sectPr>
      </w:pPr>
    </w:p>
    <w:p w:rsidR="00861522" w:rsidRPr="00F21787" w:rsidRDefault="00861522" w:rsidP="000628C4">
      <w:pPr>
        <w:pStyle w:val="CM4"/>
        <w:jc w:val="center"/>
        <w:rPr>
          <w:rFonts w:ascii="Calibri" w:hAnsi="Calibri" w:cs="Arial"/>
          <w:iCs/>
          <w:color w:val="19161B"/>
          <w:sz w:val="20"/>
          <w:szCs w:val="20"/>
          <w:lang w:val="fr-FR"/>
        </w:rPr>
      </w:pPr>
    </w:p>
    <w:p w:rsidR="00861522" w:rsidRPr="00F21787" w:rsidRDefault="00861522" w:rsidP="000628C4">
      <w:pPr>
        <w:pStyle w:val="CM4"/>
        <w:jc w:val="center"/>
        <w:rPr>
          <w:rFonts w:ascii="Calibri" w:hAnsi="Calibri" w:cs="Arial"/>
          <w:iCs/>
          <w:color w:val="19161B"/>
          <w:sz w:val="20"/>
          <w:szCs w:val="20"/>
          <w:lang w:val="fr-FR"/>
        </w:rPr>
      </w:pPr>
    </w:p>
    <w:p w:rsidR="00861522" w:rsidRPr="00F21787" w:rsidRDefault="00861522" w:rsidP="000628C4">
      <w:pPr>
        <w:pStyle w:val="CM4"/>
        <w:jc w:val="center"/>
        <w:rPr>
          <w:rFonts w:ascii="Calibri" w:hAnsi="Calibri" w:cs="Arial"/>
          <w:iCs/>
          <w:color w:val="19161B"/>
          <w:sz w:val="20"/>
          <w:szCs w:val="20"/>
          <w:lang w:val="fr-FR"/>
        </w:rPr>
      </w:pPr>
    </w:p>
    <w:p w:rsidR="000628C4" w:rsidRPr="00F21787" w:rsidRDefault="000628C4" w:rsidP="000628C4">
      <w:pPr>
        <w:jc w:val="center"/>
        <w:rPr>
          <w:rFonts w:ascii="Calibri" w:hAnsi="Calibri"/>
          <w:lang w:val="fr-FR"/>
        </w:rPr>
      </w:pPr>
    </w:p>
    <w:p w:rsidR="000628C4" w:rsidRPr="00F21787" w:rsidRDefault="000628C4" w:rsidP="000628C4">
      <w:pPr>
        <w:jc w:val="center"/>
        <w:rPr>
          <w:rFonts w:ascii="Calibri" w:hAnsi="Calibri"/>
          <w:lang w:val="fr-FR"/>
        </w:rPr>
      </w:pPr>
    </w:p>
    <w:p w:rsidR="000628C4" w:rsidRPr="00F21787" w:rsidRDefault="000628C4" w:rsidP="000628C4">
      <w:pPr>
        <w:jc w:val="center"/>
        <w:rPr>
          <w:rFonts w:ascii="Calibri" w:hAnsi="Calibri"/>
          <w:lang w:val="fr-FR"/>
        </w:rPr>
      </w:pPr>
    </w:p>
    <w:p w:rsidR="000628C4" w:rsidRPr="00F21787" w:rsidRDefault="000628C4" w:rsidP="000628C4">
      <w:pPr>
        <w:jc w:val="center"/>
        <w:rPr>
          <w:rFonts w:ascii="Calibri" w:hAnsi="Calibri"/>
          <w:lang w:val="fr-FR"/>
        </w:rPr>
      </w:pPr>
    </w:p>
    <w:p w:rsidR="000628C4" w:rsidRPr="00F21787" w:rsidRDefault="000628C4" w:rsidP="000628C4">
      <w:pPr>
        <w:jc w:val="center"/>
        <w:rPr>
          <w:rFonts w:ascii="Calibri" w:hAnsi="Calibri"/>
          <w:lang w:val="fr-FR"/>
        </w:rPr>
      </w:pPr>
    </w:p>
    <w:p w:rsidR="000628C4" w:rsidRPr="00F21787" w:rsidRDefault="000628C4" w:rsidP="000628C4">
      <w:pPr>
        <w:jc w:val="center"/>
        <w:rPr>
          <w:rFonts w:ascii="Calibri" w:hAnsi="Calibri"/>
          <w:lang w:val="fr-FR"/>
        </w:rPr>
      </w:pPr>
    </w:p>
    <w:p w:rsidR="000628C4" w:rsidRPr="00F21787" w:rsidRDefault="000628C4" w:rsidP="000628C4">
      <w:pPr>
        <w:jc w:val="center"/>
        <w:rPr>
          <w:rFonts w:ascii="Calibri" w:hAnsi="Calibri"/>
          <w:lang w:val="fr-FR"/>
        </w:rPr>
      </w:pPr>
    </w:p>
    <w:p w:rsidR="000628C4" w:rsidRPr="00F21787" w:rsidRDefault="000628C4" w:rsidP="000628C4">
      <w:pPr>
        <w:jc w:val="center"/>
        <w:rPr>
          <w:rFonts w:ascii="Calibri" w:hAnsi="Calibri"/>
          <w:lang w:val="fr-FR"/>
        </w:rPr>
      </w:pPr>
    </w:p>
    <w:p w:rsidR="000628C4" w:rsidRPr="00F21787" w:rsidRDefault="000628C4" w:rsidP="000628C4">
      <w:pPr>
        <w:jc w:val="center"/>
        <w:rPr>
          <w:rFonts w:ascii="Calibri" w:hAnsi="Calibri"/>
          <w:lang w:val="fr-FR"/>
        </w:rPr>
      </w:pPr>
    </w:p>
    <w:p w:rsidR="000628C4" w:rsidRPr="00F21787" w:rsidRDefault="000628C4" w:rsidP="000628C4">
      <w:pPr>
        <w:jc w:val="center"/>
        <w:rPr>
          <w:rFonts w:ascii="Calibri" w:hAnsi="Calibri"/>
          <w:lang w:val="fr-FR"/>
        </w:rPr>
      </w:pPr>
    </w:p>
    <w:p w:rsidR="000628C4" w:rsidRPr="00F21787" w:rsidRDefault="000628C4" w:rsidP="000628C4">
      <w:pPr>
        <w:jc w:val="center"/>
        <w:rPr>
          <w:rFonts w:ascii="Calibri" w:hAnsi="Calibri"/>
          <w:lang w:val="fr-FR"/>
        </w:rPr>
      </w:pPr>
    </w:p>
    <w:p w:rsidR="000628C4" w:rsidRPr="00F21787" w:rsidRDefault="000628C4" w:rsidP="000628C4">
      <w:pPr>
        <w:jc w:val="center"/>
        <w:rPr>
          <w:rFonts w:ascii="Calibri" w:hAnsi="Calibri"/>
          <w:lang w:val="fr-FR"/>
        </w:rPr>
      </w:pPr>
    </w:p>
    <w:p w:rsidR="00861522" w:rsidRPr="00F21787" w:rsidRDefault="00861522" w:rsidP="00861522">
      <w:pPr>
        <w:pStyle w:val="CM4"/>
        <w:ind w:right="425"/>
        <w:jc w:val="right"/>
        <w:rPr>
          <w:rFonts w:ascii="Calibri" w:hAnsi="Calibri" w:cs="Arial"/>
          <w:iCs/>
          <w:color w:val="19161B"/>
          <w:sz w:val="52"/>
          <w:szCs w:val="52"/>
          <w:lang w:val="fr-FR"/>
        </w:rPr>
      </w:pPr>
      <w:r w:rsidRPr="00F21787">
        <w:rPr>
          <w:rFonts w:ascii="Calibri" w:hAnsi="Calibri" w:cs="Arial"/>
          <w:iCs/>
          <w:color w:val="19161B"/>
          <w:sz w:val="52"/>
          <w:szCs w:val="52"/>
          <w:lang w:val="fr-FR"/>
        </w:rPr>
        <w:t>AN</w:t>
      </w:r>
      <w:r w:rsidR="00F512D8" w:rsidRPr="00F21787">
        <w:rPr>
          <w:rFonts w:ascii="Calibri" w:hAnsi="Calibri" w:cs="Arial"/>
          <w:iCs/>
          <w:color w:val="19161B"/>
          <w:sz w:val="52"/>
          <w:szCs w:val="52"/>
          <w:lang w:val="fr-FR"/>
        </w:rPr>
        <w:t>NEXE</w:t>
      </w:r>
      <w:r w:rsidRPr="00F21787">
        <w:rPr>
          <w:rFonts w:ascii="Calibri" w:hAnsi="Calibri" w:cs="Arial"/>
          <w:iCs/>
          <w:color w:val="19161B"/>
          <w:sz w:val="52"/>
          <w:szCs w:val="52"/>
          <w:lang w:val="fr-FR"/>
        </w:rPr>
        <w:t xml:space="preserve"> 1.</w:t>
      </w:r>
    </w:p>
    <w:p w:rsidR="000628C4" w:rsidRPr="00F21787" w:rsidRDefault="000628C4" w:rsidP="000628C4">
      <w:pPr>
        <w:ind w:right="141"/>
        <w:rPr>
          <w:rFonts w:ascii="Calibri" w:hAnsi="Calibri"/>
          <w:lang w:val="fr-FR"/>
        </w:rPr>
      </w:pPr>
    </w:p>
    <w:p w:rsidR="00CB36D3" w:rsidRPr="00F21787" w:rsidRDefault="00CB36D3" w:rsidP="000628C4">
      <w:pPr>
        <w:pStyle w:val="CM4"/>
        <w:ind w:right="425"/>
        <w:jc w:val="right"/>
        <w:rPr>
          <w:ins w:id="2447" w:author="Usuario" w:date="2017-01-23T18:18:00Z"/>
          <w:rFonts w:ascii="Calibri" w:hAnsi="Calibri" w:cs="Arial"/>
          <w:iCs/>
          <w:color w:val="19161B"/>
          <w:sz w:val="52"/>
          <w:szCs w:val="52"/>
          <w:lang w:val="fr-FR"/>
        </w:rPr>
      </w:pPr>
      <w:ins w:id="2448" w:author="Usuario" w:date="2017-01-23T18:17:00Z">
        <w:r w:rsidRPr="00F21787">
          <w:rPr>
            <w:rFonts w:ascii="Calibri" w:hAnsi="Calibri" w:cs="Arial"/>
            <w:iCs/>
            <w:color w:val="19161B"/>
            <w:sz w:val="52"/>
            <w:szCs w:val="52"/>
            <w:lang w:val="fr-FR"/>
          </w:rPr>
          <w:t>Décision II/1:</w:t>
        </w:r>
      </w:ins>
    </w:p>
    <w:p w:rsidR="00CB36D3" w:rsidRPr="00DA451A" w:rsidRDefault="00CB36D3" w:rsidP="00DA451A">
      <w:pPr>
        <w:jc w:val="right"/>
        <w:rPr>
          <w:ins w:id="2449" w:author="Usuario" w:date="2017-01-23T18:17:00Z"/>
          <w:rFonts w:ascii="Calibri" w:hAnsi="Calibri"/>
          <w:lang w:val="fr-FR"/>
        </w:rPr>
      </w:pPr>
      <w:r w:rsidRPr="00F21787">
        <w:rPr>
          <w:rStyle w:val="Hipervnculo"/>
          <w:rFonts w:ascii="Calibri" w:hAnsi="Calibri"/>
          <w:sz w:val="22"/>
          <w:szCs w:val="22"/>
          <w:lang w:val="es-ES"/>
        </w:rPr>
        <w:fldChar w:fldCharType="begin"/>
      </w:r>
      <w:r w:rsidRPr="00DA451A">
        <w:rPr>
          <w:rStyle w:val="Hipervnculo"/>
          <w:rFonts w:ascii="Calibri" w:hAnsi="Calibri"/>
          <w:sz w:val="22"/>
          <w:szCs w:val="22"/>
          <w:lang w:val="fr-FR"/>
        </w:rPr>
        <w:instrText xml:space="preserve"> HYPERLINK "http://www.unece.org/fileadmin/DAM/env/pp/prtr/MOPP2/Post-session_documents/ECE.MP.PRTR.2014.4.Add.1_e.pdf" </w:instrText>
      </w:r>
      <w:r w:rsidRPr="00F21787">
        <w:rPr>
          <w:rStyle w:val="Hipervnculo"/>
          <w:rFonts w:ascii="Calibri" w:hAnsi="Calibri"/>
          <w:sz w:val="22"/>
          <w:szCs w:val="22"/>
          <w:lang w:val="es-ES"/>
        </w:rPr>
        <w:fldChar w:fldCharType="separate"/>
      </w:r>
      <w:ins w:id="2450" w:author="Usuario" w:date="2017-01-23T18:18:00Z">
        <w:r w:rsidRPr="00DA451A">
          <w:rPr>
            <w:rStyle w:val="Hipervnculo"/>
            <w:rFonts w:ascii="Calibri" w:hAnsi="Calibri"/>
            <w:sz w:val="22"/>
            <w:szCs w:val="22"/>
            <w:lang w:val="fr-FR"/>
          </w:rPr>
          <w:t>http://www.unece.org/fileadmin/DAM/env/pp/prtr/MOPP2/Post-session_documents/ECE.MP.PRTR.2014.4.Add.1_e.pdf</w:t>
        </w:r>
        <w:r w:rsidRPr="00F21787">
          <w:rPr>
            <w:rStyle w:val="Hipervnculo"/>
            <w:rFonts w:ascii="Calibri" w:hAnsi="Calibri"/>
            <w:sz w:val="22"/>
            <w:szCs w:val="22"/>
            <w:lang w:val="es-ES"/>
          </w:rPr>
          <w:fldChar w:fldCharType="end"/>
        </w:r>
      </w:ins>
    </w:p>
    <w:p w:rsidR="00CB36D3" w:rsidRPr="00F21787" w:rsidRDefault="00CB36D3" w:rsidP="000628C4">
      <w:pPr>
        <w:pStyle w:val="CM4"/>
        <w:ind w:right="425"/>
        <w:jc w:val="right"/>
        <w:rPr>
          <w:ins w:id="2451" w:author="Usuario" w:date="2017-01-23T18:18:00Z"/>
          <w:rFonts w:ascii="Calibri" w:hAnsi="Calibri" w:cs="Arial"/>
          <w:iCs/>
          <w:color w:val="19161B"/>
          <w:sz w:val="52"/>
          <w:szCs w:val="52"/>
          <w:lang w:val="fr-FR"/>
        </w:rPr>
      </w:pPr>
    </w:p>
    <w:p w:rsidR="000628C4" w:rsidRPr="00F21787" w:rsidRDefault="00F512D8" w:rsidP="000628C4">
      <w:pPr>
        <w:pStyle w:val="CM4"/>
        <w:ind w:right="425"/>
        <w:jc w:val="right"/>
        <w:rPr>
          <w:rFonts w:ascii="Calibri" w:hAnsi="Calibri" w:cs="Arial"/>
          <w:iCs/>
          <w:color w:val="19161B"/>
          <w:sz w:val="52"/>
          <w:szCs w:val="52"/>
          <w:lang w:val="fr-FR"/>
        </w:rPr>
      </w:pPr>
      <w:r w:rsidRPr="00F21787">
        <w:rPr>
          <w:rFonts w:ascii="Calibri" w:hAnsi="Calibri" w:cs="Arial"/>
          <w:iCs/>
          <w:color w:val="19161B"/>
          <w:sz w:val="52"/>
          <w:szCs w:val="52"/>
          <w:lang w:val="fr-FR"/>
        </w:rPr>
        <w:t>Décisio</w:t>
      </w:r>
      <w:r w:rsidR="000628C4" w:rsidRPr="00F21787">
        <w:rPr>
          <w:rFonts w:ascii="Calibri" w:hAnsi="Calibri" w:cs="Arial"/>
          <w:iCs/>
          <w:color w:val="19161B"/>
          <w:sz w:val="52"/>
          <w:szCs w:val="52"/>
          <w:lang w:val="fr-FR"/>
        </w:rPr>
        <w:t>n I/5</w:t>
      </w:r>
    </w:p>
    <w:p w:rsidR="0033285D" w:rsidRPr="00F21787" w:rsidRDefault="0033285D" w:rsidP="0033285D">
      <w:pPr>
        <w:rPr>
          <w:rFonts w:ascii="Calibri" w:hAnsi="Calibri"/>
          <w:lang w:val="fr-FR"/>
        </w:rPr>
      </w:pPr>
    </w:p>
    <w:p w:rsidR="00CB36D3" w:rsidRPr="00F21787" w:rsidRDefault="00DA219D" w:rsidP="00DA451A">
      <w:pPr>
        <w:jc w:val="right"/>
        <w:rPr>
          <w:ins w:id="2452" w:author="Usuario" w:date="2017-01-23T18:19:00Z"/>
          <w:rFonts w:ascii="Calibri" w:hAnsi="Calibri"/>
          <w:lang w:val="fr-FR"/>
        </w:rPr>
      </w:pPr>
      <w:r>
        <w:fldChar w:fldCharType="begin"/>
      </w:r>
      <w:r w:rsidRPr="001B66DF">
        <w:rPr>
          <w:lang w:val="fr-FR"/>
          <w:rPrChange w:id="2453" w:author="Iñigo De Vicente" w:date="2017-01-27T09:30:00Z">
            <w:rPr/>
          </w:rPrChange>
        </w:rPr>
        <w:instrText xml:space="preserve"> HYPERLINK "http://www.unece.org/fileadmin/DAM/env/pp/prtr/docs/ece_mp.prtr_2010_2_Add.1_e.pdf" </w:instrText>
      </w:r>
      <w:r>
        <w:fldChar w:fldCharType="separate"/>
      </w:r>
      <w:r w:rsidR="0033285D" w:rsidRPr="00F21787">
        <w:rPr>
          <w:rStyle w:val="Hipervnculo"/>
          <w:rFonts w:ascii="Calibri" w:hAnsi="Calibri"/>
          <w:sz w:val="22"/>
          <w:szCs w:val="22"/>
          <w:lang w:val="fr-FR"/>
        </w:rPr>
        <w:t>http://www.unece.org/fileadmin/DAM/env/pp/prtr/docs/ece_mp.prtr_2010_2_Add.1_e.pdf</w:t>
      </w:r>
      <w:r>
        <w:rPr>
          <w:rStyle w:val="Hipervnculo"/>
          <w:rFonts w:ascii="Calibri" w:hAnsi="Calibri"/>
          <w:sz w:val="22"/>
          <w:szCs w:val="22"/>
          <w:lang w:val="fr-FR"/>
        </w:rPr>
        <w:fldChar w:fldCharType="end"/>
      </w:r>
    </w:p>
    <w:p w:rsidR="0033285D" w:rsidRPr="00F21787" w:rsidDel="00DA451A" w:rsidRDefault="0033285D" w:rsidP="0033285D">
      <w:pPr>
        <w:rPr>
          <w:del w:id="2454" w:author="Iñigo De Vicente" w:date="2017-01-26T16:41:00Z"/>
          <w:rFonts w:ascii="Calibri" w:hAnsi="Calibri"/>
          <w:lang w:val="fr-FR"/>
        </w:rPr>
      </w:pPr>
    </w:p>
    <w:p w:rsidR="00DA451A" w:rsidRPr="00D4287C" w:rsidRDefault="00DA451A" w:rsidP="00DA451A">
      <w:pPr>
        <w:rPr>
          <w:rFonts w:ascii="Calibri" w:hAnsi="Calibri"/>
          <w:lang w:val="fr-FR"/>
        </w:rPr>
      </w:pPr>
    </w:p>
    <w:p w:rsidR="00DA451A" w:rsidRPr="00D4287C" w:rsidRDefault="00DA451A" w:rsidP="00DA451A">
      <w:pPr>
        <w:rPr>
          <w:rFonts w:ascii="Calibri" w:hAnsi="Calibri"/>
          <w:lang w:val="fr-FR"/>
        </w:rPr>
        <w:sectPr w:rsidR="00DA451A" w:rsidRPr="00D4287C" w:rsidSect="00D4287C">
          <w:headerReference w:type="even" r:id="rId49"/>
          <w:headerReference w:type="default" r:id="rId50"/>
          <w:footerReference w:type="default" r:id="rId51"/>
          <w:headerReference w:type="first" r:id="rId52"/>
          <w:type w:val="oddPage"/>
          <w:pgSz w:w="11906" w:h="16838"/>
          <w:pgMar w:top="1440" w:right="1440" w:bottom="1440" w:left="1800" w:header="708" w:footer="708" w:gutter="0"/>
          <w:cols w:space="708"/>
          <w:docGrid w:linePitch="360"/>
        </w:sectPr>
      </w:pPr>
    </w:p>
    <w:p w:rsidR="00DA451A" w:rsidRPr="00D4287C" w:rsidRDefault="00DA451A" w:rsidP="00DA451A">
      <w:pPr>
        <w:rPr>
          <w:rFonts w:ascii="Calibri" w:hAnsi="Calibri" w:cs="Arial"/>
          <w:iCs/>
          <w:color w:val="19161B"/>
          <w:lang w:val="fr-FR"/>
        </w:rPr>
      </w:pPr>
    </w:p>
    <w:p w:rsidR="00CB36D3" w:rsidRDefault="00CB36D3" w:rsidP="0033285D">
      <w:pPr>
        <w:rPr>
          <w:ins w:id="2455" w:author="Iñigo De Vicente" w:date="2017-01-26T16:41:00Z"/>
          <w:rFonts w:ascii="Calibri" w:hAnsi="Calibri"/>
          <w:lang w:val="fr-FR"/>
        </w:rPr>
      </w:pPr>
    </w:p>
    <w:p w:rsidR="00DA451A" w:rsidRPr="00F21787" w:rsidRDefault="00DA451A" w:rsidP="0033285D">
      <w:pPr>
        <w:rPr>
          <w:ins w:id="2456" w:author="Usuario" w:date="2017-01-23T18:20:00Z"/>
          <w:rFonts w:ascii="Calibri" w:hAnsi="Calibri"/>
          <w:lang w:val="fr-FR"/>
        </w:rPr>
      </w:pPr>
    </w:p>
    <w:p w:rsidR="00CB36D3" w:rsidRPr="00F21787" w:rsidRDefault="00CB36D3" w:rsidP="0033285D">
      <w:pPr>
        <w:rPr>
          <w:ins w:id="2457" w:author="Usuario" w:date="2017-01-23T18:20:00Z"/>
          <w:rFonts w:ascii="Calibri" w:hAnsi="Calibri"/>
          <w:lang w:val="fr-FR"/>
        </w:rPr>
      </w:pPr>
    </w:p>
    <w:p w:rsidR="00CB36D3" w:rsidRPr="00F21787" w:rsidRDefault="00CB36D3" w:rsidP="0033285D">
      <w:pPr>
        <w:rPr>
          <w:ins w:id="2458" w:author="Usuario" w:date="2017-01-23T18:20:00Z"/>
          <w:rFonts w:ascii="Calibri" w:hAnsi="Calibri"/>
          <w:lang w:val="fr-FR"/>
        </w:rPr>
      </w:pPr>
    </w:p>
    <w:p w:rsidR="00CB36D3" w:rsidRPr="00F21787" w:rsidRDefault="00CB36D3" w:rsidP="0033285D">
      <w:pPr>
        <w:rPr>
          <w:ins w:id="2459" w:author="Usuario" w:date="2017-01-23T18:20:00Z"/>
          <w:rFonts w:ascii="Calibri" w:hAnsi="Calibri"/>
          <w:lang w:val="fr-FR"/>
        </w:rPr>
      </w:pPr>
    </w:p>
    <w:p w:rsidR="00CB36D3" w:rsidRPr="00F21787" w:rsidRDefault="00CB36D3" w:rsidP="0033285D">
      <w:pPr>
        <w:rPr>
          <w:ins w:id="2460" w:author="Usuario" w:date="2017-01-23T18:20:00Z"/>
          <w:rFonts w:ascii="Calibri" w:hAnsi="Calibri"/>
          <w:lang w:val="fr-FR"/>
        </w:rPr>
      </w:pPr>
    </w:p>
    <w:p w:rsidR="00CB36D3" w:rsidRPr="00F21787" w:rsidRDefault="00CB36D3" w:rsidP="0033285D">
      <w:pPr>
        <w:rPr>
          <w:ins w:id="2461" w:author="Usuario" w:date="2017-01-23T18:20:00Z"/>
          <w:rFonts w:ascii="Calibri" w:hAnsi="Calibri"/>
          <w:lang w:val="fr-FR"/>
        </w:rPr>
      </w:pPr>
    </w:p>
    <w:p w:rsidR="00CB36D3" w:rsidRPr="00F21787" w:rsidRDefault="00CB36D3" w:rsidP="0033285D">
      <w:pPr>
        <w:rPr>
          <w:ins w:id="2462" w:author="Usuario" w:date="2017-01-23T18:21:00Z"/>
          <w:rFonts w:ascii="Calibri" w:hAnsi="Calibri"/>
          <w:lang w:val="fr-FR"/>
        </w:rPr>
      </w:pPr>
    </w:p>
    <w:p w:rsidR="00CB36D3" w:rsidRPr="00F21787" w:rsidRDefault="00CB36D3" w:rsidP="0033285D">
      <w:pPr>
        <w:rPr>
          <w:ins w:id="2463" w:author="Usuario" w:date="2017-01-23T18:21:00Z"/>
          <w:rFonts w:ascii="Calibri" w:hAnsi="Calibri"/>
          <w:lang w:val="fr-FR"/>
        </w:rPr>
      </w:pPr>
    </w:p>
    <w:p w:rsidR="00CB36D3" w:rsidRPr="00F21787" w:rsidRDefault="00CB36D3" w:rsidP="0033285D">
      <w:pPr>
        <w:rPr>
          <w:ins w:id="2464" w:author="Usuario" w:date="2017-01-23T18:21:00Z"/>
          <w:rFonts w:ascii="Calibri" w:hAnsi="Calibri"/>
          <w:lang w:val="fr-FR"/>
        </w:rPr>
      </w:pPr>
    </w:p>
    <w:p w:rsidR="00CB36D3" w:rsidRPr="00F21787" w:rsidRDefault="00CB36D3" w:rsidP="0033285D">
      <w:pPr>
        <w:rPr>
          <w:ins w:id="2465" w:author="Usuario" w:date="2017-01-23T18:21:00Z"/>
          <w:rFonts w:ascii="Calibri" w:hAnsi="Calibri"/>
          <w:lang w:val="fr-FR"/>
        </w:rPr>
      </w:pPr>
    </w:p>
    <w:p w:rsidR="00CB36D3" w:rsidRPr="00F21787" w:rsidRDefault="00CB36D3" w:rsidP="0033285D">
      <w:pPr>
        <w:rPr>
          <w:ins w:id="2466" w:author="Usuario" w:date="2017-01-23T18:21:00Z"/>
          <w:rFonts w:ascii="Calibri" w:hAnsi="Calibri"/>
          <w:lang w:val="fr-FR"/>
        </w:rPr>
      </w:pPr>
    </w:p>
    <w:p w:rsidR="00CB36D3" w:rsidRPr="00F21787" w:rsidRDefault="00CB36D3" w:rsidP="0033285D">
      <w:pPr>
        <w:rPr>
          <w:ins w:id="2467" w:author="Usuario" w:date="2017-01-23T18:21:00Z"/>
          <w:rFonts w:ascii="Calibri" w:hAnsi="Calibri"/>
          <w:lang w:val="fr-FR"/>
        </w:rPr>
      </w:pPr>
    </w:p>
    <w:p w:rsidR="00CB36D3" w:rsidRPr="00F21787" w:rsidRDefault="00CB36D3" w:rsidP="0033285D">
      <w:pPr>
        <w:rPr>
          <w:ins w:id="2468" w:author="Usuario" w:date="2017-01-23T18:20:00Z"/>
          <w:rFonts w:ascii="Calibri" w:hAnsi="Calibri"/>
          <w:sz w:val="22"/>
          <w:szCs w:val="22"/>
          <w:lang w:val="fr-FR"/>
        </w:rPr>
      </w:pPr>
    </w:p>
    <w:p w:rsidR="00CB36D3" w:rsidRPr="00DA451A" w:rsidRDefault="00CB36D3" w:rsidP="00CB36D3">
      <w:pPr>
        <w:pStyle w:val="CM4"/>
        <w:ind w:right="425"/>
        <w:jc w:val="right"/>
        <w:rPr>
          <w:ins w:id="2469" w:author="Usuario" w:date="2017-01-23T18:20:00Z"/>
          <w:rFonts w:ascii="Calibri" w:hAnsi="Calibri" w:cs="Arial"/>
          <w:iCs/>
          <w:color w:val="19161B"/>
          <w:sz w:val="52"/>
          <w:szCs w:val="52"/>
          <w:lang w:val="fr-FR"/>
        </w:rPr>
      </w:pPr>
      <w:ins w:id="2470" w:author="Usuario" w:date="2017-01-23T18:20:00Z">
        <w:r w:rsidRPr="00DA451A">
          <w:rPr>
            <w:rFonts w:ascii="Calibri" w:hAnsi="Calibri" w:cs="Arial"/>
            <w:iCs/>
            <w:color w:val="19161B"/>
            <w:sz w:val="52"/>
            <w:szCs w:val="52"/>
            <w:lang w:val="fr-FR"/>
          </w:rPr>
          <w:t>AN</w:t>
        </w:r>
      </w:ins>
      <w:ins w:id="2471" w:author="Usuario" w:date="2017-01-23T18:21:00Z">
        <w:r w:rsidRPr="00DA451A">
          <w:rPr>
            <w:rFonts w:ascii="Calibri" w:hAnsi="Calibri" w:cs="Arial"/>
            <w:iCs/>
            <w:color w:val="19161B"/>
            <w:sz w:val="52"/>
            <w:szCs w:val="52"/>
            <w:lang w:val="fr-FR"/>
          </w:rPr>
          <w:t>N</w:t>
        </w:r>
      </w:ins>
      <w:ins w:id="2472" w:author="Usuario" w:date="2017-01-23T18:20:00Z">
        <w:r w:rsidRPr="00DA451A">
          <w:rPr>
            <w:rFonts w:ascii="Calibri" w:hAnsi="Calibri" w:cs="Arial"/>
            <w:iCs/>
            <w:color w:val="19161B"/>
            <w:sz w:val="52"/>
            <w:szCs w:val="52"/>
            <w:lang w:val="fr-FR"/>
          </w:rPr>
          <w:t>E</w:t>
        </w:r>
      </w:ins>
      <w:ins w:id="2473" w:author="Usuario" w:date="2017-01-23T18:21:00Z">
        <w:r w:rsidRPr="00DA451A">
          <w:rPr>
            <w:rFonts w:ascii="Calibri" w:hAnsi="Calibri" w:cs="Arial"/>
            <w:iCs/>
            <w:color w:val="19161B"/>
            <w:sz w:val="52"/>
            <w:szCs w:val="52"/>
            <w:lang w:val="fr-FR"/>
          </w:rPr>
          <w:t>XE</w:t>
        </w:r>
      </w:ins>
      <w:ins w:id="2474" w:author="Usuario" w:date="2017-01-23T18:20:00Z">
        <w:r w:rsidRPr="00DA451A">
          <w:rPr>
            <w:rFonts w:ascii="Calibri" w:hAnsi="Calibri" w:cs="Arial"/>
            <w:iCs/>
            <w:color w:val="19161B"/>
            <w:sz w:val="52"/>
            <w:szCs w:val="52"/>
            <w:lang w:val="fr-FR"/>
          </w:rPr>
          <w:t xml:space="preserve"> 2.</w:t>
        </w:r>
      </w:ins>
    </w:p>
    <w:p w:rsidR="00CB36D3" w:rsidRPr="00DA451A" w:rsidRDefault="00CB36D3" w:rsidP="00CB36D3">
      <w:pPr>
        <w:ind w:right="141"/>
        <w:rPr>
          <w:ins w:id="2475" w:author="Usuario" w:date="2017-01-23T18:20:00Z"/>
          <w:rFonts w:ascii="Calibri" w:hAnsi="Calibri"/>
          <w:lang w:val="fr-FR"/>
        </w:rPr>
      </w:pPr>
    </w:p>
    <w:p w:rsidR="00D9534A" w:rsidRDefault="00CB36D3" w:rsidP="00DA451A">
      <w:pPr>
        <w:jc w:val="right"/>
        <w:rPr>
          <w:ins w:id="2476" w:author="Iñigo De Vicente" w:date="2017-01-26T16:43:00Z"/>
          <w:rFonts w:ascii="Calibri" w:hAnsi="Calibri" w:cs="Arial"/>
          <w:iCs/>
          <w:color w:val="19161B"/>
          <w:sz w:val="52"/>
          <w:szCs w:val="52"/>
          <w:lang w:val="fr-FR"/>
        </w:rPr>
      </w:pPr>
      <w:ins w:id="2477" w:author="Usuario" w:date="2017-01-23T18:20:00Z">
        <w:r w:rsidRPr="00DA451A">
          <w:rPr>
            <w:rFonts w:ascii="Calibri" w:hAnsi="Calibri" w:cs="Arial"/>
            <w:iCs/>
            <w:color w:val="19161B"/>
            <w:sz w:val="52"/>
            <w:szCs w:val="52"/>
            <w:lang w:val="fr-FR"/>
          </w:rPr>
          <w:t>List</w:t>
        </w:r>
      </w:ins>
      <w:ins w:id="2478" w:author="Usuario" w:date="2017-01-23T18:21:00Z">
        <w:r w:rsidRPr="00DA451A">
          <w:rPr>
            <w:rFonts w:ascii="Calibri" w:hAnsi="Calibri" w:cs="Arial"/>
            <w:iCs/>
            <w:color w:val="19161B"/>
            <w:sz w:val="52"/>
            <w:szCs w:val="52"/>
            <w:lang w:val="fr-FR"/>
          </w:rPr>
          <w:t xml:space="preserve">e des </w:t>
        </w:r>
      </w:ins>
      <w:ins w:id="2479" w:author="Usuario" w:date="2017-01-23T18:22:00Z">
        <w:r w:rsidRPr="00DA451A">
          <w:rPr>
            <w:rFonts w:ascii="Calibri" w:hAnsi="Calibri" w:cs="Arial"/>
            <w:iCs/>
            <w:color w:val="19161B"/>
            <w:sz w:val="52"/>
            <w:szCs w:val="52"/>
            <w:lang w:val="fr-FR"/>
          </w:rPr>
          <w:t>catégories</w:t>
        </w:r>
      </w:ins>
      <w:r w:rsidR="00DA451A">
        <w:rPr>
          <w:rFonts w:ascii="Calibri" w:hAnsi="Calibri" w:cs="Arial"/>
          <w:iCs/>
          <w:color w:val="19161B"/>
          <w:sz w:val="52"/>
          <w:szCs w:val="52"/>
          <w:lang w:val="fr-FR"/>
        </w:rPr>
        <w:t xml:space="preserve"> </w:t>
      </w:r>
      <w:ins w:id="2480" w:author="Usuario" w:date="2017-01-23T18:22:00Z">
        <w:r w:rsidRPr="00DA451A">
          <w:rPr>
            <w:rFonts w:ascii="Calibri" w:hAnsi="Calibri" w:cs="Arial"/>
            <w:iCs/>
            <w:color w:val="19161B"/>
            <w:sz w:val="52"/>
            <w:szCs w:val="52"/>
            <w:lang w:val="fr-FR"/>
          </w:rPr>
          <w:t>d’activités industrielles qui doivent</w:t>
        </w:r>
      </w:ins>
      <w:r w:rsidR="00DA451A">
        <w:rPr>
          <w:rFonts w:ascii="Calibri" w:hAnsi="Calibri" w:cs="Arial"/>
          <w:iCs/>
          <w:color w:val="19161B"/>
          <w:sz w:val="52"/>
          <w:szCs w:val="52"/>
          <w:lang w:val="fr-FR"/>
        </w:rPr>
        <w:t xml:space="preserve"> </w:t>
      </w:r>
      <w:ins w:id="2481" w:author="Usuario" w:date="2017-01-23T18:22:00Z">
        <w:r w:rsidRPr="00DA451A">
          <w:rPr>
            <w:rFonts w:ascii="Calibri" w:hAnsi="Calibri" w:cs="Arial"/>
            <w:iCs/>
            <w:color w:val="19161B"/>
            <w:sz w:val="52"/>
            <w:szCs w:val="52"/>
            <w:lang w:val="fr-FR"/>
          </w:rPr>
          <w:t>notifier</w:t>
        </w:r>
      </w:ins>
      <w:r w:rsidR="00DA451A">
        <w:rPr>
          <w:rFonts w:ascii="Calibri" w:hAnsi="Calibri" w:cs="Arial"/>
          <w:iCs/>
          <w:color w:val="19161B"/>
          <w:sz w:val="52"/>
          <w:szCs w:val="52"/>
          <w:lang w:val="fr-FR"/>
        </w:rPr>
        <w:t xml:space="preserve"> </w:t>
      </w:r>
    </w:p>
    <w:p w:rsidR="000628C4" w:rsidRPr="00DA451A" w:rsidRDefault="00D9534A" w:rsidP="00DA451A">
      <w:pPr>
        <w:jc w:val="right"/>
        <w:rPr>
          <w:rFonts w:ascii="Calibri" w:hAnsi="Calibri" w:cs="Arial"/>
          <w:iCs/>
          <w:color w:val="19161B"/>
          <w:sz w:val="52"/>
          <w:szCs w:val="52"/>
          <w:lang w:val="fr-FR"/>
        </w:rPr>
      </w:pPr>
      <w:ins w:id="2482" w:author="Iñigo De Vicente" w:date="2017-01-26T16:43:00Z">
        <w:r>
          <w:rPr>
            <w:rFonts w:ascii="Calibri" w:hAnsi="Calibri" w:cs="Arial"/>
            <w:iCs/>
            <w:color w:val="19161B"/>
            <w:sz w:val="52"/>
            <w:szCs w:val="52"/>
            <w:lang w:val="fr-FR"/>
          </w:rPr>
          <w:t>PRTR-España</w:t>
        </w:r>
      </w:ins>
    </w:p>
    <w:p w:rsidR="00DA451A" w:rsidRDefault="00DA451A" w:rsidP="00DA451A">
      <w:pPr>
        <w:jc w:val="right"/>
        <w:rPr>
          <w:rFonts w:ascii="Calibri" w:hAnsi="Calibri" w:cs="Arial"/>
          <w:iCs/>
          <w:color w:val="19161B"/>
          <w:sz w:val="52"/>
          <w:szCs w:val="52"/>
        </w:rPr>
      </w:pPr>
    </w:p>
    <w:p w:rsidR="00DA451A" w:rsidRPr="00F21787" w:rsidRDefault="00DA451A" w:rsidP="00DA451A">
      <w:pPr>
        <w:jc w:val="both"/>
        <w:rPr>
          <w:rFonts w:ascii="Calibri" w:hAnsi="Calibri"/>
          <w:lang w:val="fr-FR"/>
        </w:rPr>
      </w:pPr>
    </w:p>
    <w:p w:rsidR="000628C4" w:rsidRPr="00F21787" w:rsidRDefault="000628C4" w:rsidP="000628C4">
      <w:pPr>
        <w:rPr>
          <w:rFonts w:ascii="Calibri" w:hAnsi="Calibri"/>
          <w:lang w:val="fr-FR"/>
        </w:rPr>
        <w:sectPr w:rsidR="000628C4" w:rsidRPr="00F21787" w:rsidSect="000A68BF">
          <w:headerReference w:type="even" r:id="rId53"/>
          <w:headerReference w:type="default" r:id="rId54"/>
          <w:footerReference w:type="default" r:id="rId55"/>
          <w:headerReference w:type="first" r:id="rId56"/>
          <w:type w:val="oddPage"/>
          <w:pgSz w:w="11906" w:h="16838"/>
          <w:pgMar w:top="1103" w:right="1133" w:bottom="1417" w:left="1701" w:header="708" w:footer="708" w:gutter="0"/>
          <w:cols w:space="708"/>
          <w:docGrid w:linePitch="360"/>
        </w:sectPr>
      </w:pPr>
    </w:p>
    <w:p w:rsidR="004542B1" w:rsidRPr="00F21787" w:rsidRDefault="004542B1" w:rsidP="004542B1">
      <w:pPr>
        <w:rPr>
          <w:rFonts w:ascii="Calibri" w:hAnsi="Calibri" w:cs="Arial"/>
          <w:iCs/>
          <w:color w:val="19161B"/>
          <w:lang w:val="es-ES"/>
        </w:rPr>
      </w:pPr>
    </w:p>
    <w:tbl>
      <w:tblPr>
        <w:tblW w:w="8520" w:type="dxa"/>
        <w:tblInd w:w="55" w:type="dxa"/>
        <w:tblCellMar>
          <w:left w:w="70" w:type="dxa"/>
          <w:right w:w="70" w:type="dxa"/>
        </w:tblCellMar>
        <w:tblLook w:val="04A0" w:firstRow="1" w:lastRow="0" w:firstColumn="1" w:lastColumn="0" w:noHBand="0" w:noVBand="1"/>
      </w:tblPr>
      <w:tblGrid>
        <w:gridCol w:w="1315"/>
        <w:gridCol w:w="3236"/>
        <w:gridCol w:w="3969"/>
      </w:tblGrid>
      <w:tr w:rsidR="004542B1" w:rsidRPr="00F21787" w:rsidTr="00631135">
        <w:trPr>
          <w:trHeight w:val="300"/>
        </w:trPr>
        <w:tc>
          <w:tcPr>
            <w:tcW w:w="1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42B1" w:rsidRPr="00F21787" w:rsidRDefault="004542B1" w:rsidP="00631135">
            <w:pPr>
              <w:suppressAutoHyphens w:val="0"/>
              <w:spacing w:line="240" w:lineRule="auto"/>
              <w:jc w:val="center"/>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Activity</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Spanish</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code</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list</w:t>
            </w:r>
            <w:proofErr w:type="spellEnd"/>
          </w:p>
        </w:tc>
        <w:tc>
          <w:tcPr>
            <w:tcW w:w="3236" w:type="dxa"/>
            <w:tcBorders>
              <w:top w:val="single" w:sz="4" w:space="0" w:color="auto"/>
              <w:left w:val="nil"/>
              <w:bottom w:val="single" w:sz="4" w:space="0" w:color="auto"/>
              <w:right w:val="nil"/>
            </w:tcBorders>
            <w:shd w:val="clear" w:color="000000" w:fill="FFFFFF"/>
            <w:vAlign w:val="center"/>
            <w:hideMark/>
          </w:tcPr>
          <w:p w:rsidR="004542B1" w:rsidRPr="00F21787" w:rsidRDefault="004542B1" w:rsidP="00631135">
            <w:pPr>
              <w:suppressAutoHyphens w:val="0"/>
              <w:spacing w:line="240" w:lineRule="auto"/>
              <w:jc w:val="center"/>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Description</w:t>
            </w:r>
            <w:proofErr w:type="spellEnd"/>
            <w:r w:rsidRPr="00F21787">
              <w:rPr>
                <w:rFonts w:ascii="Calibri" w:hAnsi="Calibri"/>
                <w:color w:val="000000"/>
                <w:sz w:val="18"/>
                <w:szCs w:val="18"/>
                <w:lang w:val="es-ES" w:eastAsia="es-ES"/>
              </w:rPr>
              <w:t xml:space="preserve"> (ES)</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42B1" w:rsidRPr="00F21787" w:rsidRDefault="004542B1" w:rsidP="00631135">
            <w:pPr>
              <w:suppressAutoHyphens w:val="0"/>
              <w:spacing w:line="240" w:lineRule="auto"/>
              <w:ind w:right="214"/>
              <w:jc w:val="center"/>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Description</w:t>
            </w:r>
            <w:proofErr w:type="spellEnd"/>
            <w:r w:rsidRPr="00F21787">
              <w:rPr>
                <w:rFonts w:ascii="Calibri" w:hAnsi="Calibri"/>
                <w:color w:val="000000"/>
                <w:sz w:val="18"/>
                <w:szCs w:val="18"/>
                <w:lang w:val="es-ES" w:eastAsia="es-ES"/>
              </w:rPr>
              <w:t xml:space="preserve"> (EN)</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C6D9F1"/>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r w:rsidRPr="00F21787">
              <w:rPr>
                <w:rFonts w:ascii="Calibri" w:hAnsi="Calibri"/>
                <w:b/>
                <w:bCs/>
                <w:color w:val="000000"/>
                <w:sz w:val="18"/>
                <w:szCs w:val="18"/>
                <w:lang w:val="es-ES" w:eastAsia="es-ES"/>
              </w:rPr>
              <w:t>1</w:t>
            </w:r>
          </w:p>
        </w:tc>
        <w:tc>
          <w:tcPr>
            <w:tcW w:w="3236" w:type="dxa"/>
            <w:tcBorders>
              <w:top w:val="nil"/>
              <w:left w:val="nil"/>
              <w:bottom w:val="single" w:sz="4" w:space="0" w:color="auto"/>
              <w:right w:val="nil"/>
            </w:tcBorders>
            <w:shd w:val="clear" w:color="auto" w:fill="C6D9F1"/>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Instalaciones de combustión / energéticas</w:t>
            </w:r>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4542B1" w:rsidRPr="00F21787" w:rsidRDefault="004542B1" w:rsidP="00631135">
            <w:pPr>
              <w:tabs>
                <w:tab w:val="left" w:pos="4750"/>
              </w:tabs>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Energy</w:t>
            </w:r>
            <w:proofErr w:type="spellEnd"/>
            <w:r w:rsidRPr="00F21787">
              <w:rPr>
                <w:rFonts w:ascii="Calibri" w:hAnsi="Calibri"/>
                <w:color w:val="000000"/>
                <w:sz w:val="18"/>
                <w:szCs w:val="18"/>
                <w:lang w:val="es-ES" w:eastAsia="es-ES"/>
              </w:rPr>
              <w:t>/</w:t>
            </w:r>
            <w:proofErr w:type="spellStart"/>
            <w:r w:rsidRPr="00F21787">
              <w:rPr>
                <w:rFonts w:ascii="Calibri" w:hAnsi="Calibri"/>
                <w:color w:val="000000"/>
                <w:sz w:val="18"/>
                <w:szCs w:val="18"/>
                <w:lang w:val="es-ES" w:eastAsia="es-ES"/>
              </w:rPr>
              <w:t>Combustion</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industry</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1.a</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Refinerías de petróleo y gas</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Mineral oil and gas refineries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1.a.i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Refino de petróleo o de crudo de petróleo</w:t>
            </w:r>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Refining crude oil or petroleum</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1.a.ii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Producción de gas combustible distinto del gas natural y de gases licuados del petróleo</w:t>
            </w:r>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fuel gas different than natural gas and liquid petroleum gas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1.b</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Gasificación y licuefacción</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Installations for gasification and liquefaction</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1.b.i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De carbón </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r w:rsidRPr="00F21787">
              <w:rPr>
                <w:rFonts w:ascii="Calibri" w:hAnsi="Calibri"/>
                <w:color w:val="000000"/>
                <w:sz w:val="18"/>
                <w:szCs w:val="18"/>
                <w:lang w:val="es-ES" w:eastAsia="es-ES"/>
              </w:rPr>
              <w:t>Coal</w:t>
            </w:r>
          </w:p>
        </w:tc>
      </w:tr>
      <w:tr w:rsidR="004542B1" w:rsidRPr="00F21787" w:rsidTr="00631135">
        <w:trPr>
          <w:trHeight w:val="48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1.b.ii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De otros combustibles,  cuando la potencia térmica nominal =&gt; 20 </w:t>
            </w:r>
            <w:proofErr w:type="spellStart"/>
            <w:r w:rsidRPr="00F21787">
              <w:rPr>
                <w:rFonts w:ascii="Calibri" w:hAnsi="Calibri"/>
                <w:color w:val="000000"/>
                <w:sz w:val="18"/>
                <w:szCs w:val="18"/>
                <w:lang w:val="es-ES" w:eastAsia="es-ES"/>
              </w:rPr>
              <w:t>MW</w:t>
            </w:r>
            <w:proofErr w:type="spellEnd"/>
            <w:r w:rsidRPr="00F21787">
              <w:rPr>
                <w:rFonts w:ascii="Calibri" w:hAnsi="Calibri"/>
                <w:color w:val="000000"/>
                <w:sz w:val="18"/>
                <w:szCs w:val="18"/>
                <w:lang w:val="es-ES" w:eastAsia="es-ES"/>
              </w:rPr>
              <w:t xml:space="preserve"> </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Other fuels when total rated thermal input ≥20 MW </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1.c</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Centrales térmicas y otras instalaciones de combustión</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Thermal power and other combustion plants</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1.c.i</w:t>
            </w:r>
            <w:proofErr w:type="spellEnd"/>
            <w:r w:rsidRPr="00F21787">
              <w:rPr>
                <w:rFonts w:ascii="Calibri" w:hAnsi="Calibri"/>
                <w:b/>
                <w:bCs/>
                <w:color w:val="000000"/>
                <w:sz w:val="18"/>
                <w:szCs w:val="18"/>
                <w:lang w:val="es-ES" w:eastAsia="es-ES"/>
              </w:rPr>
              <w:t xml:space="preserve"> (a)</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Combustión de combustibles fósiles, residuos o biomasa,  potencia térmica nominal total = </w:t>
            </w:r>
            <w:proofErr w:type="spellStart"/>
            <w:r w:rsidRPr="00F21787">
              <w:rPr>
                <w:rFonts w:ascii="Calibri" w:hAnsi="Calibri"/>
                <w:color w:val="000000"/>
                <w:sz w:val="18"/>
                <w:szCs w:val="18"/>
                <w:lang w:val="es-ES" w:eastAsia="es-ES"/>
              </w:rPr>
              <w:t>50MW</w:t>
            </w:r>
            <w:proofErr w:type="spellEnd"/>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Combustion of fossil fuel, wastes or biomass with total rated thermal input = 50 MW</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1.c.i</w:t>
            </w:r>
            <w:proofErr w:type="spellEnd"/>
            <w:r w:rsidRPr="00F21787">
              <w:rPr>
                <w:rFonts w:ascii="Calibri" w:hAnsi="Calibri"/>
                <w:b/>
                <w:bCs/>
                <w:color w:val="000000"/>
                <w:sz w:val="18"/>
                <w:szCs w:val="18"/>
                <w:lang w:val="es-ES" w:eastAsia="es-ES"/>
              </w:rPr>
              <w:t xml:space="preserve"> (b)</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Combustión de combustibles fósiles, residuos o biomasa,  potencia térmica nominal total &gt; </w:t>
            </w:r>
            <w:proofErr w:type="spellStart"/>
            <w:r w:rsidRPr="00F21787">
              <w:rPr>
                <w:rFonts w:ascii="Calibri" w:hAnsi="Calibri"/>
                <w:color w:val="000000"/>
                <w:sz w:val="18"/>
                <w:szCs w:val="18"/>
                <w:lang w:val="es-ES" w:eastAsia="es-ES"/>
              </w:rPr>
              <w:t>50MW</w:t>
            </w:r>
            <w:proofErr w:type="spellEnd"/>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Combustion of fossil fuel, wastes or biomass with total rated thermal input &gt; 50 MW</w:t>
            </w:r>
          </w:p>
        </w:tc>
      </w:tr>
      <w:tr w:rsidR="004542B1" w:rsidRPr="00F21787" w:rsidTr="00631135">
        <w:trPr>
          <w:trHeight w:val="9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1.c.ii</w:t>
            </w:r>
            <w:proofErr w:type="spellEnd"/>
            <w:r w:rsidRPr="00F21787">
              <w:rPr>
                <w:rFonts w:ascii="Calibri" w:hAnsi="Calibri"/>
                <w:b/>
                <w:bCs/>
                <w:color w:val="000000"/>
                <w:sz w:val="18"/>
                <w:szCs w:val="18"/>
                <w:lang w:val="es-ES" w:eastAsia="es-ES"/>
              </w:rPr>
              <w:t xml:space="preserve"> (a)</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Cogeneración, calderas, generadores de vapor o cualquier otro equipamiento o instalación de combustión,  potencia térmica nominal total = </w:t>
            </w:r>
            <w:proofErr w:type="spellStart"/>
            <w:r w:rsidRPr="00F21787">
              <w:rPr>
                <w:rFonts w:ascii="Calibri" w:hAnsi="Calibri"/>
                <w:color w:val="000000"/>
                <w:sz w:val="18"/>
                <w:szCs w:val="18"/>
                <w:lang w:val="es-ES" w:eastAsia="es-ES"/>
              </w:rPr>
              <w:t>50MW</w:t>
            </w:r>
            <w:proofErr w:type="spellEnd"/>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Cogeneration, heating, steam generator or other equipment or combustion installation, with a total rated thermal input = </w:t>
            </w:r>
            <w:proofErr w:type="spellStart"/>
            <w:r w:rsidRPr="00F21787">
              <w:rPr>
                <w:rFonts w:ascii="Calibri" w:hAnsi="Calibri"/>
                <w:color w:val="000000"/>
                <w:sz w:val="18"/>
                <w:szCs w:val="18"/>
                <w:lang w:val="en-US" w:eastAsia="es-ES"/>
              </w:rPr>
              <w:t>50MW</w:t>
            </w:r>
            <w:proofErr w:type="spellEnd"/>
          </w:p>
        </w:tc>
      </w:tr>
      <w:tr w:rsidR="004542B1" w:rsidRPr="00F21787" w:rsidTr="00631135">
        <w:trPr>
          <w:trHeight w:val="9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1.c.ii</w:t>
            </w:r>
            <w:proofErr w:type="spellEnd"/>
            <w:r w:rsidRPr="00F21787">
              <w:rPr>
                <w:rFonts w:ascii="Calibri" w:hAnsi="Calibri"/>
                <w:b/>
                <w:bCs/>
                <w:color w:val="000000"/>
                <w:sz w:val="18"/>
                <w:szCs w:val="18"/>
                <w:lang w:val="es-ES" w:eastAsia="es-ES"/>
              </w:rPr>
              <w:t xml:space="preserve"> (b)</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Cogeneración, calderas, generadores de vapor o cualquier otro equipamiento o instalación de combustión,  potencia térmica nominal total &gt; </w:t>
            </w:r>
            <w:proofErr w:type="spellStart"/>
            <w:r w:rsidRPr="00F21787">
              <w:rPr>
                <w:rFonts w:ascii="Calibri" w:hAnsi="Calibri"/>
                <w:color w:val="000000"/>
                <w:sz w:val="18"/>
                <w:szCs w:val="18"/>
                <w:lang w:val="es-ES" w:eastAsia="es-ES"/>
              </w:rPr>
              <w:t>50MW</w:t>
            </w:r>
            <w:proofErr w:type="spellEnd"/>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Cogeneration, heating, steam generator or other equipment or combustion installation, with a total rated thermal input &gt; </w:t>
            </w:r>
            <w:proofErr w:type="spellStart"/>
            <w:r w:rsidRPr="00F21787">
              <w:rPr>
                <w:rFonts w:ascii="Calibri" w:hAnsi="Calibri"/>
                <w:color w:val="000000"/>
                <w:sz w:val="18"/>
                <w:szCs w:val="18"/>
                <w:lang w:val="en-US" w:eastAsia="es-ES"/>
              </w:rPr>
              <w:t>50MW</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1.d</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Coquerías</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Coke</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ovens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1.e</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Laminadores de carbón, con una capacidad de 1 t/h </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Coal rolling mills, capacity = 1 t/h</w:t>
            </w:r>
          </w:p>
        </w:tc>
      </w:tr>
      <w:tr w:rsidR="004542B1" w:rsidRPr="00F21787" w:rsidTr="00631135">
        <w:trPr>
          <w:trHeight w:val="48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1.f</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Fabricación de productos del carbón y combustibles sólidos no fumígenos </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Manufacture of coal products and solid smokeless fuel</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C6D9F1"/>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r w:rsidRPr="00F21787">
              <w:rPr>
                <w:rFonts w:ascii="Calibri" w:hAnsi="Calibri"/>
                <w:b/>
                <w:bCs/>
                <w:color w:val="000000"/>
                <w:sz w:val="18"/>
                <w:szCs w:val="18"/>
                <w:lang w:val="es-ES" w:eastAsia="es-ES"/>
              </w:rPr>
              <w:t>2</w:t>
            </w:r>
          </w:p>
        </w:tc>
        <w:tc>
          <w:tcPr>
            <w:tcW w:w="3236" w:type="dxa"/>
            <w:tcBorders>
              <w:top w:val="nil"/>
              <w:left w:val="nil"/>
              <w:bottom w:val="single" w:sz="4" w:space="0" w:color="auto"/>
              <w:right w:val="nil"/>
            </w:tcBorders>
            <w:shd w:val="clear" w:color="auto" w:fill="C6D9F1"/>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Producción y transformación de metales</w:t>
            </w:r>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and processing of metals</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2.a</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Calcinación o </w:t>
            </w:r>
            <w:proofErr w:type="spellStart"/>
            <w:r w:rsidRPr="00F21787">
              <w:rPr>
                <w:rFonts w:ascii="Calibri" w:hAnsi="Calibri"/>
                <w:color w:val="000000"/>
                <w:sz w:val="18"/>
                <w:szCs w:val="18"/>
                <w:lang w:val="es-ES" w:eastAsia="es-ES"/>
              </w:rPr>
              <w:t>sintetización</w:t>
            </w:r>
            <w:proofErr w:type="spellEnd"/>
            <w:r w:rsidRPr="00F21787">
              <w:rPr>
                <w:rFonts w:ascii="Calibri" w:hAnsi="Calibri"/>
                <w:color w:val="000000"/>
                <w:sz w:val="18"/>
                <w:szCs w:val="18"/>
                <w:lang w:val="es-ES" w:eastAsia="es-ES"/>
              </w:rPr>
              <w:t xml:space="preserve"> de minerales metálicos incluido el mineral sulfuroso</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Metal ore (including </w:t>
            </w:r>
            <w:proofErr w:type="spellStart"/>
            <w:r w:rsidRPr="00F21787">
              <w:rPr>
                <w:rFonts w:ascii="Calibri" w:hAnsi="Calibri"/>
                <w:color w:val="000000"/>
                <w:sz w:val="18"/>
                <w:szCs w:val="18"/>
                <w:lang w:val="en-US" w:eastAsia="es-ES"/>
              </w:rPr>
              <w:t>sulphide</w:t>
            </w:r>
            <w:proofErr w:type="spellEnd"/>
            <w:r w:rsidRPr="00F21787">
              <w:rPr>
                <w:rFonts w:ascii="Calibri" w:hAnsi="Calibri"/>
                <w:color w:val="000000"/>
                <w:sz w:val="18"/>
                <w:szCs w:val="18"/>
                <w:lang w:val="en-US" w:eastAsia="es-ES"/>
              </w:rPr>
              <w:t xml:space="preserve"> ore) roasting or sintering installations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2.b</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Producción de fundición o aceros brutos (capacidad  &gt; 2,5 t/h)</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pig iron or steel (</w:t>
            </w:r>
            <w:proofErr w:type="spellStart"/>
            <w:r w:rsidRPr="00F21787">
              <w:rPr>
                <w:rFonts w:ascii="Calibri" w:hAnsi="Calibri"/>
                <w:color w:val="000000"/>
                <w:sz w:val="18"/>
                <w:szCs w:val="18"/>
                <w:lang w:val="en-US" w:eastAsia="es-ES"/>
              </w:rPr>
              <w:t>capactiy</w:t>
            </w:r>
            <w:proofErr w:type="spellEnd"/>
            <w:r w:rsidRPr="00F21787">
              <w:rPr>
                <w:rFonts w:ascii="Calibri" w:hAnsi="Calibri"/>
                <w:color w:val="000000"/>
                <w:sz w:val="18"/>
                <w:szCs w:val="18"/>
                <w:lang w:val="en-US" w:eastAsia="es-ES"/>
              </w:rPr>
              <w:t xml:space="preserve"> &gt; 2.5 t/h)</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2.c</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Procesamientos de metales ferrosos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Processing</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ferrous</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metals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2.c.i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Laminado en caliente (capacidad  &gt; 20 t acero bruto/h)</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Hot-rolling (capacity &gt; 20 t crude steel/h)</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2.c.ii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Forjado con martillos (energía de impacto  &gt; 50 kJ por martillo y potencia térmica &gt; 20 </w:t>
            </w:r>
            <w:proofErr w:type="spellStart"/>
            <w:r w:rsidRPr="00F21787">
              <w:rPr>
                <w:rFonts w:ascii="Calibri" w:hAnsi="Calibri"/>
                <w:color w:val="000000"/>
                <w:sz w:val="18"/>
                <w:szCs w:val="18"/>
                <w:lang w:val="es-ES" w:eastAsia="es-ES"/>
              </w:rPr>
              <w:t>MW</w:t>
            </w:r>
            <w:proofErr w:type="spellEnd"/>
            <w:r w:rsidRPr="00F21787">
              <w:rPr>
                <w:rFonts w:ascii="Calibri" w:hAnsi="Calibri"/>
                <w:color w:val="000000"/>
                <w:sz w:val="18"/>
                <w:szCs w:val="18"/>
                <w:lang w:val="es-ES" w:eastAsia="es-ES"/>
              </w:rPr>
              <w:t>)</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proofErr w:type="spellStart"/>
            <w:r w:rsidRPr="00F21787">
              <w:rPr>
                <w:rFonts w:ascii="Calibri" w:hAnsi="Calibri"/>
                <w:color w:val="000000"/>
                <w:sz w:val="18"/>
                <w:szCs w:val="18"/>
                <w:lang w:val="en-US" w:eastAsia="es-ES"/>
              </w:rPr>
              <w:t>Smitheries</w:t>
            </w:r>
            <w:proofErr w:type="spellEnd"/>
            <w:r w:rsidRPr="00F21787">
              <w:rPr>
                <w:rFonts w:ascii="Calibri" w:hAnsi="Calibri"/>
                <w:color w:val="000000"/>
                <w:sz w:val="18"/>
                <w:szCs w:val="18"/>
                <w:lang w:val="en-US" w:eastAsia="es-ES"/>
              </w:rPr>
              <w:t xml:space="preserve"> with hammers (impact energy &gt; 50 kJ for hammer and thermal potential &gt; 20 MW)</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2.c.iii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Galvanización (capacidad  &gt; 2 t acero bruto/h)</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Application of protective fused metal coats (capacity &gt;2 crude steel /h)</w:t>
            </w:r>
          </w:p>
        </w:tc>
      </w:tr>
      <w:tr w:rsidR="004542B1" w:rsidRPr="00F21787" w:rsidTr="00631135">
        <w:trPr>
          <w:trHeight w:val="48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2.d</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Fundiciones de metales ferrosos (capacidad producción  &gt; 20 t/día)</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Ferrous metal foundries (production capacity &gt; 20 t/d)</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2.e</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Producción de metales en bruto no ferrosos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Processing of non-ferrous metals</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lastRenderedPageBreak/>
              <w:t>2.e.i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sz w:val="18"/>
                <w:szCs w:val="18"/>
                <w:lang w:val="es-ES" w:eastAsia="es-ES"/>
              </w:rPr>
              <w:t>Minerales,</w:t>
            </w:r>
            <w:r w:rsidRPr="00F21787">
              <w:rPr>
                <w:rFonts w:ascii="Calibri" w:hAnsi="Calibri"/>
                <w:color w:val="000000"/>
                <w:sz w:val="18"/>
                <w:szCs w:val="18"/>
                <w:lang w:val="es-ES" w:eastAsia="es-ES"/>
              </w:rPr>
              <w:t xml:space="preserve"> concentrados o materias primas secundarias por procesos metalúrgicos, químicos o electroquímicos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Ores, concentrates or secondary raw materials by metallurgical, chemical or electrolytic processes</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2.e.ii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Fusión de metales no ferrosos ( &gt; 4 t/día plomo y cadmio o  &gt; 20 t/día resto de metales)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Melting of non-ferrous metals (&gt; </w:t>
            </w:r>
            <w:proofErr w:type="spellStart"/>
            <w:r w:rsidRPr="00F21787">
              <w:rPr>
                <w:rFonts w:ascii="Calibri" w:hAnsi="Calibri"/>
                <w:color w:val="000000"/>
                <w:sz w:val="18"/>
                <w:szCs w:val="18"/>
                <w:lang w:val="en-US" w:eastAsia="es-ES"/>
              </w:rPr>
              <w:t>4t</w:t>
            </w:r>
            <w:proofErr w:type="spellEnd"/>
            <w:r w:rsidRPr="00F21787">
              <w:rPr>
                <w:rFonts w:ascii="Calibri" w:hAnsi="Calibri"/>
                <w:color w:val="000000"/>
                <w:sz w:val="18"/>
                <w:szCs w:val="18"/>
                <w:lang w:val="en-US" w:eastAsia="es-ES"/>
              </w:rPr>
              <w:t>/d lead and cadmium or &gt;20 t/d other metals)</w:t>
            </w:r>
          </w:p>
        </w:tc>
      </w:tr>
      <w:tr w:rsidR="004542B1" w:rsidRPr="00F21787" w:rsidTr="00631135">
        <w:trPr>
          <w:trHeight w:val="945"/>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2.f</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Tratamiento de superficie por procedimiento electrolítico o químico (vol. de cubetas o líneas completas &gt; 30 </w:t>
            </w:r>
            <w:proofErr w:type="spellStart"/>
            <w:r w:rsidRPr="00F21787">
              <w:rPr>
                <w:rFonts w:ascii="Calibri" w:hAnsi="Calibri"/>
                <w:color w:val="000000"/>
                <w:sz w:val="18"/>
                <w:szCs w:val="18"/>
                <w:lang w:val="es-ES" w:eastAsia="es-ES"/>
              </w:rPr>
              <w:t>m</w:t>
            </w:r>
            <w:r w:rsidRPr="00F21787">
              <w:rPr>
                <w:rFonts w:ascii="Calibri" w:hAnsi="Calibri"/>
                <w:color w:val="000000"/>
                <w:sz w:val="18"/>
                <w:szCs w:val="18"/>
                <w:vertAlign w:val="superscript"/>
                <w:lang w:val="es-ES" w:eastAsia="es-ES"/>
              </w:rPr>
              <w:t>3</w:t>
            </w:r>
            <w:proofErr w:type="spellEnd"/>
            <w:r w:rsidRPr="00F21787">
              <w:rPr>
                <w:rFonts w:ascii="Calibri" w:hAnsi="Calibri"/>
                <w:color w:val="000000"/>
                <w:sz w:val="18"/>
                <w:szCs w:val="18"/>
                <w:lang w:val="es-ES" w:eastAsia="es-ES"/>
              </w:rPr>
              <w:t>)</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Surface treatment using electrolytic or chemical process volume treatment vats or complete process lines &gt; </w:t>
            </w:r>
            <w:proofErr w:type="spellStart"/>
            <w:r w:rsidRPr="00F21787">
              <w:rPr>
                <w:rFonts w:ascii="Calibri" w:hAnsi="Calibri"/>
                <w:color w:val="000000"/>
                <w:sz w:val="18"/>
                <w:szCs w:val="18"/>
                <w:lang w:val="en-US" w:eastAsia="es-ES"/>
              </w:rPr>
              <w:t>30m</w:t>
            </w:r>
            <w:r w:rsidRPr="00F21787">
              <w:rPr>
                <w:rFonts w:ascii="Calibri" w:hAnsi="Calibri"/>
                <w:color w:val="000000"/>
                <w:sz w:val="18"/>
                <w:szCs w:val="18"/>
                <w:vertAlign w:val="superscript"/>
                <w:lang w:val="en-US" w:eastAsia="es-ES"/>
              </w:rPr>
              <w:t>3</w:t>
            </w:r>
            <w:proofErr w:type="spellEnd"/>
            <w:r w:rsidRPr="00F21787">
              <w:rPr>
                <w:rFonts w:ascii="Calibri" w:hAnsi="Calibri"/>
                <w:color w:val="000000"/>
                <w:sz w:val="18"/>
                <w:szCs w:val="18"/>
                <w:lang w:val="en-US" w:eastAsia="es-ES"/>
              </w:rPr>
              <w:t>)</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C6D9F1"/>
            <w:noWrap/>
            <w:vAlign w:val="bottom"/>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r w:rsidRPr="00F21787">
              <w:rPr>
                <w:rFonts w:ascii="Calibri" w:hAnsi="Calibri"/>
                <w:b/>
                <w:bCs/>
                <w:color w:val="000000"/>
                <w:sz w:val="18"/>
                <w:szCs w:val="18"/>
                <w:lang w:val="es-ES" w:eastAsia="es-ES"/>
              </w:rPr>
              <w:t>3</w:t>
            </w:r>
          </w:p>
        </w:tc>
        <w:tc>
          <w:tcPr>
            <w:tcW w:w="3236" w:type="dxa"/>
            <w:tcBorders>
              <w:top w:val="nil"/>
              <w:left w:val="nil"/>
              <w:bottom w:val="single" w:sz="4" w:space="0" w:color="auto"/>
              <w:right w:val="nil"/>
            </w:tcBorders>
            <w:shd w:val="clear" w:color="auto" w:fill="C6D9F1"/>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Industrias minerales</w:t>
            </w:r>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r w:rsidRPr="00F21787">
              <w:rPr>
                <w:rFonts w:ascii="Calibri" w:hAnsi="Calibri"/>
                <w:color w:val="000000"/>
                <w:sz w:val="18"/>
                <w:szCs w:val="18"/>
                <w:lang w:val="es-ES" w:eastAsia="es-ES"/>
              </w:rPr>
              <w:t xml:space="preserve">Mineral </w:t>
            </w:r>
            <w:proofErr w:type="spellStart"/>
            <w:r w:rsidRPr="00F21787">
              <w:rPr>
                <w:rFonts w:ascii="Calibri" w:hAnsi="Calibri"/>
                <w:color w:val="000000"/>
                <w:sz w:val="18"/>
                <w:szCs w:val="18"/>
                <w:lang w:val="es-ES" w:eastAsia="es-ES"/>
              </w:rPr>
              <w:t>industry</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3.a</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Explotaciones mineras subterráneas y operaciones conexas.</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Underground mine and related operations</w:t>
            </w:r>
          </w:p>
        </w:tc>
      </w:tr>
      <w:tr w:rsidR="004542B1" w:rsidRPr="00F21787" w:rsidTr="00631135">
        <w:trPr>
          <w:trHeight w:val="9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3.b</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Explotaciones a cielo abierto y canteras  (cuando la superficie de la zona en la que efectivamente se practiquen operaciones extractivas equivalga a 25 ha) </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Opencast mine and quarry (when the surface of the area effectively under extractive operation equals 25 ha) </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3.c</w:t>
            </w:r>
            <w:proofErr w:type="spellEnd"/>
            <w:r w:rsidRPr="00F21787">
              <w:rPr>
                <w:rFonts w:ascii="Calibri" w:hAnsi="Calibri"/>
                <w:b/>
                <w:bCs/>
                <w:color w:val="000000"/>
                <w:sz w:val="18"/>
                <w:szCs w:val="18"/>
                <w:lang w:val="es-ES" w:eastAsia="es-ES"/>
              </w:rPr>
              <w:t>.</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Producción de cemento, cal y óxido de magnesio</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cement, lime and magnesium oxide</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3.c.i</w:t>
            </w:r>
            <w:proofErr w:type="spellEnd"/>
            <w:r w:rsidRPr="00F21787">
              <w:rPr>
                <w:rFonts w:ascii="Calibri" w:hAnsi="Calibri"/>
                <w:b/>
                <w:bCs/>
                <w:color w:val="000000"/>
                <w:sz w:val="18"/>
                <w:szCs w:val="18"/>
                <w:lang w:val="es-ES" w:eastAsia="es-ES"/>
              </w:rPr>
              <w:t>. (a)</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cemento por molienda (capacidad &gt; 500 t/d)</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cement by mill (capacity &gt; 500 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3.c.i</w:t>
            </w:r>
            <w:proofErr w:type="spellEnd"/>
            <w:r w:rsidRPr="00F21787">
              <w:rPr>
                <w:rFonts w:ascii="Calibri" w:hAnsi="Calibri"/>
                <w:b/>
                <w:bCs/>
                <w:color w:val="000000"/>
                <w:sz w:val="18"/>
                <w:szCs w:val="18"/>
                <w:lang w:val="es-ES" w:eastAsia="es-ES"/>
              </w:rPr>
              <w:t>. (b).1</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clínker hornos rotatorios con una capacidad de producción &gt;  500 t/d,</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Production of cement clinker in rotary furnace with production </w:t>
            </w:r>
            <w:proofErr w:type="spellStart"/>
            <w:r w:rsidRPr="00F21787">
              <w:rPr>
                <w:rFonts w:ascii="Calibri" w:hAnsi="Calibri"/>
                <w:color w:val="000000"/>
                <w:sz w:val="18"/>
                <w:szCs w:val="18"/>
                <w:lang w:val="en-US" w:eastAsia="es-ES"/>
              </w:rPr>
              <w:t>capactiy</w:t>
            </w:r>
            <w:proofErr w:type="spellEnd"/>
            <w:r w:rsidRPr="00F21787">
              <w:rPr>
                <w:rFonts w:ascii="Calibri" w:hAnsi="Calibri"/>
                <w:color w:val="000000"/>
                <w:sz w:val="18"/>
                <w:szCs w:val="18"/>
                <w:lang w:val="en-US" w:eastAsia="es-ES"/>
              </w:rPr>
              <w:t xml:space="preserve"> &gt; 500 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3.c.i</w:t>
            </w:r>
            <w:proofErr w:type="spellEnd"/>
            <w:r w:rsidRPr="00F21787">
              <w:rPr>
                <w:rFonts w:ascii="Calibri" w:hAnsi="Calibri"/>
                <w:b/>
                <w:bCs/>
                <w:color w:val="000000"/>
                <w:sz w:val="18"/>
                <w:szCs w:val="18"/>
                <w:lang w:val="es-ES" w:eastAsia="es-ES"/>
              </w:rPr>
              <w:t>. (b).2</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clínker hornos de otro tipo con una capacidad de producción &gt;  50 t/d</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cement clinker in other furnaces (production capacity &gt; 50 t/d)</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proofErr w:type="gramStart"/>
            <w:r w:rsidRPr="00F21787">
              <w:rPr>
                <w:rFonts w:ascii="Calibri" w:hAnsi="Calibri"/>
                <w:b/>
                <w:bCs/>
                <w:color w:val="000000"/>
                <w:sz w:val="18"/>
                <w:szCs w:val="18"/>
                <w:lang w:val="es-ES" w:eastAsia="es-ES"/>
              </w:rPr>
              <w:t>3.c.ii</w:t>
            </w:r>
            <w:proofErr w:type="spellEnd"/>
            <w:proofErr w:type="gramEnd"/>
            <w:r w:rsidRPr="00F21787">
              <w:rPr>
                <w:rFonts w:ascii="Calibri" w:hAnsi="Calibri"/>
                <w:b/>
                <w:bCs/>
                <w:color w:val="000000"/>
                <w:sz w:val="18"/>
                <w:szCs w:val="18"/>
                <w:lang w:val="es-ES" w:eastAsia="es-ES"/>
              </w:rPr>
              <w:t>. (a)</w:t>
            </w:r>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Producción de cal  hornos rotatorios (capacidad  &gt;  50 t/d)</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lime production in rotary kilns (capacity &gt; 50 t/d)</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proofErr w:type="gramStart"/>
            <w:r w:rsidRPr="00F21787">
              <w:rPr>
                <w:rFonts w:ascii="Calibri" w:hAnsi="Calibri"/>
                <w:b/>
                <w:bCs/>
                <w:color w:val="000000"/>
                <w:sz w:val="18"/>
                <w:szCs w:val="18"/>
                <w:lang w:val="es-ES" w:eastAsia="es-ES"/>
              </w:rPr>
              <w:t>3.c.ii</w:t>
            </w:r>
            <w:proofErr w:type="spellEnd"/>
            <w:proofErr w:type="gramEnd"/>
            <w:r w:rsidRPr="00F21787">
              <w:rPr>
                <w:rFonts w:ascii="Calibri" w:hAnsi="Calibri"/>
                <w:b/>
                <w:bCs/>
                <w:color w:val="000000"/>
                <w:sz w:val="18"/>
                <w:szCs w:val="18"/>
                <w:lang w:val="es-ES" w:eastAsia="es-ES"/>
              </w:rPr>
              <w:t>. (b)</w:t>
            </w:r>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Producción de cal  hornos de otro tipo (capacidad  &gt;  50 t/d)</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lime production in other kilns (capacity &gt;50 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3.c.iii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Producción de óxido de magnesio en hornos </w:t>
            </w:r>
            <w:r w:rsidRPr="00F21787">
              <w:rPr>
                <w:rFonts w:ascii="Calibri" w:hAnsi="Calibri"/>
                <w:sz w:val="18"/>
                <w:szCs w:val="18"/>
                <w:lang w:val="es-ES" w:eastAsia="es-ES"/>
              </w:rPr>
              <w:t>con una capacidad</w:t>
            </w:r>
            <w:r w:rsidRPr="00F21787">
              <w:rPr>
                <w:rFonts w:ascii="Calibri" w:hAnsi="Calibri"/>
                <w:color w:val="FF0000"/>
                <w:sz w:val="18"/>
                <w:szCs w:val="18"/>
                <w:lang w:val="es-ES" w:eastAsia="es-ES"/>
              </w:rPr>
              <w:t xml:space="preserve"> </w:t>
            </w:r>
            <w:r w:rsidRPr="00F21787">
              <w:rPr>
                <w:rFonts w:ascii="Calibri" w:hAnsi="Calibri"/>
                <w:color w:val="000000"/>
                <w:sz w:val="18"/>
                <w:szCs w:val="18"/>
                <w:lang w:val="es-ES" w:eastAsia="es-ES"/>
              </w:rPr>
              <w:t>&gt; 50 t/d</w:t>
            </w:r>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Magnesium oxide production in kilns with capacity &gt;50 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3.e</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vidrio, incluida la fibra de vidrio (cap. fusión &gt; 20 t/d)</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glass, including fiberglass (fusion capacity &gt; 20 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3.f</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Fundición de materiales minerales, incluida fabricación de fibras minerales (cap. fundición  &gt;  20 t/d)</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Melting mineral substances, including the production of mineral </w:t>
            </w:r>
            <w:proofErr w:type="spellStart"/>
            <w:r w:rsidRPr="00F21787">
              <w:rPr>
                <w:rFonts w:ascii="Calibri" w:hAnsi="Calibri"/>
                <w:color w:val="000000"/>
                <w:sz w:val="18"/>
                <w:szCs w:val="18"/>
                <w:lang w:val="en-US" w:eastAsia="es-ES"/>
              </w:rPr>
              <w:t>fibres</w:t>
            </w:r>
            <w:proofErr w:type="spellEnd"/>
            <w:r w:rsidRPr="00F21787">
              <w:rPr>
                <w:rFonts w:ascii="Calibri" w:hAnsi="Calibri"/>
                <w:color w:val="000000"/>
                <w:sz w:val="18"/>
                <w:szCs w:val="18"/>
                <w:lang w:val="en-US" w:eastAsia="es-ES"/>
              </w:rPr>
              <w:t xml:space="preserve"> (fusion capacity &gt; 20 t/d)</w:t>
            </w:r>
          </w:p>
        </w:tc>
      </w:tr>
      <w:tr w:rsidR="004542B1" w:rsidRPr="00F21787" w:rsidTr="00631135">
        <w:trPr>
          <w:trHeight w:val="9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3.g</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Fabricación de </w:t>
            </w:r>
            <w:proofErr w:type="spellStart"/>
            <w:r w:rsidRPr="00F21787">
              <w:rPr>
                <w:rFonts w:ascii="Calibri" w:hAnsi="Calibri"/>
                <w:color w:val="000000"/>
                <w:sz w:val="18"/>
                <w:szCs w:val="18"/>
                <w:lang w:val="es-ES" w:eastAsia="es-ES"/>
              </w:rPr>
              <w:t>pdtos</w:t>
            </w:r>
            <w:proofErr w:type="spellEnd"/>
            <w:r w:rsidRPr="00F21787">
              <w:rPr>
                <w:rFonts w:ascii="Calibri" w:hAnsi="Calibri"/>
                <w:color w:val="000000"/>
                <w:sz w:val="18"/>
                <w:szCs w:val="18"/>
                <w:lang w:val="es-ES" w:eastAsia="es-ES"/>
              </w:rPr>
              <w:t xml:space="preserve">. cerámicos mediante horneado  con cap. </w:t>
            </w:r>
            <w:proofErr w:type="spellStart"/>
            <w:r w:rsidRPr="00F21787">
              <w:rPr>
                <w:rFonts w:ascii="Calibri" w:hAnsi="Calibri"/>
                <w:color w:val="000000"/>
                <w:sz w:val="18"/>
                <w:szCs w:val="18"/>
                <w:lang w:val="es-ES" w:eastAsia="es-ES"/>
              </w:rPr>
              <w:t>produc</w:t>
            </w:r>
            <w:proofErr w:type="spellEnd"/>
            <w:r w:rsidRPr="00F21787">
              <w:rPr>
                <w:rFonts w:ascii="Calibri" w:hAnsi="Calibri"/>
                <w:color w:val="000000"/>
                <w:sz w:val="18"/>
                <w:szCs w:val="18"/>
                <w:lang w:val="es-ES" w:eastAsia="es-ES"/>
              </w:rPr>
              <w:t xml:space="preserve"> &gt;75  t/día,  o cap. horneado &gt; 4 </w:t>
            </w:r>
            <w:proofErr w:type="spellStart"/>
            <w:r w:rsidRPr="00F21787">
              <w:rPr>
                <w:rFonts w:ascii="Calibri" w:hAnsi="Calibri"/>
                <w:color w:val="000000"/>
                <w:sz w:val="18"/>
                <w:szCs w:val="18"/>
                <w:lang w:val="es-ES" w:eastAsia="es-ES"/>
              </w:rPr>
              <w:t>m</w:t>
            </w:r>
            <w:r w:rsidRPr="00F21787">
              <w:rPr>
                <w:rFonts w:ascii="Calibri" w:hAnsi="Calibri"/>
                <w:color w:val="000000"/>
                <w:sz w:val="18"/>
                <w:szCs w:val="18"/>
                <w:vertAlign w:val="superscript"/>
                <w:lang w:val="es-ES" w:eastAsia="es-ES"/>
              </w:rPr>
              <w:t>3</w:t>
            </w:r>
            <w:proofErr w:type="spellEnd"/>
            <w:r w:rsidRPr="00F21787">
              <w:rPr>
                <w:rFonts w:ascii="Calibri" w:hAnsi="Calibri"/>
                <w:color w:val="000000"/>
                <w:sz w:val="18"/>
                <w:szCs w:val="18"/>
                <w:lang w:val="es-ES" w:eastAsia="es-ES"/>
              </w:rPr>
              <w:t xml:space="preserve"> y  &gt; 300 kg/</w:t>
            </w:r>
            <w:proofErr w:type="spellStart"/>
            <w:r w:rsidRPr="00F21787">
              <w:rPr>
                <w:rFonts w:ascii="Calibri" w:hAnsi="Calibri"/>
                <w:color w:val="000000"/>
                <w:sz w:val="18"/>
                <w:szCs w:val="18"/>
                <w:lang w:val="es-ES" w:eastAsia="es-ES"/>
              </w:rPr>
              <w:t>m</w:t>
            </w:r>
            <w:r w:rsidRPr="00F21787">
              <w:rPr>
                <w:rFonts w:ascii="Calibri" w:hAnsi="Calibri"/>
                <w:color w:val="000000"/>
                <w:sz w:val="18"/>
                <w:szCs w:val="18"/>
                <w:vertAlign w:val="superscript"/>
                <w:lang w:val="es-ES" w:eastAsia="es-ES"/>
              </w:rPr>
              <w:t>3</w:t>
            </w:r>
            <w:proofErr w:type="spellEnd"/>
            <w:r w:rsidRPr="00F21787">
              <w:rPr>
                <w:rFonts w:ascii="Calibri" w:hAnsi="Calibri"/>
                <w:color w:val="000000"/>
                <w:sz w:val="18"/>
                <w:szCs w:val="18"/>
                <w:lang w:val="es-ES" w:eastAsia="es-ES"/>
              </w:rPr>
              <w:t xml:space="preserve"> densidad carga por horno</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Production of ceramic products by firing, production capacity &gt; 75 t/d or with a kiln capacity &gt; 4 </w:t>
            </w:r>
            <w:proofErr w:type="spellStart"/>
            <w:r w:rsidRPr="00F21787">
              <w:rPr>
                <w:rFonts w:ascii="Calibri" w:hAnsi="Calibri"/>
                <w:color w:val="000000"/>
                <w:sz w:val="18"/>
                <w:szCs w:val="18"/>
                <w:lang w:val="en-US" w:eastAsia="es-ES"/>
              </w:rPr>
              <w:t>m3</w:t>
            </w:r>
            <w:proofErr w:type="spellEnd"/>
            <w:r w:rsidRPr="00F21787">
              <w:rPr>
                <w:rFonts w:ascii="Calibri" w:hAnsi="Calibri"/>
                <w:color w:val="000000"/>
                <w:sz w:val="18"/>
                <w:szCs w:val="18"/>
                <w:lang w:val="en-US" w:eastAsia="es-ES"/>
              </w:rPr>
              <w:t xml:space="preserve"> and with a setting density per kiln &gt; 300 kg/</w:t>
            </w:r>
            <w:proofErr w:type="spellStart"/>
            <w:r w:rsidRPr="00F21787">
              <w:rPr>
                <w:rFonts w:ascii="Calibri" w:hAnsi="Calibri"/>
                <w:color w:val="000000"/>
                <w:sz w:val="18"/>
                <w:szCs w:val="18"/>
                <w:lang w:val="en-US" w:eastAsia="es-ES"/>
              </w:rPr>
              <w:t>m3</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C6D9F1"/>
            <w:noWrap/>
            <w:vAlign w:val="bottom"/>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r w:rsidRPr="00F21787">
              <w:rPr>
                <w:rFonts w:ascii="Calibri" w:hAnsi="Calibri"/>
                <w:b/>
                <w:bCs/>
                <w:color w:val="000000"/>
                <w:sz w:val="18"/>
                <w:szCs w:val="18"/>
                <w:lang w:val="es-ES" w:eastAsia="es-ES"/>
              </w:rPr>
              <w:t>4</w:t>
            </w:r>
          </w:p>
        </w:tc>
        <w:tc>
          <w:tcPr>
            <w:tcW w:w="3236" w:type="dxa"/>
            <w:tcBorders>
              <w:top w:val="nil"/>
              <w:left w:val="nil"/>
              <w:bottom w:val="single" w:sz="4" w:space="0" w:color="auto"/>
              <w:right w:val="nil"/>
            </w:tcBorders>
            <w:shd w:val="clear" w:color="auto" w:fill="C6D9F1"/>
            <w:noWrap/>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Industria química</w:t>
            </w:r>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Chemical</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industry</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4.a</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productos químicos orgánicos</w:t>
            </w:r>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organic</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chemicals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4.a.i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hidrocarburos simples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simple </w:t>
            </w:r>
            <w:proofErr w:type="spellStart"/>
            <w:r w:rsidRPr="00F21787">
              <w:rPr>
                <w:rFonts w:ascii="Calibri" w:hAnsi="Calibri"/>
                <w:color w:val="000000"/>
                <w:sz w:val="18"/>
                <w:szCs w:val="18"/>
                <w:lang w:val="es-ES" w:eastAsia="es-ES"/>
              </w:rPr>
              <w:t>hydrocarbons</w:t>
            </w:r>
            <w:proofErr w:type="spellEnd"/>
            <w:r w:rsidRPr="00F21787">
              <w:rPr>
                <w:rFonts w:ascii="Calibri" w:hAnsi="Calibri"/>
                <w:color w:val="000000"/>
                <w:sz w:val="18"/>
                <w:szCs w:val="18"/>
                <w:lang w:val="es-ES" w:eastAsia="es-ES"/>
              </w:rPr>
              <w:t xml:space="preserve"> </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4.a.ii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hidrocarburos oxigenados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oxygen-containing hydrocarbons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4.a.iii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hidrocarburos sulfurados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sulphurous</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hydrocarbons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4.a.iv</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hidrocarburos nitrogenados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nitrogenous</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hydrocarbons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4.a.v</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hidrocarburos fosforados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phosphorus-containing hydrocarbons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4.a.vi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hidrocarburos halogenados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halogenic</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hydrocarbons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4.a.vii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Fabricación compuestos orgánicos </w:t>
            </w:r>
            <w:r w:rsidRPr="00F21787">
              <w:rPr>
                <w:rFonts w:ascii="Calibri" w:hAnsi="Calibri"/>
                <w:color w:val="000000"/>
                <w:sz w:val="18"/>
                <w:szCs w:val="18"/>
                <w:lang w:val="es-ES" w:eastAsia="es-ES"/>
              </w:rPr>
              <w:lastRenderedPageBreak/>
              <w:t>metálicos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lastRenderedPageBreak/>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organometallic</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compounds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lastRenderedPageBreak/>
              <w:t>4.a.viii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materias plásticas</w:t>
            </w:r>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plastics</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materials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4.a.ix</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cauchos sintéticos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synthetic</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rubbers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4.a.x</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colorantes y pigmentos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dyes and pigments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4.a.xi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Fabricación </w:t>
            </w:r>
            <w:proofErr w:type="spellStart"/>
            <w:r w:rsidRPr="00F21787">
              <w:rPr>
                <w:rFonts w:ascii="Calibri" w:hAnsi="Calibri"/>
                <w:color w:val="000000"/>
                <w:sz w:val="18"/>
                <w:szCs w:val="18"/>
                <w:lang w:val="es-ES" w:eastAsia="es-ES"/>
              </w:rPr>
              <w:t>tensioactivos</w:t>
            </w:r>
            <w:proofErr w:type="spellEnd"/>
            <w:r w:rsidRPr="00F21787">
              <w:rPr>
                <w:rFonts w:ascii="Calibri" w:hAnsi="Calibri"/>
                <w:color w:val="000000"/>
                <w:sz w:val="18"/>
                <w:szCs w:val="18"/>
                <w:lang w:val="es-ES" w:eastAsia="es-ES"/>
              </w:rPr>
              <w:t xml:space="preserve"> y agentes de superficie</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surface-active agents and surfactants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4.b</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productos químicos inorgánicos</w:t>
            </w:r>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inorganic</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chemicals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4.b.i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gases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gases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4.b.ii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ácidos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acids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4.b.iii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bases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bases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4.b.iv</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sales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salts</w:t>
            </w:r>
            <w:proofErr w:type="spellEnd"/>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4.b.v</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Fabricación de no metales, óxidos metálicos u otros </w:t>
            </w:r>
            <w:proofErr w:type="spellStart"/>
            <w:r w:rsidRPr="00F21787">
              <w:rPr>
                <w:rFonts w:ascii="Calibri" w:hAnsi="Calibri"/>
                <w:color w:val="000000"/>
                <w:sz w:val="18"/>
                <w:szCs w:val="18"/>
                <w:lang w:val="es-ES" w:eastAsia="es-ES"/>
              </w:rPr>
              <w:t>comp.</w:t>
            </w:r>
            <w:proofErr w:type="spellEnd"/>
            <w:r w:rsidRPr="00F21787">
              <w:rPr>
                <w:rFonts w:ascii="Calibri" w:hAnsi="Calibri"/>
                <w:color w:val="000000"/>
                <w:sz w:val="18"/>
                <w:szCs w:val="18"/>
                <w:lang w:val="es-ES" w:eastAsia="es-ES"/>
              </w:rPr>
              <w:t xml:space="preserve"> inorgánicos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non-metals, metal oxides or other inorganic compounds</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4.c</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fertilizantes a base de fósforo, de nitrógeno o de potasio</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Production of phosphorous-, nitrogen- or potassium-based </w:t>
            </w:r>
            <w:proofErr w:type="spellStart"/>
            <w:r w:rsidRPr="00F21787">
              <w:rPr>
                <w:rFonts w:ascii="Calibri" w:hAnsi="Calibri"/>
                <w:color w:val="000000"/>
                <w:sz w:val="18"/>
                <w:szCs w:val="18"/>
                <w:lang w:val="en-US" w:eastAsia="es-ES"/>
              </w:rPr>
              <w:t>fertilisers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4.d</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Fabricación de productos </w:t>
            </w:r>
            <w:proofErr w:type="spellStart"/>
            <w:r w:rsidRPr="00F21787">
              <w:rPr>
                <w:rFonts w:ascii="Calibri" w:hAnsi="Calibri"/>
                <w:color w:val="000000"/>
                <w:sz w:val="18"/>
                <w:szCs w:val="18"/>
                <w:lang w:val="es-ES" w:eastAsia="es-ES"/>
              </w:rPr>
              <w:t>fitofarmacéuticos</w:t>
            </w:r>
            <w:proofErr w:type="spellEnd"/>
            <w:r w:rsidRPr="00F21787">
              <w:rPr>
                <w:rFonts w:ascii="Calibri" w:hAnsi="Calibri"/>
                <w:color w:val="000000"/>
                <w:sz w:val="18"/>
                <w:szCs w:val="18"/>
                <w:lang w:val="es-ES" w:eastAsia="es-ES"/>
              </w:rPr>
              <w:t xml:space="preserve"> o </w:t>
            </w:r>
            <w:proofErr w:type="spellStart"/>
            <w:r w:rsidRPr="00F21787">
              <w:rPr>
                <w:rFonts w:ascii="Calibri" w:hAnsi="Calibri"/>
                <w:color w:val="000000"/>
                <w:sz w:val="18"/>
                <w:szCs w:val="18"/>
                <w:lang w:val="es-ES" w:eastAsia="es-ES"/>
              </w:rPr>
              <w:t>biocidas</w:t>
            </w:r>
            <w:proofErr w:type="spellEnd"/>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plant protection products or of biocides</w:t>
            </w:r>
          </w:p>
        </w:tc>
      </w:tr>
      <w:tr w:rsidR="004542B1" w:rsidRPr="00F21787" w:rsidTr="00631135">
        <w:trPr>
          <w:trHeight w:val="48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4.e</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Procedimiento químico o biológico para fabricación de medicamentos </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pharmaceutical</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products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4.f</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explosivos y productos pirotécnicos</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Manufacture of explosives and pyrotechnic products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4.f.i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explosivos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explosives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4.f.ii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productos pirotécnicos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pyrotechnic</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products</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C6D9F1"/>
            <w:noWrap/>
            <w:vAlign w:val="bottom"/>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r w:rsidRPr="00F21787">
              <w:rPr>
                <w:rFonts w:ascii="Calibri" w:hAnsi="Calibri"/>
                <w:b/>
                <w:bCs/>
                <w:color w:val="000000"/>
                <w:sz w:val="18"/>
                <w:szCs w:val="18"/>
                <w:lang w:val="es-ES" w:eastAsia="es-ES"/>
              </w:rPr>
              <w:t>5</w:t>
            </w:r>
          </w:p>
        </w:tc>
        <w:tc>
          <w:tcPr>
            <w:tcW w:w="3236" w:type="dxa"/>
            <w:tcBorders>
              <w:top w:val="nil"/>
              <w:left w:val="nil"/>
              <w:bottom w:val="single" w:sz="4" w:space="0" w:color="auto"/>
              <w:right w:val="nil"/>
            </w:tcBorders>
            <w:shd w:val="clear" w:color="auto" w:fill="C6D9F1"/>
            <w:noWrap/>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Gestión de residuos y aguas residuales </w:t>
            </w:r>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Waste and waste water management</w:t>
            </w:r>
          </w:p>
        </w:tc>
      </w:tr>
      <w:tr w:rsidR="004542B1" w:rsidRPr="00F21787" w:rsidTr="00631135">
        <w:trPr>
          <w:trHeight w:val="9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5.a</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Valorización o eliminación de residuos peligrosos (capacidad  &gt; 10 t/d) que realicen una o más de las siguientes actividades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Disposal or recovery of hazardous waste with (capacity&gt; 10 t/d) involving one or more of following activities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5.a.i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Tratamiento biológico</w:t>
            </w:r>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Biological</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treatment</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5.a.ii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Tratamiento físico-químico</w:t>
            </w:r>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Physico-chemical</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tratment</w:t>
            </w:r>
            <w:proofErr w:type="spellEnd"/>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5.a.iii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Combinación o mezcla previas a las operaciones mencionadas en  </w:t>
            </w:r>
            <w:proofErr w:type="spellStart"/>
            <w:r w:rsidRPr="00F21787">
              <w:rPr>
                <w:rFonts w:ascii="Calibri" w:hAnsi="Calibri"/>
                <w:color w:val="000000"/>
                <w:sz w:val="18"/>
                <w:szCs w:val="18"/>
                <w:lang w:val="es-ES" w:eastAsia="es-ES"/>
              </w:rPr>
              <w:t>5.a</w:t>
            </w:r>
            <w:proofErr w:type="spellEnd"/>
            <w:r w:rsidRPr="00F21787">
              <w:rPr>
                <w:rFonts w:ascii="Calibri" w:hAnsi="Calibri"/>
                <w:color w:val="000000"/>
                <w:sz w:val="18"/>
                <w:szCs w:val="18"/>
                <w:lang w:val="es-ES" w:eastAsia="es-ES"/>
              </w:rPr>
              <w:t xml:space="preserve"> y </w:t>
            </w:r>
            <w:proofErr w:type="spellStart"/>
            <w:r w:rsidRPr="00F21787">
              <w:rPr>
                <w:rFonts w:ascii="Calibri" w:hAnsi="Calibri"/>
                <w:color w:val="000000"/>
                <w:sz w:val="18"/>
                <w:szCs w:val="18"/>
                <w:lang w:val="es-ES" w:eastAsia="es-ES"/>
              </w:rPr>
              <w:t>5.b</w:t>
            </w:r>
            <w:proofErr w:type="spellEnd"/>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Blending or mixing prior to submission to any of the other activities listed in points </w:t>
            </w:r>
            <w:proofErr w:type="spellStart"/>
            <w:r w:rsidRPr="00F21787">
              <w:rPr>
                <w:rFonts w:ascii="Calibri" w:hAnsi="Calibri"/>
                <w:color w:val="000000"/>
                <w:sz w:val="18"/>
                <w:szCs w:val="18"/>
                <w:lang w:val="en-US" w:eastAsia="es-ES"/>
              </w:rPr>
              <w:t>5.a</w:t>
            </w:r>
            <w:proofErr w:type="spellEnd"/>
            <w:r w:rsidRPr="00F21787">
              <w:rPr>
                <w:rFonts w:ascii="Calibri" w:hAnsi="Calibri"/>
                <w:color w:val="000000"/>
                <w:sz w:val="18"/>
                <w:szCs w:val="18"/>
                <w:lang w:val="en-US" w:eastAsia="es-ES"/>
              </w:rPr>
              <w:t xml:space="preserve"> and </w:t>
            </w:r>
            <w:proofErr w:type="spellStart"/>
            <w:r w:rsidRPr="00F21787">
              <w:rPr>
                <w:rFonts w:ascii="Calibri" w:hAnsi="Calibri"/>
                <w:color w:val="000000"/>
                <w:sz w:val="18"/>
                <w:szCs w:val="18"/>
                <w:lang w:val="en-US" w:eastAsia="es-ES"/>
              </w:rPr>
              <w:t>5.b</w:t>
            </w:r>
            <w:proofErr w:type="spellEnd"/>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5.a.iv</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Reenvasado</w:t>
            </w:r>
            <w:proofErr w:type="spellEnd"/>
            <w:r w:rsidRPr="00F21787">
              <w:rPr>
                <w:rFonts w:ascii="Calibri" w:hAnsi="Calibri"/>
                <w:color w:val="000000"/>
                <w:sz w:val="18"/>
                <w:szCs w:val="18"/>
                <w:lang w:val="es-ES" w:eastAsia="es-ES"/>
              </w:rPr>
              <w:t xml:space="preserve"> previo a cualquiera de las operaciones mencionadas en  </w:t>
            </w:r>
            <w:proofErr w:type="spellStart"/>
            <w:r w:rsidRPr="00F21787">
              <w:rPr>
                <w:rFonts w:ascii="Calibri" w:hAnsi="Calibri"/>
                <w:color w:val="000000"/>
                <w:sz w:val="18"/>
                <w:szCs w:val="18"/>
                <w:lang w:val="es-ES" w:eastAsia="es-ES"/>
              </w:rPr>
              <w:t>5.a</w:t>
            </w:r>
            <w:proofErr w:type="spellEnd"/>
            <w:r w:rsidRPr="00F21787">
              <w:rPr>
                <w:rFonts w:ascii="Calibri" w:hAnsi="Calibri"/>
                <w:color w:val="000000"/>
                <w:sz w:val="18"/>
                <w:szCs w:val="18"/>
                <w:lang w:val="es-ES" w:eastAsia="es-ES"/>
              </w:rPr>
              <w:t xml:space="preserve"> y </w:t>
            </w:r>
            <w:proofErr w:type="spellStart"/>
            <w:r w:rsidRPr="00F21787">
              <w:rPr>
                <w:rFonts w:ascii="Calibri" w:hAnsi="Calibri"/>
                <w:color w:val="000000"/>
                <w:sz w:val="18"/>
                <w:szCs w:val="18"/>
                <w:lang w:val="es-ES" w:eastAsia="es-ES"/>
              </w:rPr>
              <w:t>5.b</w:t>
            </w:r>
            <w:proofErr w:type="spellEnd"/>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Repackaging prior to submission to any of the other activities listed in points </w:t>
            </w:r>
            <w:proofErr w:type="spellStart"/>
            <w:r w:rsidRPr="00F21787">
              <w:rPr>
                <w:rFonts w:ascii="Calibri" w:hAnsi="Calibri"/>
                <w:color w:val="000000"/>
                <w:sz w:val="18"/>
                <w:szCs w:val="18"/>
                <w:lang w:val="en-US" w:eastAsia="es-ES"/>
              </w:rPr>
              <w:t>5.a</w:t>
            </w:r>
            <w:proofErr w:type="spellEnd"/>
            <w:r w:rsidRPr="00F21787">
              <w:rPr>
                <w:rFonts w:ascii="Calibri" w:hAnsi="Calibri"/>
                <w:color w:val="000000"/>
                <w:sz w:val="18"/>
                <w:szCs w:val="18"/>
                <w:lang w:val="en-US" w:eastAsia="es-ES"/>
              </w:rPr>
              <w:t xml:space="preserve"> and </w:t>
            </w:r>
            <w:proofErr w:type="spellStart"/>
            <w:r w:rsidRPr="00F21787">
              <w:rPr>
                <w:rFonts w:ascii="Calibri" w:hAnsi="Calibri"/>
                <w:color w:val="000000"/>
                <w:sz w:val="18"/>
                <w:szCs w:val="18"/>
                <w:lang w:val="en-US" w:eastAsia="es-ES"/>
              </w:rPr>
              <w:t>5.b</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5.a.v</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Recuperación o regeneración de disolventes</w:t>
            </w:r>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Solvent</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reclamation</w:t>
            </w:r>
            <w:proofErr w:type="spellEnd"/>
            <w:r w:rsidRPr="00F21787">
              <w:rPr>
                <w:rFonts w:ascii="Calibri" w:hAnsi="Calibri"/>
                <w:color w:val="000000"/>
                <w:sz w:val="18"/>
                <w:szCs w:val="18"/>
                <w:lang w:val="es-ES" w:eastAsia="es-ES"/>
              </w:rPr>
              <w:t>/</w:t>
            </w:r>
            <w:proofErr w:type="spellStart"/>
            <w:r w:rsidRPr="00F21787">
              <w:rPr>
                <w:rFonts w:ascii="Calibri" w:hAnsi="Calibri"/>
                <w:color w:val="000000"/>
                <w:sz w:val="18"/>
                <w:szCs w:val="18"/>
                <w:lang w:val="es-ES" w:eastAsia="es-ES"/>
              </w:rPr>
              <w:t>regeneration</w:t>
            </w:r>
            <w:proofErr w:type="spellEnd"/>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5.a.vi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Reciclado o recuperación de materiales inorgánicos que no sean metales o compuestos metálicos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Recycling/reclamation of inorganic materials other than metals or metal compounds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5.a.vii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Regeneración de ácidos o de bases</w:t>
            </w:r>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Regeneration of acids or  bases</w:t>
            </w:r>
          </w:p>
        </w:tc>
      </w:tr>
      <w:tr w:rsidR="004542B1" w:rsidRPr="00F21787" w:rsidTr="00631135">
        <w:trPr>
          <w:trHeight w:val="48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5.a.viii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Valorización de componentes utilizados para reducir la contaminación</w:t>
            </w:r>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Recovery of components used for pollution abatement</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5.a.ix</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Valorización de componentes procedentes de catalizadores</w:t>
            </w:r>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Recovery of components from catalysts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5.a.x</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Regeneración o recuperación de aceites</w:t>
            </w:r>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Oil re-refining or other reuses of oil</w:t>
            </w:r>
          </w:p>
        </w:tc>
      </w:tr>
      <w:tr w:rsidR="004542B1" w:rsidRPr="00F21787" w:rsidTr="00631135">
        <w:trPr>
          <w:trHeight w:val="48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5.a.xi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Embalse superficial (por ejemplo, vertido de residuos líquidos o lodos en pozos, estanques o lagunas, etc.)</w:t>
            </w:r>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r w:rsidRPr="00F21787">
              <w:rPr>
                <w:rFonts w:ascii="Calibri" w:hAnsi="Calibri"/>
                <w:color w:val="000000"/>
                <w:sz w:val="18"/>
                <w:szCs w:val="18"/>
                <w:lang w:val="es-ES" w:eastAsia="es-ES"/>
              </w:rPr>
              <w:t xml:space="preserve">Surface </w:t>
            </w:r>
            <w:proofErr w:type="spellStart"/>
            <w:r w:rsidRPr="00F21787">
              <w:rPr>
                <w:rFonts w:ascii="Calibri" w:hAnsi="Calibri"/>
                <w:color w:val="000000"/>
                <w:sz w:val="18"/>
                <w:szCs w:val="18"/>
                <w:lang w:val="es-ES" w:eastAsia="es-ES"/>
              </w:rPr>
              <w:t>impoundment</w:t>
            </w:r>
            <w:proofErr w:type="spellEnd"/>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lastRenderedPageBreak/>
              <w:t>5.b</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Valorización o eliminación de residuos en plantas de incineración o </w:t>
            </w:r>
            <w:proofErr w:type="spellStart"/>
            <w:r w:rsidRPr="00F21787">
              <w:rPr>
                <w:rFonts w:ascii="Calibri" w:hAnsi="Calibri"/>
                <w:color w:val="000000"/>
                <w:sz w:val="18"/>
                <w:szCs w:val="18"/>
                <w:lang w:val="es-ES" w:eastAsia="es-ES"/>
              </w:rPr>
              <w:t>coincineración</w:t>
            </w:r>
            <w:proofErr w:type="spellEnd"/>
            <w:r w:rsidRPr="00F21787">
              <w:rPr>
                <w:rFonts w:ascii="Calibri" w:hAnsi="Calibri"/>
                <w:color w:val="000000"/>
                <w:sz w:val="18"/>
                <w:szCs w:val="18"/>
                <w:lang w:val="es-ES" w:eastAsia="es-ES"/>
              </w:rPr>
              <w:t xml:space="preserve"> de residuos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Disposal or recovery of waste in waste incineration plants or in waste co-incineration plants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5.b.i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Para residuos no peligrosos,  (capacidad  &gt; 3 t/h)</w:t>
            </w:r>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For non-hazardous waste with a capacity &gt; 3 t/h</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5.b.ii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Para residuos peligrosos,  (capacidad  &gt; 10  t/d)</w:t>
            </w:r>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For hazardous waste with a capacity &gt; 10 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5.c</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Eliminación de residuos no peligrosos (capacidad &gt; 50 t/d), que incluyan una o más de las siguientes actividades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Disposal of non-hazardous waste (capacity &gt; 50 t/d) involving one or more of the following activities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5.c.i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Tratamiento biológico</w:t>
            </w:r>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Biological</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treatment</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5.c.ii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Tratamiento físico-químico</w:t>
            </w:r>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Physico-chemical</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tratment</w:t>
            </w:r>
            <w:proofErr w:type="spellEnd"/>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5.c.iii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Tratamiento previo a la incineración o </w:t>
            </w:r>
            <w:proofErr w:type="spellStart"/>
            <w:r w:rsidRPr="00F21787">
              <w:rPr>
                <w:rFonts w:ascii="Calibri" w:hAnsi="Calibri"/>
                <w:color w:val="000000"/>
                <w:sz w:val="18"/>
                <w:szCs w:val="18"/>
                <w:lang w:val="es-ES" w:eastAsia="es-ES"/>
              </w:rPr>
              <w:t>coincineración</w:t>
            </w:r>
            <w:proofErr w:type="spellEnd"/>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Pre-treatment of </w:t>
            </w:r>
            <w:proofErr w:type="spellStart"/>
            <w:r w:rsidRPr="00F21787">
              <w:rPr>
                <w:rFonts w:ascii="Calibri" w:hAnsi="Calibri"/>
                <w:color w:val="000000"/>
                <w:sz w:val="18"/>
                <w:szCs w:val="18"/>
                <w:lang w:val="en-US" w:eastAsia="es-ES"/>
              </w:rPr>
              <w:t>wate</w:t>
            </w:r>
            <w:proofErr w:type="spellEnd"/>
            <w:r w:rsidRPr="00F21787">
              <w:rPr>
                <w:rFonts w:ascii="Calibri" w:hAnsi="Calibri"/>
                <w:color w:val="000000"/>
                <w:sz w:val="18"/>
                <w:szCs w:val="18"/>
                <w:lang w:val="en-US" w:eastAsia="es-ES"/>
              </w:rPr>
              <w:t xml:space="preserve"> for incineration or co-incineration</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5.c.iv</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Tratamiento de escorias y cenizas</w:t>
            </w:r>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Treatment of slags and ashes</w:t>
            </w:r>
          </w:p>
        </w:tc>
      </w:tr>
      <w:tr w:rsidR="004542B1" w:rsidRPr="00F21787" w:rsidTr="00631135">
        <w:trPr>
          <w:trHeight w:val="9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5.c.v</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Tratamiento en trituradoras de residuos metálicos, incluyendo los residuos  eléctricos y electrónicos y los vehículos al final de su vida útil y sus componentes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Treatment in shredders of metal waste, including waste electrical and electronic equipment and end-of-life vehicles and </w:t>
            </w:r>
            <w:proofErr w:type="spellStart"/>
            <w:r w:rsidRPr="00F21787">
              <w:rPr>
                <w:rFonts w:ascii="Calibri" w:hAnsi="Calibri"/>
                <w:color w:val="000000"/>
                <w:sz w:val="18"/>
                <w:szCs w:val="18"/>
                <w:lang w:val="en-US" w:eastAsia="es-ES"/>
              </w:rPr>
              <w:t>thir</w:t>
            </w:r>
            <w:proofErr w:type="spellEnd"/>
            <w:r w:rsidRPr="00F21787">
              <w:rPr>
                <w:rFonts w:ascii="Calibri" w:hAnsi="Calibri"/>
                <w:color w:val="000000"/>
                <w:sz w:val="18"/>
                <w:szCs w:val="18"/>
                <w:lang w:val="en-US" w:eastAsia="es-ES"/>
              </w:rPr>
              <w:t xml:space="preserve"> components</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5.d</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Vertederos (recepción &gt; 10 t/d  o cap.  &gt; 25.000 t), excluidos los vertederos de inertes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Landfills (receiving &gt; 10 t/d or capacity &gt; 25,000 t) excluding landfills of inert waste</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5.e</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Eliminación o aprovechamiento de canales o desechos animales (capacidad  &gt; 10 t/d)</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Disposal or recycling of animal </w:t>
            </w:r>
            <w:proofErr w:type="spellStart"/>
            <w:r w:rsidRPr="00F21787">
              <w:rPr>
                <w:rFonts w:ascii="Calibri" w:hAnsi="Calibri"/>
                <w:color w:val="000000"/>
                <w:sz w:val="18"/>
                <w:szCs w:val="18"/>
                <w:lang w:val="en-US" w:eastAsia="es-ES"/>
              </w:rPr>
              <w:t>carcases</w:t>
            </w:r>
            <w:proofErr w:type="spellEnd"/>
            <w:r w:rsidRPr="00F21787">
              <w:rPr>
                <w:rFonts w:ascii="Calibri" w:hAnsi="Calibri"/>
                <w:color w:val="000000"/>
                <w:sz w:val="18"/>
                <w:szCs w:val="18"/>
                <w:lang w:val="en-US" w:eastAsia="es-ES"/>
              </w:rPr>
              <w:t xml:space="preserve"> or animal waste (capacity &gt; 10 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5.f</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Instalaciones de tratamiento de aguas residuales urbanas (capacidad de 100.000 equivalentes-habitante)</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Urban waste-water treatment plants (capacity equal 100,000 resident)</w:t>
            </w:r>
          </w:p>
        </w:tc>
      </w:tr>
      <w:tr w:rsidR="004542B1" w:rsidRPr="00F21787" w:rsidTr="00631135">
        <w:trPr>
          <w:trHeight w:val="12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5.g</w:t>
            </w:r>
            <w:proofErr w:type="spellEnd"/>
            <w:r w:rsidRPr="00F21787">
              <w:rPr>
                <w:rFonts w:ascii="Calibri" w:hAnsi="Calibri"/>
                <w:b/>
                <w:bCs/>
                <w:color w:val="000000"/>
                <w:sz w:val="18"/>
                <w:szCs w:val="18"/>
                <w:lang w:val="es-ES" w:eastAsia="es-ES"/>
              </w:rPr>
              <w:t>.</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Tratamiento  de aguas residuales independientes, no incluidas en la  legislación de aguas residuales urbanas, y vertidas por instalaciones anejo 5 RD 815/2013</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Independently operated industrial waste-water </w:t>
            </w:r>
            <w:proofErr w:type="spellStart"/>
            <w:r w:rsidRPr="00F21787">
              <w:rPr>
                <w:rFonts w:ascii="Calibri" w:hAnsi="Calibri"/>
                <w:color w:val="000000"/>
                <w:sz w:val="18"/>
                <w:szCs w:val="18"/>
                <w:lang w:val="en-US" w:eastAsia="es-ES"/>
              </w:rPr>
              <w:t>traetment</w:t>
            </w:r>
            <w:proofErr w:type="spellEnd"/>
            <w:r w:rsidRPr="00F21787">
              <w:rPr>
                <w:rFonts w:ascii="Calibri" w:hAnsi="Calibri"/>
                <w:color w:val="000000"/>
                <w:sz w:val="18"/>
                <w:szCs w:val="18"/>
                <w:lang w:val="en-US" w:eastAsia="es-ES"/>
              </w:rPr>
              <w:t>, not included in the legislation of urban waste water, discharged by installations annex 5 RD 815/2013</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5.g.i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Con una capacidad &lt; 10.000 </w:t>
            </w:r>
            <w:proofErr w:type="spellStart"/>
            <w:r w:rsidRPr="00F21787">
              <w:rPr>
                <w:rFonts w:ascii="Calibri" w:hAnsi="Calibri"/>
                <w:color w:val="000000"/>
                <w:sz w:val="18"/>
                <w:szCs w:val="18"/>
                <w:lang w:val="es-ES" w:eastAsia="es-ES"/>
              </w:rPr>
              <w:t>m</w:t>
            </w:r>
            <w:r w:rsidRPr="00F21787">
              <w:rPr>
                <w:rFonts w:ascii="Calibri" w:hAnsi="Calibri"/>
                <w:color w:val="000000"/>
                <w:sz w:val="18"/>
                <w:szCs w:val="18"/>
                <w:vertAlign w:val="superscript"/>
                <w:lang w:val="es-ES" w:eastAsia="es-ES"/>
              </w:rPr>
              <w:t>3</w:t>
            </w:r>
            <w:proofErr w:type="spellEnd"/>
            <w:r w:rsidRPr="00F21787">
              <w:rPr>
                <w:rFonts w:ascii="Calibri" w:hAnsi="Calibri"/>
                <w:color w:val="000000"/>
                <w:sz w:val="18"/>
                <w:szCs w:val="18"/>
                <w:lang w:val="es-ES" w:eastAsia="es-ES"/>
              </w:rPr>
              <w:t>/d</w:t>
            </w:r>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With</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capacity</w:t>
            </w:r>
            <w:proofErr w:type="spellEnd"/>
            <w:r w:rsidRPr="00F21787">
              <w:rPr>
                <w:rFonts w:ascii="Calibri" w:hAnsi="Calibri"/>
                <w:color w:val="000000"/>
                <w:sz w:val="18"/>
                <w:szCs w:val="18"/>
                <w:lang w:val="es-ES" w:eastAsia="es-ES"/>
              </w:rPr>
              <w:t xml:space="preserve"> &lt; 10,000 </w:t>
            </w:r>
            <w:proofErr w:type="spellStart"/>
            <w:r w:rsidRPr="00F21787">
              <w:rPr>
                <w:rFonts w:ascii="Calibri" w:hAnsi="Calibri"/>
                <w:color w:val="000000"/>
                <w:sz w:val="18"/>
                <w:szCs w:val="18"/>
                <w:lang w:val="es-ES" w:eastAsia="es-ES"/>
              </w:rPr>
              <w:t>m3</w:t>
            </w:r>
            <w:proofErr w:type="spellEnd"/>
            <w:r w:rsidRPr="00F21787">
              <w:rPr>
                <w:rFonts w:ascii="Calibri" w:hAnsi="Calibri"/>
                <w:color w:val="000000"/>
                <w:sz w:val="18"/>
                <w:szCs w:val="18"/>
                <w:lang w:val="es-ES" w:eastAsia="es-ES"/>
              </w:rPr>
              <w:t>/d</w:t>
            </w:r>
          </w:p>
        </w:tc>
      </w:tr>
      <w:tr w:rsidR="004542B1" w:rsidRPr="00F21787" w:rsidTr="00631135">
        <w:trPr>
          <w:trHeight w:val="315"/>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5.g.ii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Con una capacidad  ≥  10.000 </w:t>
            </w:r>
            <w:proofErr w:type="spellStart"/>
            <w:r w:rsidRPr="00F21787">
              <w:rPr>
                <w:rFonts w:ascii="Calibri" w:hAnsi="Calibri"/>
                <w:color w:val="000000"/>
                <w:sz w:val="18"/>
                <w:szCs w:val="18"/>
                <w:lang w:val="es-ES" w:eastAsia="es-ES"/>
              </w:rPr>
              <w:t>m</w:t>
            </w:r>
            <w:r w:rsidRPr="00F21787">
              <w:rPr>
                <w:rFonts w:ascii="Calibri" w:hAnsi="Calibri"/>
                <w:color w:val="000000"/>
                <w:sz w:val="18"/>
                <w:szCs w:val="18"/>
                <w:vertAlign w:val="superscript"/>
                <w:lang w:val="es-ES" w:eastAsia="es-ES"/>
              </w:rPr>
              <w:t>3</w:t>
            </w:r>
            <w:proofErr w:type="spellEnd"/>
            <w:r w:rsidRPr="00F21787">
              <w:rPr>
                <w:rFonts w:ascii="Calibri" w:hAnsi="Calibri"/>
                <w:color w:val="000000"/>
                <w:sz w:val="18"/>
                <w:szCs w:val="18"/>
                <w:lang w:val="es-ES" w:eastAsia="es-ES"/>
              </w:rPr>
              <w:t>/d</w:t>
            </w:r>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With</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capacity</w:t>
            </w:r>
            <w:proofErr w:type="spellEnd"/>
            <w:r w:rsidRPr="00F21787">
              <w:rPr>
                <w:rFonts w:ascii="Calibri" w:hAnsi="Calibri"/>
                <w:color w:val="000000"/>
                <w:sz w:val="18"/>
                <w:szCs w:val="18"/>
                <w:lang w:val="es-ES" w:eastAsia="es-ES"/>
              </w:rPr>
              <w:t xml:space="preserve">  ≥ 10,000 </w:t>
            </w:r>
            <w:proofErr w:type="spellStart"/>
            <w:r w:rsidRPr="00F21787">
              <w:rPr>
                <w:rFonts w:ascii="Calibri" w:hAnsi="Calibri"/>
                <w:color w:val="000000"/>
                <w:sz w:val="18"/>
                <w:szCs w:val="18"/>
                <w:lang w:val="es-ES" w:eastAsia="es-ES"/>
              </w:rPr>
              <w:t>m3</w:t>
            </w:r>
            <w:proofErr w:type="spellEnd"/>
            <w:r w:rsidRPr="00F21787">
              <w:rPr>
                <w:rFonts w:ascii="Calibri" w:hAnsi="Calibri"/>
                <w:color w:val="000000"/>
                <w:sz w:val="18"/>
                <w:szCs w:val="18"/>
                <w:lang w:val="es-ES" w:eastAsia="es-ES"/>
              </w:rPr>
              <w:t>/d</w:t>
            </w:r>
          </w:p>
        </w:tc>
      </w:tr>
      <w:tr w:rsidR="004542B1" w:rsidRPr="00F21787" w:rsidTr="00631135">
        <w:trPr>
          <w:trHeight w:val="96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5.h</w:t>
            </w:r>
            <w:proofErr w:type="spellEnd"/>
          </w:p>
        </w:tc>
        <w:tc>
          <w:tcPr>
            <w:tcW w:w="3236" w:type="dxa"/>
            <w:tcBorders>
              <w:top w:val="nil"/>
              <w:left w:val="nil"/>
              <w:bottom w:val="nil"/>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Valorización, o una mezcla de valorización y eliminación, de residuos no peligrosos (cap. &gt; 75 t/d) que incluyan una o más de las siguientes actividades. (Si sólo es digestión anaeróbica, los umbrales = cap. 100 t/d)</w:t>
            </w:r>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Recovery, or a mix of recovery and disposal, of non-hazardous waste with (capacity &gt;75 t/d) involving one or more of the following activities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5.h.i</w:t>
            </w:r>
            <w:proofErr w:type="spellEnd"/>
          </w:p>
        </w:tc>
        <w:tc>
          <w:tcPr>
            <w:tcW w:w="3236" w:type="dxa"/>
            <w:tcBorders>
              <w:top w:val="single" w:sz="4" w:space="0" w:color="auto"/>
              <w:left w:val="nil"/>
              <w:bottom w:val="nil"/>
              <w:right w:val="nil"/>
            </w:tcBorders>
            <w:shd w:val="clear" w:color="000000" w:fill="FFFFFF"/>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Tratamiento biológico</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Biological</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treatment</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5.h.ii</w:t>
            </w:r>
            <w:proofErr w:type="spellEnd"/>
          </w:p>
        </w:tc>
        <w:tc>
          <w:tcPr>
            <w:tcW w:w="3236" w:type="dxa"/>
            <w:tcBorders>
              <w:top w:val="single" w:sz="4" w:space="0" w:color="auto"/>
              <w:left w:val="nil"/>
              <w:bottom w:val="single" w:sz="4" w:space="0" w:color="auto"/>
              <w:right w:val="nil"/>
            </w:tcBorders>
            <w:shd w:val="clear" w:color="000000" w:fill="FFFFFF"/>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Tratamiento previo a la incineración o </w:t>
            </w:r>
            <w:proofErr w:type="spellStart"/>
            <w:r w:rsidRPr="00F21787">
              <w:rPr>
                <w:rFonts w:ascii="Calibri" w:hAnsi="Calibri"/>
                <w:color w:val="000000"/>
                <w:sz w:val="18"/>
                <w:szCs w:val="18"/>
                <w:lang w:val="es-ES" w:eastAsia="es-ES"/>
              </w:rPr>
              <w:t>coincineración</w:t>
            </w:r>
            <w:proofErr w:type="spellEnd"/>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Pre-treatment for incineration or co-incineration</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5.h.iii</w:t>
            </w:r>
            <w:proofErr w:type="spellEnd"/>
          </w:p>
        </w:tc>
        <w:tc>
          <w:tcPr>
            <w:tcW w:w="3236" w:type="dxa"/>
            <w:tcBorders>
              <w:top w:val="nil"/>
              <w:left w:val="nil"/>
              <w:bottom w:val="single" w:sz="4" w:space="0" w:color="auto"/>
              <w:right w:val="nil"/>
            </w:tcBorders>
            <w:shd w:val="clear" w:color="000000" w:fill="FFFFFF"/>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Tratamiento de escorias y cenizas</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Treatment of slags and ashes</w:t>
            </w:r>
          </w:p>
        </w:tc>
      </w:tr>
      <w:tr w:rsidR="004542B1" w:rsidRPr="00F21787" w:rsidTr="00631135">
        <w:trPr>
          <w:trHeight w:val="900"/>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5.h.iv</w:t>
            </w:r>
            <w:proofErr w:type="spellEnd"/>
          </w:p>
        </w:tc>
        <w:tc>
          <w:tcPr>
            <w:tcW w:w="3236" w:type="dxa"/>
            <w:tcBorders>
              <w:top w:val="nil"/>
              <w:left w:val="nil"/>
              <w:bottom w:val="single" w:sz="4" w:space="0" w:color="auto"/>
              <w:right w:val="nil"/>
            </w:tcBorders>
            <w:shd w:val="clear" w:color="000000" w:fill="FFFFFF"/>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Tratamiento en trituradoras de residuos metálicos, incluyendo residuos eléctricos y electrónicos, y vehículos al final de su vida útil y sus componentes</w:t>
            </w:r>
          </w:p>
        </w:tc>
        <w:tc>
          <w:tcPr>
            <w:tcW w:w="3969" w:type="dxa"/>
            <w:tcBorders>
              <w:top w:val="nil"/>
              <w:left w:val="single" w:sz="4" w:space="0" w:color="auto"/>
              <w:bottom w:val="single" w:sz="4" w:space="0" w:color="auto"/>
              <w:right w:val="single" w:sz="4" w:space="0" w:color="auto"/>
            </w:tcBorders>
            <w:shd w:val="clear" w:color="auto" w:fill="auto"/>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Treatment in shredders of metal waste, including waste electrical and electronic equipment and end-of-life vehicles and their components</w:t>
            </w:r>
          </w:p>
        </w:tc>
      </w:tr>
      <w:tr w:rsidR="004542B1" w:rsidRPr="00F21787" w:rsidTr="00631135">
        <w:trPr>
          <w:trHeight w:val="15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lastRenderedPageBreak/>
              <w:t>5.i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Almacenamiento temporal de los residuos peligrosos no incluidos en el apartado </w:t>
            </w:r>
            <w:proofErr w:type="spellStart"/>
            <w:r w:rsidRPr="00F21787">
              <w:rPr>
                <w:rFonts w:ascii="Calibri" w:hAnsi="Calibri"/>
                <w:color w:val="000000"/>
                <w:sz w:val="18"/>
                <w:szCs w:val="18"/>
                <w:lang w:val="es-ES" w:eastAsia="es-ES"/>
              </w:rPr>
              <w:t>5.d</w:t>
            </w:r>
            <w:proofErr w:type="spellEnd"/>
            <w:r w:rsidRPr="00F21787">
              <w:rPr>
                <w:rFonts w:ascii="Calibri" w:hAnsi="Calibri"/>
                <w:color w:val="000000"/>
                <w:sz w:val="18"/>
                <w:szCs w:val="18"/>
                <w:lang w:val="es-ES" w:eastAsia="es-ES"/>
              </w:rPr>
              <w:t xml:space="preserve"> en espera de tratamientos según </w:t>
            </w:r>
            <w:proofErr w:type="spellStart"/>
            <w:r w:rsidRPr="00F21787">
              <w:rPr>
                <w:rFonts w:ascii="Calibri" w:hAnsi="Calibri"/>
                <w:color w:val="000000"/>
                <w:sz w:val="18"/>
                <w:szCs w:val="18"/>
                <w:lang w:val="es-ES" w:eastAsia="es-ES"/>
              </w:rPr>
              <w:t>5.a</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5.b</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5.d</w:t>
            </w:r>
            <w:proofErr w:type="spellEnd"/>
            <w:r w:rsidRPr="00F21787">
              <w:rPr>
                <w:rFonts w:ascii="Calibri" w:hAnsi="Calibri"/>
                <w:color w:val="000000"/>
                <w:sz w:val="18"/>
                <w:szCs w:val="18"/>
                <w:lang w:val="es-ES" w:eastAsia="es-ES"/>
              </w:rPr>
              <w:t xml:space="preserve"> o </w:t>
            </w:r>
            <w:proofErr w:type="spellStart"/>
            <w:r w:rsidRPr="00F21787">
              <w:rPr>
                <w:rFonts w:ascii="Calibri" w:hAnsi="Calibri"/>
                <w:color w:val="000000"/>
                <w:sz w:val="18"/>
                <w:szCs w:val="18"/>
                <w:lang w:val="es-ES" w:eastAsia="es-ES"/>
              </w:rPr>
              <w:t>5.j</w:t>
            </w:r>
            <w:proofErr w:type="spellEnd"/>
            <w:r w:rsidRPr="00F21787">
              <w:rPr>
                <w:rFonts w:ascii="Calibri" w:hAnsi="Calibri"/>
                <w:color w:val="000000"/>
                <w:sz w:val="18"/>
                <w:szCs w:val="18"/>
                <w:lang w:val="es-ES" w:eastAsia="es-ES"/>
              </w:rPr>
              <w:t>, (cap. &gt; 50 t), excluido el almacenamiento temporal, pendiente de recogida, en el sitio donde el residuo es generado</w:t>
            </w:r>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proofErr w:type="spellStart"/>
            <w:r w:rsidRPr="00F21787">
              <w:rPr>
                <w:rFonts w:ascii="Calibri" w:hAnsi="Calibri"/>
                <w:color w:val="000000"/>
                <w:sz w:val="18"/>
                <w:szCs w:val="18"/>
                <w:lang w:val="en-US" w:eastAsia="es-ES"/>
              </w:rPr>
              <w:t>Tempory</w:t>
            </w:r>
            <w:proofErr w:type="spellEnd"/>
            <w:r w:rsidRPr="00F21787">
              <w:rPr>
                <w:rFonts w:ascii="Calibri" w:hAnsi="Calibri"/>
                <w:color w:val="000000"/>
                <w:sz w:val="18"/>
                <w:szCs w:val="18"/>
                <w:lang w:val="en-US" w:eastAsia="es-ES"/>
              </w:rPr>
              <w:t xml:space="preserve"> storage of hazardous waste not covered under point </w:t>
            </w:r>
            <w:proofErr w:type="spellStart"/>
            <w:r w:rsidRPr="00F21787">
              <w:rPr>
                <w:rFonts w:ascii="Calibri" w:hAnsi="Calibri"/>
                <w:color w:val="000000"/>
                <w:sz w:val="18"/>
                <w:szCs w:val="18"/>
                <w:lang w:val="en-US" w:eastAsia="es-ES"/>
              </w:rPr>
              <w:t>5.d</w:t>
            </w:r>
            <w:proofErr w:type="spellEnd"/>
            <w:r w:rsidRPr="00F21787">
              <w:rPr>
                <w:rFonts w:ascii="Calibri" w:hAnsi="Calibri"/>
                <w:color w:val="000000"/>
                <w:sz w:val="18"/>
                <w:szCs w:val="18"/>
                <w:lang w:val="en-US" w:eastAsia="es-ES"/>
              </w:rPr>
              <w:t xml:space="preserve"> pending any of the activities listed in points </w:t>
            </w:r>
            <w:proofErr w:type="spellStart"/>
            <w:r w:rsidRPr="00F21787">
              <w:rPr>
                <w:rFonts w:ascii="Calibri" w:hAnsi="Calibri"/>
                <w:color w:val="000000"/>
                <w:sz w:val="18"/>
                <w:szCs w:val="18"/>
                <w:lang w:val="en-US" w:eastAsia="es-ES"/>
              </w:rPr>
              <w:t>5.a</w:t>
            </w:r>
            <w:proofErr w:type="spellEnd"/>
            <w:r w:rsidRPr="00F21787">
              <w:rPr>
                <w:rFonts w:ascii="Calibri" w:hAnsi="Calibri"/>
                <w:color w:val="000000"/>
                <w:sz w:val="18"/>
                <w:szCs w:val="18"/>
                <w:lang w:val="en-US" w:eastAsia="es-ES"/>
              </w:rPr>
              <w:t xml:space="preserve">, </w:t>
            </w:r>
            <w:proofErr w:type="spellStart"/>
            <w:r w:rsidRPr="00F21787">
              <w:rPr>
                <w:rFonts w:ascii="Calibri" w:hAnsi="Calibri"/>
                <w:color w:val="000000"/>
                <w:sz w:val="18"/>
                <w:szCs w:val="18"/>
                <w:lang w:val="en-US" w:eastAsia="es-ES"/>
              </w:rPr>
              <w:t>5.b</w:t>
            </w:r>
            <w:proofErr w:type="spellEnd"/>
            <w:r w:rsidRPr="00F21787">
              <w:rPr>
                <w:rFonts w:ascii="Calibri" w:hAnsi="Calibri"/>
                <w:color w:val="000000"/>
                <w:sz w:val="18"/>
                <w:szCs w:val="18"/>
                <w:lang w:val="en-US" w:eastAsia="es-ES"/>
              </w:rPr>
              <w:t>, 5.</w:t>
            </w:r>
            <w:proofErr w:type="spellStart"/>
            <w:r w:rsidRPr="00F21787">
              <w:rPr>
                <w:rFonts w:ascii="Calibri" w:hAnsi="Calibri"/>
                <w:color w:val="000000"/>
                <w:sz w:val="18"/>
                <w:szCs w:val="18"/>
                <w:lang w:val="en-US" w:eastAsia="es-ES"/>
              </w:rPr>
              <w:t>d o</w:t>
            </w:r>
            <w:proofErr w:type="spellEnd"/>
            <w:r w:rsidRPr="00F21787">
              <w:rPr>
                <w:rFonts w:ascii="Calibri" w:hAnsi="Calibri"/>
                <w:color w:val="000000"/>
                <w:sz w:val="18"/>
                <w:szCs w:val="18"/>
                <w:lang w:val="en-US" w:eastAsia="es-ES"/>
              </w:rPr>
              <w:t xml:space="preserve"> </w:t>
            </w:r>
            <w:proofErr w:type="spellStart"/>
            <w:r w:rsidRPr="00F21787">
              <w:rPr>
                <w:rFonts w:ascii="Calibri" w:hAnsi="Calibri"/>
                <w:color w:val="000000"/>
                <w:sz w:val="18"/>
                <w:szCs w:val="18"/>
                <w:lang w:val="en-US" w:eastAsia="es-ES"/>
              </w:rPr>
              <w:t>5.j</w:t>
            </w:r>
            <w:proofErr w:type="spellEnd"/>
            <w:r w:rsidRPr="00F21787">
              <w:rPr>
                <w:rFonts w:ascii="Calibri" w:hAnsi="Calibri"/>
                <w:color w:val="000000"/>
                <w:sz w:val="18"/>
                <w:szCs w:val="18"/>
                <w:lang w:val="en-US" w:eastAsia="es-ES"/>
              </w:rPr>
              <w:t xml:space="preserve">, (capacity &gt; </w:t>
            </w:r>
            <w:proofErr w:type="spellStart"/>
            <w:r w:rsidRPr="00F21787">
              <w:rPr>
                <w:rFonts w:ascii="Calibri" w:hAnsi="Calibri"/>
                <w:color w:val="000000"/>
                <w:sz w:val="18"/>
                <w:szCs w:val="18"/>
                <w:lang w:val="en-US" w:eastAsia="es-ES"/>
              </w:rPr>
              <w:t>50t</w:t>
            </w:r>
            <w:proofErr w:type="spellEnd"/>
            <w:r w:rsidRPr="00F21787">
              <w:rPr>
                <w:rFonts w:ascii="Calibri" w:hAnsi="Calibri"/>
                <w:color w:val="000000"/>
                <w:sz w:val="18"/>
                <w:szCs w:val="18"/>
                <w:lang w:val="en-US" w:eastAsia="es-ES"/>
              </w:rPr>
              <w:t>) excluding temporary storage, pending collection, on the site where the waste is generated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5.j</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Almacenamiento subterráneo de residuos peligrosos (cap. &gt; 50 t)</w:t>
            </w:r>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Underground storage for hazardous waste (capacity &gt; 50 t)</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C6D9F1"/>
            <w:noWrap/>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r w:rsidRPr="00F21787">
              <w:rPr>
                <w:rFonts w:ascii="Calibri" w:hAnsi="Calibri"/>
                <w:b/>
                <w:bCs/>
                <w:color w:val="000000"/>
                <w:sz w:val="18"/>
                <w:szCs w:val="18"/>
                <w:lang w:val="es-ES" w:eastAsia="es-ES"/>
              </w:rPr>
              <w:t>6</w:t>
            </w:r>
          </w:p>
        </w:tc>
        <w:tc>
          <w:tcPr>
            <w:tcW w:w="3236" w:type="dxa"/>
            <w:tcBorders>
              <w:top w:val="nil"/>
              <w:left w:val="nil"/>
              <w:bottom w:val="single" w:sz="4" w:space="0" w:color="auto"/>
              <w:right w:val="nil"/>
            </w:tcBorders>
            <w:shd w:val="clear" w:color="auto" w:fill="C6D9F1"/>
            <w:noWrap/>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Industria derivada de la madera (papel y cartón)</w:t>
            </w:r>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proofErr w:type="spellStart"/>
            <w:r w:rsidRPr="00F21787">
              <w:rPr>
                <w:rFonts w:ascii="Calibri" w:hAnsi="Calibri"/>
                <w:color w:val="000000"/>
                <w:sz w:val="18"/>
                <w:szCs w:val="18"/>
                <w:lang w:val="en-US" w:eastAsia="es-ES"/>
              </w:rPr>
              <w:t>Derivated</w:t>
            </w:r>
            <w:proofErr w:type="spellEnd"/>
            <w:r w:rsidRPr="00F21787">
              <w:rPr>
                <w:rFonts w:ascii="Calibri" w:hAnsi="Calibri"/>
                <w:color w:val="000000"/>
                <w:sz w:val="18"/>
                <w:szCs w:val="18"/>
                <w:lang w:val="en-US" w:eastAsia="es-ES"/>
              </w:rPr>
              <w:t xml:space="preserve"> wood industry (paper and cardboard)</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6.a</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pasta de papel</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Production</w:t>
            </w:r>
            <w:proofErr w:type="spellEnd"/>
            <w:r w:rsidRPr="00F21787">
              <w:rPr>
                <w:rFonts w:ascii="Calibri" w:hAnsi="Calibri"/>
                <w:color w:val="000000"/>
                <w:sz w:val="18"/>
                <w:szCs w:val="18"/>
                <w:lang w:val="es-ES" w:eastAsia="es-ES"/>
              </w:rPr>
              <w:t xml:space="preserve"> of </w:t>
            </w:r>
            <w:proofErr w:type="spellStart"/>
            <w:r w:rsidRPr="00F21787">
              <w:rPr>
                <w:rFonts w:ascii="Calibri" w:hAnsi="Calibri"/>
                <w:color w:val="000000"/>
                <w:sz w:val="18"/>
                <w:szCs w:val="18"/>
                <w:lang w:val="es-ES" w:eastAsia="es-ES"/>
              </w:rPr>
              <w:t>pulp</w:t>
            </w:r>
            <w:proofErr w:type="spellEnd"/>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6.b</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Producción de papel,  tableros y otras materias derivadas del papel</w:t>
            </w:r>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paper, boards and other wood-based materials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6.b.i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papel y cartón (</w:t>
            </w:r>
            <w:proofErr w:type="spellStart"/>
            <w:r w:rsidRPr="00F21787">
              <w:rPr>
                <w:rFonts w:ascii="Calibri" w:hAnsi="Calibri"/>
                <w:color w:val="000000"/>
                <w:sz w:val="18"/>
                <w:szCs w:val="18"/>
                <w:lang w:val="es-ES" w:eastAsia="es-ES"/>
              </w:rPr>
              <w:t>cap</w:t>
            </w:r>
            <w:proofErr w:type="spellEnd"/>
            <w:r w:rsidRPr="00F21787">
              <w:rPr>
                <w:rFonts w:ascii="Calibri" w:hAnsi="Calibri"/>
                <w:color w:val="000000"/>
                <w:sz w:val="18"/>
                <w:szCs w:val="18"/>
                <w:lang w:val="es-ES" w:eastAsia="es-ES"/>
              </w:rPr>
              <w:t xml:space="preserve"> &gt;20 t/d)</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paper and board (capacity of 20 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6.b.ii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tableros derivados de la madera (</w:t>
            </w:r>
            <w:proofErr w:type="spellStart"/>
            <w:r w:rsidRPr="00F21787">
              <w:rPr>
                <w:rFonts w:ascii="Calibri" w:hAnsi="Calibri"/>
                <w:color w:val="000000"/>
                <w:sz w:val="18"/>
                <w:szCs w:val="18"/>
                <w:lang w:val="es-ES" w:eastAsia="es-ES"/>
              </w:rPr>
              <w:t>cap</w:t>
            </w:r>
            <w:proofErr w:type="spellEnd"/>
            <w:r w:rsidRPr="00F21787">
              <w:rPr>
                <w:rFonts w:ascii="Calibri" w:hAnsi="Calibri"/>
                <w:color w:val="000000"/>
                <w:sz w:val="18"/>
                <w:szCs w:val="18"/>
                <w:lang w:val="es-ES" w:eastAsia="es-ES"/>
              </w:rPr>
              <w:t xml:space="preserve"> &gt; 600 </w:t>
            </w:r>
            <w:proofErr w:type="spellStart"/>
            <w:r w:rsidRPr="00F21787">
              <w:rPr>
                <w:rFonts w:ascii="Calibri" w:hAnsi="Calibri"/>
                <w:color w:val="000000"/>
                <w:sz w:val="18"/>
                <w:szCs w:val="18"/>
                <w:lang w:val="es-ES" w:eastAsia="es-ES"/>
              </w:rPr>
              <w:t>m</w:t>
            </w:r>
            <w:r w:rsidRPr="00F21787">
              <w:rPr>
                <w:rFonts w:ascii="Calibri" w:hAnsi="Calibri"/>
                <w:color w:val="000000"/>
                <w:sz w:val="18"/>
                <w:szCs w:val="18"/>
                <w:vertAlign w:val="superscript"/>
                <w:lang w:val="es-ES" w:eastAsia="es-ES"/>
              </w:rPr>
              <w:t>3</w:t>
            </w:r>
            <w:proofErr w:type="spellEnd"/>
            <w:r w:rsidRPr="00F21787">
              <w:rPr>
                <w:rFonts w:ascii="Calibri" w:hAnsi="Calibri"/>
                <w:color w:val="000000"/>
                <w:sz w:val="18"/>
                <w:szCs w:val="18"/>
                <w:lang w:val="es-ES" w:eastAsia="es-ES"/>
              </w:rPr>
              <w:t>/d)</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Production of wood-based panels (capacity &gt; 600 </w:t>
            </w:r>
            <w:proofErr w:type="spellStart"/>
            <w:r w:rsidRPr="00F21787">
              <w:rPr>
                <w:rFonts w:ascii="Calibri" w:hAnsi="Calibri"/>
                <w:color w:val="000000"/>
                <w:sz w:val="18"/>
                <w:szCs w:val="18"/>
                <w:lang w:val="en-US" w:eastAsia="es-ES"/>
              </w:rPr>
              <w:t>m3</w:t>
            </w:r>
            <w:proofErr w:type="spellEnd"/>
            <w:r w:rsidRPr="00F21787">
              <w:rPr>
                <w:rFonts w:ascii="Calibri" w:hAnsi="Calibri"/>
                <w:color w:val="000000"/>
                <w:sz w:val="18"/>
                <w:szCs w:val="18"/>
                <w:lang w:val="en-US" w:eastAsia="es-ES"/>
              </w:rPr>
              <w:t>/d)</w:t>
            </w:r>
          </w:p>
        </w:tc>
      </w:tr>
      <w:tr w:rsidR="004542B1" w:rsidRPr="00F21787" w:rsidTr="00631135">
        <w:trPr>
          <w:trHeight w:val="9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6.c</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Conservación de la madera y de productos derivados con sustancias químicas, distintas de tratamientos para combatir la albura exclusivamente.</w:t>
            </w:r>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Preservation of wood and wood products with chemicals,  differences of treatment to combat </w:t>
            </w:r>
            <w:proofErr w:type="spellStart"/>
            <w:r w:rsidRPr="00F21787">
              <w:rPr>
                <w:rFonts w:ascii="Calibri" w:hAnsi="Calibri"/>
                <w:color w:val="000000"/>
                <w:sz w:val="18"/>
                <w:szCs w:val="18"/>
                <w:lang w:val="en-US" w:eastAsia="es-ES"/>
              </w:rPr>
              <w:t>exclusivily</w:t>
            </w:r>
            <w:proofErr w:type="spellEnd"/>
            <w:r w:rsidRPr="00F21787">
              <w:rPr>
                <w:rFonts w:ascii="Calibri" w:hAnsi="Calibri"/>
                <w:color w:val="000000"/>
                <w:sz w:val="18"/>
                <w:szCs w:val="18"/>
                <w:lang w:val="en-US" w:eastAsia="es-ES"/>
              </w:rPr>
              <w:t xml:space="preserve"> the sapwood</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6.c.i</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Con una capacidad de producción =  50 </w:t>
            </w:r>
            <w:proofErr w:type="spellStart"/>
            <w:r w:rsidRPr="00F21787">
              <w:rPr>
                <w:rFonts w:ascii="Calibri" w:hAnsi="Calibri"/>
                <w:color w:val="000000"/>
                <w:sz w:val="18"/>
                <w:szCs w:val="18"/>
                <w:lang w:val="es-ES" w:eastAsia="es-ES"/>
              </w:rPr>
              <w:t>m</w:t>
            </w:r>
            <w:r w:rsidRPr="00F21787">
              <w:rPr>
                <w:rFonts w:ascii="Calibri" w:hAnsi="Calibri"/>
                <w:color w:val="000000"/>
                <w:sz w:val="18"/>
                <w:szCs w:val="18"/>
                <w:vertAlign w:val="superscript"/>
                <w:lang w:val="es-ES" w:eastAsia="es-ES"/>
              </w:rPr>
              <w:t>3</w:t>
            </w:r>
            <w:proofErr w:type="spellEnd"/>
            <w:r w:rsidRPr="00F21787">
              <w:rPr>
                <w:rFonts w:ascii="Calibri" w:hAnsi="Calibri"/>
                <w:color w:val="000000"/>
                <w:sz w:val="18"/>
                <w:szCs w:val="18"/>
                <w:lang w:val="es-ES" w:eastAsia="es-ES"/>
              </w:rPr>
              <w:t>/d</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With a production capacity of 50 </w:t>
            </w:r>
            <w:proofErr w:type="spellStart"/>
            <w:r w:rsidRPr="00F21787">
              <w:rPr>
                <w:rFonts w:ascii="Calibri" w:hAnsi="Calibri"/>
                <w:color w:val="000000"/>
                <w:sz w:val="18"/>
                <w:szCs w:val="18"/>
                <w:lang w:val="en-US" w:eastAsia="es-ES"/>
              </w:rPr>
              <w:t>m3</w:t>
            </w:r>
            <w:proofErr w:type="spellEnd"/>
            <w:r w:rsidRPr="00F21787">
              <w:rPr>
                <w:rFonts w:ascii="Calibri" w:hAnsi="Calibri"/>
                <w:color w:val="000000"/>
                <w:sz w:val="18"/>
                <w:szCs w:val="18"/>
                <w:lang w:val="en-US" w:eastAsia="es-ES"/>
              </w:rPr>
              <w:t>/d</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6.c.ii</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Con una capacidad  de producción &gt; 75 </w:t>
            </w:r>
            <w:proofErr w:type="spellStart"/>
            <w:r w:rsidRPr="00F21787">
              <w:rPr>
                <w:rFonts w:ascii="Calibri" w:hAnsi="Calibri"/>
                <w:color w:val="000000"/>
                <w:sz w:val="18"/>
                <w:szCs w:val="18"/>
                <w:lang w:val="es-ES" w:eastAsia="es-ES"/>
              </w:rPr>
              <w:t>m</w:t>
            </w:r>
            <w:r w:rsidRPr="00F21787">
              <w:rPr>
                <w:rFonts w:ascii="Calibri" w:hAnsi="Calibri"/>
                <w:color w:val="000000"/>
                <w:sz w:val="18"/>
                <w:szCs w:val="18"/>
                <w:vertAlign w:val="superscript"/>
                <w:lang w:val="es-ES" w:eastAsia="es-ES"/>
              </w:rPr>
              <w:t>3</w:t>
            </w:r>
            <w:proofErr w:type="spellEnd"/>
            <w:r w:rsidRPr="00F21787">
              <w:rPr>
                <w:rFonts w:ascii="Calibri" w:hAnsi="Calibri"/>
                <w:color w:val="000000"/>
                <w:sz w:val="18"/>
                <w:szCs w:val="18"/>
                <w:lang w:val="es-ES" w:eastAsia="es-ES"/>
              </w:rPr>
              <w:t>/d</w:t>
            </w:r>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With a production capacity &gt; 75 </w:t>
            </w:r>
            <w:proofErr w:type="spellStart"/>
            <w:r w:rsidRPr="00F21787">
              <w:rPr>
                <w:rFonts w:ascii="Calibri" w:hAnsi="Calibri"/>
                <w:color w:val="000000"/>
                <w:sz w:val="18"/>
                <w:szCs w:val="18"/>
                <w:lang w:val="en-US" w:eastAsia="es-ES"/>
              </w:rPr>
              <w:t>m3</w:t>
            </w:r>
            <w:proofErr w:type="spellEnd"/>
            <w:r w:rsidRPr="00F21787">
              <w:rPr>
                <w:rFonts w:ascii="Calibri" w:hAnsi="Calibri"/>
                <w:color w:val="000000"/>
                <w:sz w:val="18"/>
                <w:szCs w:val="18"/>
                <w:lang w:val="en-US" w:eastAsia="es-ES"/>
              </w:rPr>
              <w: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sz w:val="18"/>
                <w:szCs w:val="18"/>
                <w:lang w:val="es-ES" w:eastAsia="es-ES"/>
              </w:rPr>
            </w:pPr>
            <w:proofErr w:type="spellStart"/>
            <w:r w:rsidRPr="00F21787">
              <w:rPr>
                <w:rFonts w:ascii="Calibri" w:hAnsi="Calibri"/>
                <w:b/>
                <w:bCs/>
                <w:sz w:val="18"/>
                <w:szCs w:val="18"/>
                <w:lang w:val="es-ES" w:eastAsia="es-ES"/>
              </w:rPr>
              <w:t>6.d</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Producción y tratamiento de celulosa (</w:t>
            </w:r>
            <w:proofErr w:type="spellStart"/>
            <w:r w:rsidRPr="00F21787">
              <w:rPr>
                <w:rFonts w:ascii="Calibri" w:hAnsi="Calibri"/>
                <w:color w:val="000000"/>
                <w:sz w:val="18"/>
                <w:szCs w:val="18"/>
                <w:lang w:val="es-ES" w:eastAsia="es-ES"/>
              </w:rPr>
              <w:t>cap</w:t>
            </w:r>
            <w:proofErr w:type="spellEnd"/>
            <w:r w:rsidRPr="00F21787">
              <w:rPr>
                <w:rFonts w:ascii="Calibri" w:hAnsi="Calibri"/>
                <w:color w:val="000000"/>
                <w:sz w:val="18"/>
                <w:szCs w:val="18"/>
                <w:lang w:val="es-ES" w:eastAsia="es-ES"/>
              </w:rPr>
              <w:t xml:space="preserve"> &gt;20 t/d)</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Installations for the production and treatment of cellulose ( capacity &gt; 20 t/d)</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C6D9F1"/>
            <w:noWrap/>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r w:rsidRPr="00F21787">
              <w:rPr>
                <w:rFonts w:ascii="Calibri" w:hAnsi="Calibri"/>
                <w:b/>
                <w:bCs/>
                <w:color w:val="000000"/>
                <w:sz w:val="18"/>
                <w:szCs w:val="18"/>
                <w:lang w:val="es-ES" w:eastAsia="es-ES"/>
              </w:rPr>
              <w:t>7</w:t>
            </w:r>
          </w:p>
        </w:tc>
        <w:tc>
          <w:tcPr>
            <w:tcW w:w="3236" w:type="dxa"/>
            <w:tcBorders>
              <w:top w:val="nil"/>
              <w:left w:val="nil"/>
              <w:bottom w:val="single" w:sz="4" w:space="0" w:color="auto"/>
              <w:right w:val="nil"/>
            </w:tcBorders>
            <w:shd w:val="clear" w:color="auto" w:fill="C6D9F1"/>
            <w:noWrap/>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Ganadería y acuicultura intensiva</w:t>
            </w:r>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Intensive livestock production and aquaculture</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7.a</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Instalaciones destinadas a la cría intensiva de aves de corral o de cerdos que dispongan de más de: </w:t>
            </w:r>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Installations for the </w:t>
            </w:r>
            <w:proofErr w:type="spellStart"/>
            <w:r w:rsidRPr="00F21787">
              <w:rPr>
                <w:rFonts w:ascii="Calibri" w:hAnsi="Calibri"/>
                <w:color w:val="000000"/>
                <w:sz w:val="18"/>
                <w:szCs w:val="18"/>
                <w:lang w:val="en-US" w:eastAsia="es-ES"/>
              </w:rPr>
              <w:t>instensive</w:t>
            </w:r>
            <w:proofErr w:type="spellEnd"/>
            <w:r w:rsidRPr="00F21787">
              <w:rPr>
                <w:rFonts w:ascii="Calibri" w:hAnsi="Calibri"/>
                <w:color w:val="000000"/>
                <w:sz w:val="18"/>
                <w:szCs w:val="18"/>
                <w:lang w:val="en-US" w:eastAsia="es-ES"/>
              </w:rPr>
              <w:t xml:space="preserve"> rearing of poultry or pigs that it has more of:</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7.a.i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ind w:firstLineChars="100" w:firstLine="180"/>
              <w:rPr>
                <w:rFonts w:ascii="Calibri" w:hAnsi="Calibri"/>
                <w:color w:val="000000"/>
                <w:sz w:val="18"/>
                <w:szCs w:val="18"/>
                <w:lang w:val="es-ES" w:eastAsia="es-ES"/>
              </w:rPr>
            </w:pPr>
            <w:r w:rsidRPr="00F21787">
              <w:rPr>
                <w:rFonts w:ascii="Calibri" w:hAnsi="Calibri"/>
                <w:color w:val="000000"/>
                <w:sz w:val="18"/>
                <w:szCs w:val="18"/>
                <w:lang w:val="es-ES" w:eastAsia="es-ES"/>
              </w:rPr>
              <w:t>40.000 plazas para gallinas ponedoras, o del número equivalente en excreta de nitrógeno para otras aves de corral</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40 000 places for poultry, or the equivalent number in nitrogen excrete for other poultries</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7.a.ii</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ind w:firstLineChars="100" w:firstLine="180"/>
              <w:rPr>
                <w:rFonts w:ascii="Calibri" w:hAnsi="Calibri"/>
                <w:color w:val="000000"/>
                <w:sz w:val="18"/>
                <w:szCs w:val="18"/>
                <w:lang w:val="es-ES" w:eastAsia="es-ES"/>
              </w:rPr>
            </w:pPr>
            <w:r w:rsidRPr="00F21787">
              <w:rPr>
                <w:rFonts w:ascii="Calibri" w:hAnsi="Calibri"/>
                <w:color w:val="000000"/>
                <w:sz w:val="18"/>
                <w:szCs w:val="18"/>
                <w:lang w:val="es-ES" w:eastAsia="es-ES"/>
              </w:rPr>
              <w:t>2.000 plazas para cerdos de cebo de más de 30 kg</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s-ES" w:eastAsia="es-ES"/>
              </w:rPr>
              <w:t xml:space="preserve"> </w:t>
            </w:r>
            <w:r w:rsidRPr="00F21787">
              <w:rPr>
                <w:rFonts w:ascii="Calibri" w:hAnsi="Calibri"/>
                <w:color w:val="000000"/>
                <w:sz w:val="18"/>
                <w:szCs w:val="18"/>
                <w:lang w:val="en-US" w:eastAsia="es-ES"/>
              </w:rPr>
              <w:t>2 000 places for rearing of pigs &gt;</w:t>
            </w:r>
            <w:proofErr w:type="spellStart"/>
            <w:r w:rsidRPr="00F21787">
              <w:rPr>
                <w:rFonts w:ascii="Calibri" w:hAnsi="Calibri"/>
                <w:color w:val="000000"/>
                <w:sz w:val="18"/>
                <w:szCs w:val="18"/>
                <w:lang w:val="en-US" w:eastAsia="es-ES"/>
              </w:rPr>
              <w:t>30kg</w:t>
            </w:r>
            <w:proofErr w:type="spellEnd"/>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7.a.iii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ind w:firstLineChars="100" w:firstLine="180"/>
              <w:rPr>
                <w:rFonts w:ascii="Calibri" w:hAnsi="Calibri"/>
                <w:color w:val="000000"/>
                <w:sz w:val="18"/>
                <w:szCs w:val="18"/>
                <w:lang w:val="es-ES" w:eastAsia="es-ES"/>
              </w:rPr>
            </w:pPr>
            <w:r w:rsidRPr="00F21787">
              <w:rPr>
                <w:rFonts w:ascii="Calibri" w:hAnsi="Calibri"/>
                <w:color w:val="000000"/>
                <w:sz w:val="18"/>
                <w:szCs w:val="18"/>
                <w:lang w:val="es-ES" w:eastAsia="es-ES"/>
              </w:rPr>
              <w:t>750 plazas para cerdas reproductoras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r w:rsidRPr="00F21787">
              <w:rPr>
                <w:rFonts w:ascii="Calibri" w:hAnsi="Calibri"/>
                <w:color w:val="000000"/>
                <w:sz w:val="18"/>
                <w:szCs w:val="18"/>
                <w:lang w:val="es-ES" w:eastAsia="es-ES"/>
              </w:rPr>
              <w:t xml:space="preserve">750 places </w:t>
            </w:r>
            <w:proofErr w:type="spellStart"/>
            <w:r w:rsidRPr="00F21787">
              <w:rPr>
                <w:rFonts w:ascii="Calibri" w:hAnsi="Calibri"/>
                <w:color w:val="000000"/>
                <w:sz w:val="18"/>
                <w:szCs w:val="18"/>
                <w:lang w:val="es-ES" w:eastAsia="es-ES"/>
              </w:rPr>
              <w:t>for</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sows</w:t>
            </w:r>
            <w:proofErr w:type="spellEnd"/>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7.b</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Acuicultura intensiva (</w:t>
            </w:r>
            <w:proofErr w:type="spellStart"/>
            <w:r w:rsidRPr="00F21787">
              <w:rPr>
                <w:rFonts w:ascii="Calibri" w:hAnsi="Calibri"/>
                <w:color w:val="000000"/>
                <w:sz w:val="18"/>
                <w:szCs w:val="18"/>
                <w:lang w:val="es-ES" w:eastAsia="es-ES"/>
              </w:rPr>
              <w:t>cap</w:t>
            </w:r>
            <w:proofErr w:type="spellEnd"/>
            <w:r w:rsidRPr="00F21787">
              <w:rPr>
                <w:rFonts w:ascii="Calibri" w:hAnsi="Calibri"/>
                <w:color w:val="000000"/>
                <w:sz w:val="18"/>
                <w:szCs w:val="18"/>
                <w:lang w:val="es-ES" w:eastAsia="es-ES"/>
              </w:rPr>
              <w:t xml:space="preserve"> 1.000 t/a de peces y crustáceos)  </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Intensive aquaculture (capacity 1000 t/y of fish and crustaceans)</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auto" w:fill="C6D9F1"/>
            <w:noWrap/>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r w:rsidRPr="00F21787">
              <w:rPr>
                <w:rFonts w:ascii="Calibri" w:hAnsi="Calibri"/>
                <w:b/>
                <w:bCs/>
                <w:color w:val="000000"/>
                <w:sz w:val="18"/>
                <w:szCs w:val="18"/>
                <w:lang w:val="es-ES" w:eastAsia="es-ES"/>
              </w:rPr>
              <w:t>8</w:t>
            </w:r>
          </w:p>
        </w:tc>
        <w:tc>
          <w:tcPr>
            <w:tcW w:w="3236" w:type="dxa"/>
            <w:tcBorders>
              <w:top w:val="nil"/>
              <w:left w:val="nil"/>
              <w:bottom w:val="single" w:sz="4" w:space="0" w:color="auto"/>
              <w:right w:val="nil"/>
            </w:tcBorders>
            <w:shd w:val="clear" w:color="auto" w:fill="C6D9F1"/>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Productos de origen animal y vegetal de la industria alimentaria y de las bebidas</w:t>
            </w:r>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Animal and vegetable products from the food and beverage industries</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8.a</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Mataderos (cap. producción de canales &gt; 50 t/d) </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Slaughterhouses (production capacity of </w:t>
            </w:r>
            <w:proofErr w:type="spellStart"/>
            <w:r w:rsidRPr="00F21787">
              <w:rPr>
                <w:rFonts w:ascii="Calibri" w:hAnsi="Calibri"/>
                <w:color w:val="000000"/>
                <w:sz w:val="18"/>
                <w:szCs w:val="18"/>
                <w:lang w:val="en-US" w:eastAsia="es-ES"/>
              </w:rPr>
              <w:t>carcases</w:t>
            </w:r>
            <w:proofErr w:type="spellEnd"/>
            <w:r w:rsidRPr="00F21787">
              <w:rPr>
                <w:rFonts w:ascii="Calibri" w:hAnsi="Calibri"/>
                <w:color w:val="000000"/>
                <w:sz w:val="18"/>
                <w:szCs w:val="18"/>
                <w:lang w:val="en-US" w:eastAsia="es-ES"/>
              </w:rPr>
              <w:t xml:space="preserve"> &gt; 50 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8.b</w:t>
            </w:r>
            <w:proofErr w:type="spellEnd"/>
            <w:r w:rsidRPr="00F21787">
              <w:rPr>
                <w:rFonts w:ascii="Calibri" w:hAnsi="Calibri"/>
                <w:b/>
                <w:bCs/>
                <w:color w:val="000000"/>
                <w:sz w:val="18"/>
                <w:szCs w:val="18"/>
                <w:lang w:val="es-ES" w:eastAsia="es-ES"/>
              </w:rPr>
              <w:t>.</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Tratamiento y transformación destinados a la fabricación de productos alimenticios o piensos a partir de: </w:t>
            </w:r>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Treatment and processing for production of food or feed products from:</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8.b.i</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ind w:firstLineChars="100" w:firstLine="180"/>
              <w:rPr>
                <w:rFonts w:ascii="Calibri" w:hAnsi="Calibri"/>
                <w:color w:val="000000"/>
                <w:sz w:val="18"/>
                <w:szCs w:val="18"/>
                <w:lang w:val="es-ES" w:eastAsia="es-ES"/>
              </w:rPr>
            </w:pPr>
            <w:r w:rsidRPr="00F21787">
              <w:rPr>
                <w:rFonts w:ascii="Calibri" w:hAnsi="Calibri"/>
                <w:color w:val="000000"/>
                <w:sz w:val="18"/>
                <w:szCs w:val="18"/>
                <w:lang w:val="es-ES" w:eastAsia="es-ES"/>
              </w:rPr>
              <w:t xml:space="preserve">Mat. prima animal (no leche), (cap. producción de </w:t>
            </w:r>
            <w:proofErr w:type="spellStart"/>
            <w:r w:rsidRPr="00F21787">
              <w:rPr>
                <w:rFonts w:ascii="Calibri" w:hAnsi="Calibri"/>
                <w:color w:val="000000"/>
                <w:sz w:val="18"/>
                <w:szCs w:val="18"/>
                <w:lang w:val="es-ES" w:eastAsia="es-ES"/>
              </w:rPr>
              <w:t>pdtos</w:t>
            </w:r>
            <w:proofErr w:type="spellEnd"/>
            <w:r w:rsidRPr="00F21787">
              <w:rPr>
                <w:rFonts w:ascii="Calibri" w:hAnsi="Calibri"/>
                <w:color w:val="000000"/>
                <w:sz w:val="18"/>
                <w:szCs w:val="18"/>
                <w:lang w:val="es-ES" w:eastAsia="es-ES"/>
              </w:rPr>
              <w:t xml:space="preserve">. acabados &gt; 75 t/d) </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Animal raw material (no milk), (finished products production capacity &gt; 75 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lastRenderedPageBreak/>
              <w:t>8.b.ii</w:t>
            </w:r>
            <w:proofErr w:type="spellEnd"/>
            <w:r w:rsidRPr="00F21787">
              <w:rPr>
                <w:rFonts w:ascii="Calibri" w:hAnsi="Calibri"/>
                <w:b/>
                <w:bCs/>
                <w:color w:val="000000"/>
                <w:sz w:val="18"/>
                <w:szCs w:val="18"/>
                <w:lang w:val="es-ES" w:eastAsia="es-ES"/>
              </w:rPr>
              <w:t>.(a)</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ind w:firstLineChars="100" w:firstLine="180"/>
              <w:rPr>
                <w:rFonts w:ascii="Calibri" w:hAnsi="Calibri"/>
                <w:color w:val="000000"/>
                <w:sz w:val="18"/>
                <w:szCs w:val="18"/>
                <w:lang w:val="es-ES" w:eastAsia="es-ES"/>
              </w:rPr>
            </w:pPr>
            <w:r w:rsidRPr="00F21787">
              <w:rPr>
                <w:rFonts w:ascii="Calibri" w:hAnsi="Calibri"/>
                <w:color w:val="000000"/>
                <w:sz w:val="18"/>
                <w:szCs w:val="18"/>
                <w:lang w:val="es-ES" w:eastAsia="es-ES"/>
              </w:rPr>
              <w:t xml:space="preserve">Mat. prima vegetal (cap. producción de </w:t>
            </w:r>
            <w:proofErr w:type="spellStart"/>
            <w:r w:rsidRPr="00F21787">
              <w:rPr>
                <w:rFonts w:ascii="Calibri" w:hAnsi="Calibri"/>
                <w:color w:val="000000"/>
                <w:sz w:val="18"/>
                <w:szCs w:val="18"/>
                <w:lang w:val="es-ES" w:eastAsia="es-ES"/>
              </w:rPr>
              <w:t>pdtos</w:t>
            </w:r>
            <w:proofErr w:type="spellEnd"/>
            <w:r w:rsidRPr="00F21787">
              <w:rPr>
                <w:rFonts w:ascii="Calibri" w:hAnsi="Calibri"/>
                <w:color w:val="000000"/>
                <w:sz w:val="18"/>
                <w:szCs w:val="18"/>
                <w:lang w:val="es-ES" w:eastAsia="es-ES"/>
              </w:rPr>
              <w:t>. acabados &gt; 300 t/d)</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Vegetal raw material (finished products production capacity &gt; 300 t/d)</w:t>
            </w:r>
          </w:p>
        </w:tc>
      </w:tr>
      <w:tr w:rsidR="004542B1" w:rsidRPr="00F21787" w:rsidTr="00631135">
        <w:trPr>
          <w:trHeight w:val="9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8.b.ii</w:t>
            </w:r>
            <w:proofErr w:type="spellEnd"/>
            <w:r w:rsidRPr="00F21787">
              <w:rPr>
                <w:rFonts w:ascii="Calibri" w:hAnsi="Calibri"/>
                <w:b/>
                <w:bCs/>
                <w:color w:val="000000"/>
                <w:sz w:val="18"/>
                <w:szCs w:val="18"/>
                <w:lang w:val="es-ES" w:eastAsia="es-ES"/>
              </w:rPr>
              <w:t>.(b)</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ind w:firstLineChars="100" w:firstLine="180"/>
              <w:rPr>
                <w:rFonts w:ascii="Calibri" w:hAnsi="Calibri"/>
                <w:color w:val="000000"/>
                <w:sz w:val="18"/>
                <w:szCs w:val="18"/>
                <w:lang w:val="es-ES" w:eastAsia="es-ES"/>
              </w:rPr>
            </w:pPr>
            <w:r w:rsidRPr="00F21787">
              <w:rPr>
                <w:rFonts w:ascii="Calibri" w:hAnsi="Calibri"/>
                <w:color w:val="000000"/>
                <w:sz w:val="18"/>
                <w:szCs w:val="18"/>
                <w:lang w:val="es-ES" w:eastAsia="es-ES"/>
              </w:rPr>
              <w:t xml:space="preserve">Mat. prima vegetal (cap. producción de </w:t>
            </w:r>
            <w:proofErr w:type="spellStart"/>
            <w:r w:rsidRPr="00F21787">
              <w:rPr>
                <w:rFonts w:ascii="Calibri" w:hAnsi="Calibri"/>
                <w:color w:val="000000"/>
                <w:sz w:val="18"/>
                <w:szCs w:val="18"/>
                <w:lang w:val="es-ES" w:eastAsia="es-ES"/>
              </w:rPr>
              <w:t>pdtos</w:t>
            </w:r>
            <w:proofErr w:type="spellEnd"/>
            <w:r w:rsidRPr="00F21787">
              <w:rPr>
                <w:rFonts w:ascii="Calibri" w:hAnsi="Calibri"/>
                <w:color w:val="000000"/>
                <w:sz w:val="18"/>
                <w:szCs w:val="18"/>
                <w:lang w:val="es-ES" w:eastAsia="es-ES"/>
              </w:rPr>
              <w:t>. acabados &gt;  600  t/d si la instalación funciona durante un periodo &lt; 90 días consecutivos un año cualquiera)</w:t>
            </w:r>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Vegetal raw material (finished product production capacity  &gt; 600 t/d when the installation operates &lt; 90 consecutive days in any years)</w:t>
            </w:r>
          </w:p>
        </w:tc>
      </w:tr>
      <w:tr w:rsidR="004542B1" w:rsidRPr="00F21787" w:rsidTr="00631135">
        <w:trPr>
          <w:trHeight w:val="12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8.b.iii</w:t>
            </w:r>
            <w:proofErr w:type="spellEnd"/>
            <w:r w:rsidRPr="00F21787">
              <w:rPr>
                <w:rFonts w:ascii="Calibri" w:hAnsi="Calibri"/>
                <w:b/>
                <w:bCs/>
                <w:color w:val="000000"/>
                <w:sz w:val="18"/>
                <w:szCs w:val="18"/>
                <w:lang w:val="es-ES" w:eastAsia="es-ES"/>
              </w:rPr>
              <w:t>.(a)</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Sólo materias primas animales y vegetales,  productos combinados o  por separado, cap. producción de </w:t>
            </w:r>
            <w:proofErr w:type="spellStart"/>
            <w:r w:rsidRPr="00F21787">
              <w:rPr>
                <w:rFonts w:ascii="Calibri" w:hAnsi="Calibri"/>
                <w:color w:val="000000"/>
                <w:sz w:val="18"/>
                <w:szCs w:val="18"/>
                <w:lang w:val="es-ES" w:eastAsia="es-ES"/>
              </w:rPr>
              <w:t>pdtos</w:t>
            </w:r>
            <w:proofErr w:type="spellEnd"/>
            <w:r w:rsidRPr="00F21787">
              <w:rPr>
                <w:rFonts w:ascii="Calibri" w:hAnsi="Calibri"/>
                <w:color w:val="000000"/>
                <w:sz w:val="18"/>
                <w:szCs w:val="18"/>
                <w:lang w:val="es-ES" w:eastAsia="es-ES"/>
              </w:rPr>
              <w:t xml:space="preserve">. </w:t>
            </w:r>
            <w:proofErr w:type="gramStart"/>
            <w:r w:rsidRPr="00F21787">
              <w:rPr>
                <w:rFonts w:ascii="Calibri" w:hAnsi="Calibri"/>
                <w:color w:val="000000"/>
                <w:sz w:val="18"/>
                <w:szCs w:val="18"/>
                <w:lang w:val="es-ES" w:eastAsia="es-ES"/>
              </w:rPr>
              <w:t>acabado</w:t>
            </w:r>
            <w:proofErr w:type="gramEnd"/>
            <w:r w:rsidRPr="00F21787">
              <w:rPr>
                <w:rFonts w:ascii="Calibri" w:hAnsi="Calibri"/>
                <w:color w:val="000000"/>
                <w:sz w:val="18"/>
                <w:szCs w:val="18"/>
                <w:lang w:val="es-ES" w:eastAsia="es-ES"/>
              </w:rPr>
              <w:t xml:space="preserve"> &gt; </w:t>
            </w:r>
            <w:proofErr w:type="spellStart"/>
            <w:r w:rsidRPr="00F21787">
              <w:rPr>
                <w:rFonts w:ascii="Calibri" w:hAnsi="Calibri"/>
                <w:color w:val="000000"/>
                <w:sz w:val="18"/>
                <w:szCs w:val="18"/>
                <w:lang w:val="es-ES" w:eastAsia="es-ES"/>
              </w:rPr>
              <w:t>75t</w:t>
            </w:r>
            <w:proofErr w:type="spellEnd"/>
            <w:r w:rsidRPr="00F21787">
              <w:rPr>
                <w:rFonts w:ascii="Calibri" w:hAnsi="Calibri"/>
                <w:color w:val="000000"/>
                <w:sz w:val="18"/>
                <w:szCs w:val="18"/>
                <w:lang w:val="es-ES" w:eastAsia="es-ES"/>
              </w:rPr>
              <w:t xml:space="preserve">/d si A ≥ 10.  (A =  materia animal (% del peso) de la cap. de producción de </w:t>
            </w:r>
            <w:proofErr w:type="spellStart"/>
            <w:r w:rsidRPr="00F21787">
              <w:rPr>
                <w:rFonts w:ascii="Calibri" w:hAnsi="Calibri"/>
                <w:color w:val="000000"/>
                <w:sz w:val="18"/>
                <w:szCs w:val="18"/>
                <w:lang w:val="es-ES" w:eastAsia="es-ES"/>
              </w:rPr>
              <w:t>pdtos</w:t>
            </w:r>
            <w:proofErr w:type="spellEnd"/>
            <w:r w:rsidRPr="00F21787">
              <w:rPr>
                <w:rFonts w:ascii="Calibri" w:hAnsi="Calibri"/>
                <w:color w:val="000000"/>
                <w:sz w:val="18"/>
                <w:szCs w:val="18"/>
                <w:lang w:val="es-ES" w:eastAsia="es-ES"/>
              </w:rPr>
              <w:t>. acabados)</w:t>
            </w:r>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Animal and vegetal raw material, combined or separate products, finished products production capacity &gt;75 t/d if A ≥ 10. (A= animal </w:t>
            </w:r>
            <w:proofErr w:type="spellStart"/>
            <w:r w:rsidRPr="00F21787">
              <w:rPr>
                <w:rFonts w:ascii="Calibri" w:hAnsi="Calibri"/>
                <w:color w:val="000000"/>
                <w:sz w:val="18"/>
                <w:szCs w:val="18"/>
                <w:lang w:val="en-US" w:eastAsia="es-ES"/>
              </w:rPr>
              <w:t>materia</w:t>
            </w:r>
            <w:proofErr w:type="spellEnd"/>
            <w:r w:rsidRPr="00F21787">
              <w:rPr>
                <w:rFonts w:ascii="Calibri" w:hAnsi="Calibri"/>
                <w:color w:val="000000"/>
                <w:sz w:val="18"/>
                <w:szCs w:val="18"/>
                <w:lang w:val="en-US" w:eastAsia="es-ES"/>
              </w:rPr>
              <w:t xml:space="preserve"> (% of weight) of the finished </w:t>
            </w:r>
            <w:proofErr w:type="spellStart"/>
            <w:r w:rsidRPr="00F21787">
              <w:rPr>
                <w:rFonts w:ascii="Calibri" w:hAnsi="Calibri"/>
                <w:color w:val="000000"/>
                <w:sz w:val="18"/>
                <w:szCs w:val="18"/>
                <w:lang w:val="en-US" w:eastAsia="es-ES"/>
              </w:rPr>
              <w:t>prodct</w:t>
            </w:r>
            <w:proofErr w:type="spellEnd"/>
            <w:r w:rsidRPr="00F21787">
              <w:rPr>
                <w:rFonts w:ascii="Calibri" w:hAnsi="Calibri"/>
                <w:color w:val="000000"/>
                <w:sz w:val="18"/>
                <w:szCs w:val="18"/>
                <w:lang w:val="en-US" w:eastAsia="es-ES"/>
              </w:rPr>
              <w:t xml:space="preserve"> production capacity)</w:t>
            </w:r>
          </w:p>
        </w:tc>
      </w:tr>
      <w:tr w:rsidR="004542B1" w:rsidRPr="00F21787" w:rsidTr="00631135">
        <w:trPr>
          <w:trHeight w:val="15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8.b.iii</w:t>
            </w:r>
            <w:proofErr w:type="spellEnd"/>
            <w:r w:rsidRPr="00F21787">
              <w:rPr>
                <w:rFonts w:ascii="Calibri" w:hAnsi="Calibri"/>
                <w:b/>
                <w:bCs/>
                <w:color w:val="000000"/>
                <w:sz w:val="18"/>
                <w:szCs w:val="18"/>
                <w:lang w:val="es-ES" w:eastAsia="es-ES"/>
              </w:rPr>
              <w:t>.(b)</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Sólo materias primas animales y vegetales,  productos combinados o por separado, con cap. de producción de </w:t>
            </w:r>
            <w:proofErr w:type="spellStart"/>
            <w:r w:rsidRPr="00F21787">
              <w:rPr>
                <w:rFonts w:ascii="Calibri" w:hAnsi="Calibri"/>
                <w:color w:val="000000"/>
                <w:sz w:val="18"/>
                <w:szCs w:val="18"/>
                <w:lang w:val="es-ES" w:eastAsia="es-ES"/>
              </w:rPr>
              <w:t>pdtos</w:t>
            </w:r>
            <w:proofErr w:type="spellEnd"/>
            <w:r w:rsidRPr="00F21787">
              <w:rPr>
                <w:rFonts w:ascii="Calibri" w:hAnsi="Calibri"/>
                <w:color w:val="000000"/>
                <w:sz w:val="18"/>
                <w:szCs w:val="18"/>
                <w:lang w:val="es-ES" w:eastAsia="es-ES"/>
              </w:rPr>
              <w:t xml:space="preserve">. </w:t>
            </w:r>
            <w:proofErr w:type="gramStart"/>
            <w:r w:rsidRPr="00F21787">
              <w:rPr>
                <w:rFonts w:ascii="Calibri" w:hAnsi="Calibri"/>
                <w:color w:val="000000"/>
                <w:sz w:val="18"/>
                <w:szCs w:val="18"/>
                <w:lang w:val="es-ES" w:eastAsia="es-ES"/>
              </w:rPr>
              <w:t>acabado</w:t>
            </w:r>
            <w:proofErr w:type="gramEnd"/>
            <w:r w:rsidRPr="00F21787">
              <w:rPr>
                <w:rFonts w:ascii="Calibri" w:hAnsi="Calibri"/>
                <w:color w:val="000000"/>
                <w:sz w:val="18"/>
                <w:szCs w:val="18"/>
                <w:lang w:val="es-ES" w:eastAsia="es-ES"/>
              </w:rPr>
              <w:t xml:space="preserve"> &gt; [300-(</w:t>
            </w:r>
            <w:proofErr w:type="spellStart"/>
            <w:r w:rsidRPr="00F21787">
              <w:rPr>
                <w:rFonts w:ascii="Calibri" w:hAnsi="Calibri"/>
                <w:color w:val="000000"/>
                <w:sz w:val="18"/>
                <w:szCs w:val="18"/>
                <w:lang w:val="es-ES" w:eastAsia="es-ES"/>
              </w:rPr>
              <w:t>22,5xA</w:t>
            </w:r>
            <w:proofErr w:type="spellEnd"/>
            <w:r w:rsidRPr="00F21787">
              <w:rPr>
                <w:rFonts w:ascii="Calibri" w:hAnsi="Calibri"/>
                <w:color w:val="000000"/>
                <w:sz w:val="18"/>
                <w:szCs w:val="18"/>
                <w:lang w:val="es-ES" w:eastAsia="es-ES"/>
              </w:rPr>
              <w:t xml:space="preserve">)]t/d en cualquier otro caso.  (A =  materia animal (% del peso) de la cap. de producción de </w:t>
            </w:r>
            <w:proofErr w:type="spellStart"/>
            <w:r w:rsidRPr="00F21787">
              <w:rPr>
                <w:rFonts w:ascii="Calibri" w:hAnsi="Calibri"/>
                <w:color w:val="000000"/>
                <w:sz w:val="18"/>
                <w:szCs w:val="18"/>
                <w:lang w:val="es-ES" w:eastAsia="es-ES"/>
              </w:rPr>
              <w:t>pdtos</w:t>
            </w:r>
            <w:proofErr w:type="spellEnd"/>
            <w:r w:rsidRPr="00F21787">
              <w:rPr>
                <w:rFonts w:ascii="Calibri" w:hAnsi="Calibri"/>
                <w:color w:val="000000"/>
                <w:sz w:val="18"/>
                <w:szCs w:val="18"/>
                <w:lang w:val="es-ES" w:eastAsia="es-ES"/>
              </w:rPr>
              <w:t>. acabados)</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Animal and vegetal raw material</w:t>
            </w:r>
            <w:proofErr w:type="gramStart"/>
            <w:r w:rsidRPr="00F21787">
              <w:rPr>
                <w:rFonts w:ascii="Calibri" w:hAnsi="Calibri"/>
                <w:color w:val="000000"/>
                <w:sz w:val="18"/>
                <w:szCs w:val="18"/>
                <w:lang w:val="en-US" w:eastAsia="es-ES"/>
              </w:rPr>
              <w:t>,  combined</w:t>
            </w:r>
            <w:proofErr w:type="gramEnd"/>
            <w:r w:rsidRPr="00F21787">
              <w:rPr>
                <w:rFonts w:ascii="Calibri" w:hAnsi="Calibri"/>
                <w:color w:val="000000"/>
                <w:sz w:val="18"/>
                <w:szCs w:val="18"/>
                <w:lang w:val="en-US" w:eastAsia="es-ES"/>
              </w:rPr>
              <w:t xml:space="preserve"> or separate products, finished products production capacity &gt; [300- (</w:t>
            </w:r>
            <w:proofErr w:type="spellStart"/>
            <w:r w:rsidRPr="00F21787">
              <w:rPr>
                <w:rFonts w:ascii="Calibri" w:hAnsi="Calibri"/>
                <w:color w:val="000000"/>
                <w:sz w:val="18"/>
                <w:szCs w:val="18"/>
                <w:lang w:val="en-US" w:eastAsia="es-ES"/>
              </w:rPr>
              <w:t>22,5xA</w:t>
            </w:r>
            <w:proofErr w:type="spellEnd"/>
            <w:r w:rsidRPr="00F21787">
              <w:rPr>
                <w:rFonts w:ascii="Calibri" w:hAnsi="Calibri"/>
                <w:color w:val="000000"/>
                <w:sz w:val="18"/>
                <w:szCs w:val="18"/>
                <w:lang w:val="en-US" w:eastAsia="es-ES"/>
              </w:rPr>
              <w:t xml:space="preserve">)] t/d in any other case. (A= animal </w:t>
            </w:r>
            <w:proofErr w:type="spellStart"/>
            <w:r w:rsidRPr="00F21787">
              <w:rPr>
                <w:rFonts w:ascii="Calibri" w:hAnsi="Calibri"/>
                <w:color w:val="000000"/>
                <w:sz w:val="18"/>
                <w:szCs w:val="18"/>
                <w:lang w:val="en-US" w:eastAsia="es-ES"/>
              </w:rPr>
              <w:t>materia</w:t>
            </w:r>
            <w:proofErr w:type="spellEnd"/>
            <w:r w:rsidRPr="00F21787">
              <w:rPr>
                <w:rFonts w:ascii="Calibri" w:hAnsi="Calibri"/>
                <w:color w:val="000000"/>
                <w:sz w:val="18"/>
                <w:szCs w:val="18"/>
                <w:lang w:val="en-US" w:eastAsia="es-ES"/>
              </w:rPr>
              <w:t xml:space="preserve"> (% of weight) of the finished </w:t>
            </w:r>
            <w:proofErr w:type="spellStart"/>
            <w:r w:rsidRPr="00F21787">
              <w:rPr>
                <w:rFonts w:ascii="Calibri" w:hAnsi="Calibri"/>
                <w:color w:val="000000"/>
                <w:sz w:val="18"/>
                <w:szCs w:val="18"/>
                <w:lang w:val="en-US" w:eastAsia="es-ES"/>
              </w:rPr>
              <w:t>prodct</w:t>
            </w:r>
            <w:proofErr w:type="spellEnd"/>
            <w:r w:rsidRPr="00F21787">
              <w:rPr>
                <w:rFonts w:ascii="Calibri" w:hAnsi="Calibri"/>
                <w:color w:val="000000"/>
                <w:sz w:val="18"/>
                <w:szCs w:val="18"/>
                <w:lang w:val="en-US" w:eastAsia="es-ES"/>
              </w:rPr>
              <w:t xml:space="preserve"> production capacity)</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8.c</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Tratamiento y transformación de leche (leche recibida &gt;200 t/d)</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Treatment and processing of milk (milk received &gt; 200 t/d)</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auto" w:fill="C6D9F1"/>
            <w:noWrap/>
            <w:vAlign w:val="center"/>
            <w:hideMark/>
          </w:tcPr>
          <w:p w:rsidR="004542B1" w:rsidRPr="00F21787" w:rsidRDefault="004542B1" w:rsidP="00631135">
            <w:pPr>
              <w:suppressAutoHyphens w:val="0"/>
              <w:spacing w:line="240" w:lineRule="auto"/>
              <w:jc w:val="center"/>
              <w:rPr>
                <w:rFonts w:ascii="Calibri" w:hAnsi="Calibri"/>
                <w:b/>
                <w:bCs/>
                <w:color w:val="000000"/>
                <w:sz w:val="18"/>
                <w:szCs w:val="18"/>
                <w:lang w:val="es-ES" w:eastAsia="es-ES"/>
              </w:rPr>
            </w:pPr>
            <w:r w:rsidRPr="00F21787">
              <w:rPr>
                <w:rFonts w:ascii="Calibri" w:hAnsi="Calibri"/>
                <w:b/>
                <w:bCs/>
                <w:color w:val="000000"/>
                <w:sz w:val="18"/>
                <w:szCs w:val="18"/>
                <w:lang w:val="es-ES" w:eastAsia="es-ES"/>
              </w:rPr>
              <w:t>9</w:t>
            </w:r>
          </w:p>
        </w:tc>
        <w:tc>
          <w:tcPr>
            <w:tcW w:w="3236" w:type="dxa"/>
            <w:tcBorders>
              <w:top w:val="nil"/>
              <w:left w:val="nil"/>
              <w:bottom w:val="single" w:sz="4" w:space="0" w:color="auto"/>
              <w:right w:val="nil"/>
            </w:tcBorders>
            <w:shd w:val="clear" w:color="auto" w:fill="C6D9F1"/>
            <w:noWrap/>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Otras actividades</w:t>
            </w:r>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s-ES" w:eastAsia="es-ES"/>
              </w:rPr>
            </w:pPr>
            <w:proofErr w:type="spellStart"/>
            <w:r w:rsidRPr="00F21787">
              <w:rPr>
                <w:rFonts w:ascii="Calibri" w:hAnsi="Calibri"/>
                <w:color w:val="000000"/>
                <w:sz w:val="18"/>
                <w:szCs w:val="18"/>
                <w:lang w:val="es-ES" w:eastAsia="es-ES"/>
              </w:rPr>
              <w:t>Other</w:t>
            </w:r>
            <w:proofErr w:type="spellEnd"/>
            <w:r w:rsidRPr="00F21787">
              <w:rPr>
                <w:rFonts w:ascii="Calibri" w:hAnsi="Calibri"/>
                <w:color w:val="000000"/>
                <w:sz w:val="18"/>
                <w:szCs w:val="18"/>
                <w:lang w:val="es-ES" w:eastAsia="es-ES"/>
              </w:rPr>
              <w:t xml:space="preserve"> </w:t>
            </w:r>
            <w:proofErr w:type="spellStart"/>
            <w:r w:rsidRPr="00F21787">
              <w:rPr>
                <w:rFonts w:ascii="Calibri" w:hAnsi="Calibri"/>
                <w:color w:val="000000"/>
                <w:sz w:val="18"/>
                <w:szCs w:val="18"/>
                <w:lang w:val="es-ES" w:eastAsia="es-ES"/>
              </w:rPr>
              <w:t>activities</w:t>
            </w:r>
            <w:proofErr w:type="spellEnd"/>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9.a</w:t>
            </w:r>
            <w:proofErr w:type="spellEnd"/>
            <w:r w:rsidRPr="00F21787">
              <w:rPr>
                <w:rFonts w:ascii="Calibri" w:hAnsi="Calibri"/>
                <w:b/>
                <w:bCs/>
                <w:color w:val="000000"/>
                <w:sz w:val="18"/>
                <w:szCs w:val="18"/>
                <w:lang w:val="es-ES" w:eastAsia="es-ES"/>
              </w:rPr>
              <w:t>.</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Tratamiento previo o tinte de fibras o </w:t>
            </w:r>
            <w:proofErr w:type="spellStart"/>
            <w:r w:rsidRPr="00F21787">
              <w:rPr>
                <w:rFonts w:ascii="Calibri" w:hAnsi="Calibri"/>
                <w:color w:val="000000"/>
                <w:sz w:val="18"/>
                <w:szCs w:val="18"/>
                <w:lang w:val="es-ES" w:eastAsia="es-ES"/>
              </w:rPr>
              <w:t>pdtos</w:t>
            </w:r>
            <w:proofErr w:type="spellEnd"/>
            <w:r w:rsidRPr="00F21787">
              <w:rPr>
                <w:rFonts w:ascii="Calibri" w:hAnsi="Calibri"/>
                <w:color w:val="000000"/>
                <w:sz w:val="18"/>
                <w:szCs w:val="18"/>
                <w:lang w:val="es-ES" w:eastAsia="es-ES"/>
              </w:rPr>
              <w:t>. textiles (cap. tratamiento &gt; 10 t/d)</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 xml:space="preserve">Pre-treatment or dyeing of </w:t>
            </w:r>
            <w:proofErr w:type="spellStart"/>
            <w:r w:rsidRPr="00F21787">
              <w:rPr>
                <w:rFonts w:ascii="Calibri" w:hAnsi="Calibri"/>
                <w:color w:val="000000"/>
                <w:sz w:val="18"/>
                <w:szCs w:val="18"/>
                <w:lang w:val="en-US" w:eastAsia="es-ES"/>
              </w:rPr>
              <w:t>textil</w:t>
            </w:r>
            <w:proofErr w:type="spellEnd"/>
            <w:r w:rsidRPr="00F21787">
              <w:rPr>
                <w:rFonts w:ascii="Calibri" w:hAnsi="Calibri"/>
                <w:color w:val="000000"/>
                <w:sz w:val="18"/>
                <w:szCs w:val="18"/>
                <w:lang w:val="en-US" w:eastAsia="es-ES"/>
              </w:rPr>
              <w:t xml:space="preserve"> fibers or textiles of fibers or </w:t>
            </w:r>
            <w:proofErr w:type="spellStart"/>
            <w:r w:rsidRPr="00F21787">
              <w:rPr>
                <w:rFonts w:ascii="Calibri" w:hAnsi="Calibri"/>
                <w:color w:val="000000"/>
                <w:sz w:val="18"/>
                <w:szCs w:val="18"/>
                <w:lang w:val="en-US" w:eastAsia="es-ES"/>
              </w:rPr>
              <w:t>textil</w:t>
            </w:r>
            <w:proofErr w:type="spellEnd"/>
            <w:r w:rsidRPr="00F21787">
              <w:rPr>
                <w:rFonts w:ascii="Calibri" w:hAnsi="Calibri"/>
                <w:color w:val="000000"/>
                <w:sz w:val="18"/>
                <w:szCs w:val="18"/>
                <w:lang w:val="en-US" w:eastAsia="es-ES"/>
              </w:rPr>
              <w:t xml:space="preserve"> products (treatment capacity &gt; 10 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9.b</w:t>
            </w:r>
            <w:proofErr w:type="spellEnd"/>
            <w:r w:rsidRPr="00F21787">
              <w:rPr>
                <w:rFonts w:ascii="Calibri" w:hAnsi="Calibri"/>
                <w:b/>
                <w:bCs/>
                <w:color w:val="000000"/>
                <w:sz w:val="18"/>
                <w:szCs w:val="18"/>
                <w:lang w:val="es-ES" w:eastAsia="es-ES"/>
              </w:rPr>
              <w:t>.</w:t>
            </w:r>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Curtido de cueros (cap. </w:t>
            </w:r>
            <w:proofErr w:type="spellStart"/>
            <w:r w:rsidRPr="00F21787">
              <w:rPr>
                <w:rFonts w:ascii="Calibri" w:hAnsi="Calibri"/>
                <w:color w:val="000000"/>
                <w:sz w:val="18"/>
                <w:szCs w:val="18"/>
                <w:lang w:val="es-ES" w:eastAsia="es-ES"/>
              </w:rPr>
              <w:t>pdto</w:t>
            </w:r>
            <w:proofErr w:type="spellEnd"/>
            <w:r w:rsidRPr="00F21787">
              <w:rPr>
                <w:rFonts w:ascii="Calibri" w:hAnsi="Calibri"/>
                <w:color w:val="000000"/>
                <w:sz w:val="18"/>
                <w:szCs w:val="18"/>
                <w:lang w:val="es-ES" w:eastAsia="es-ES"/>
              </w:rPr>
              <w:t>. acabado &gt; 12 t /d)</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Plants for the tanning of hides and skins (finished products production capacity &gt; 12 t/d)</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9.c</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Tratamiento de superficies con disolventes orgánicos (cap. de consumo &gt; 150 kg/</w:t>
            </w:r>
            <w:proofErr w:type="spellStart"/>
            <w:r w:rsidRPr="00F21787">
              <w:rPr>
                <w:rFonts w:ascii="Calibri" w:hAnsi="Calibri"/>
                <w:color w:val="000000"/>
                <w:sz w:val="18"/>
                <w:szCs w:val="18"/>
                <w:lang w:val="es-ES" w:eastAsia="es-ES"/>
              </w:rPr>
              <w:t>a</w:t>
            </w:r>
            <w:proofErr w:type="spellEnd"/>
            <w:r w:rsidRPr="00F21787">
              <w:rPr>
                <w:rFonts w:ascii="Calibri" w:hAnsi="Calibri"/>
                <w:color w:val="000000"/>
                <w:sz w:val="18"/>
                <w:szCs w:val="18"/>
                <w:lang w:val="es-ES" w:eastAsia="es-ES"/>
              </w:rPr>
              <w:t xml:space="preserve">  o 200 t/a)</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Surface treatment using organic solvents (consumption capacity &gt; 150 kg/y or 200 t/y)</w:t>
            </w:r>
          </w:p>
        </w:tc>
      </w:tr>
      <w:tr w:rsidR="004542B1" w:rsidRPr="00F21787" w:rsidTr="00631135">
        <w:trPr>
          <w:trHeight w:val="300"/>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9.d</w:t>
            </w:r>
            <w:proofErr w:type="spellEnd"/>
          </w:p>
        </w:tc>
        <w:tc>
          <w:tcPr>
            <w:tcW w:w="3236" w:type="dxa"/>
            <w:tcBorders>
              <w:top w:val="nil"/>
              <w:left w:val="nil"/>
              <w:bottom w:val="single" w:sz="4" w:space="0" w:color="auto"/>
              <w:right w:val="nil"/>
            </w:tcBorders>
            <w:shd w:val="clear" w:color="auto" w:fill="auto"/>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Fabricación de carbono o grafito</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Production of carbon or graphite</w:t>
            </w:r>
          </w:p>
        </w:tc>
      </w:tr>
      <w:tr w:rsidR="004542B1" w:rsidRPr="00F21787" w:rsidTr="00631135">
        <w:trPr>
          <w:trHeight w:val="9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9.e</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Instalaciones para  la construcción, pintura o decapado de buques (capacidad para buques de 100 m de eslora)</w:t>
            </w:r>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Installations for the building of, and painting or removal of paint from ships (capacity for ships of 100 m length)</w:t>
            </w:r>
          </w:p>
        </w:tc>
      </w:tr>
      <w:tr w:rsidR="004542B1" w:rsidRPr="00F21787" w:rsidTr="00631135">
        <w:trPr>
          <w:trHeight w:val="600"/>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4542B1" w:rsidRPr="00F21787" w:rsidRDefault="004542B1" w:rsidP="00631135">
            <w:pPr>
              <w:suppressAutoHyphens w:val="0"/>
              <w:spacing w:line="240" w:lineRule="auto"/>
              <w:rPr>
                <w:rFonts w:ascii="Calibri" w:hAnsi="Calibri"/>
                <w:b/>
                <w:bCs/>
                <w:color w:val="000000"/>
                <w:sz w:val="18"/>
                <w:szCs w:val="18"/>
                <w:lang w:val="es-ES" w:eastAsia="es-ES"/>
              </w:rPr>
            </w:pPr>
            <w:proofErr w:type="spellStart"/>
            <w:r w:rsidRPr="00F21787">
              <w:rPr>
                <w:rFonts w:ascii="Calibri" w:hAnsi="Calibri"/>
                <w:b/>
                <w:bCs/>
                <w:color w:val="000000"/>
                <w:sz w:val="18"/>
                <w:szCs w:val="18"/>
                <w:lang w:val="es-ES" w:eastAsia="es-ES"/>
              </w:rPr>
              <w:t>9.f</w:t>
            </w:r>
            <w:proofErr w:type="spellEnd"/>
          </w:p>
        </w:tc>
        <w:tc>
          <w:tcPr>
            <w:tcW w:w="3236" w:type="dxa"/>
            <w:tcBorders>
              <w:top w:val="nil"/>
              <w:left w:val="nil"/>
              <w:bottom w:val="single" w:sz="4" w:space="0" w:color="auto"/>
              <w:right w:val="nil"/>
            </w:tcBorders>
            <w:shd w:val="clear" w:color="000000" w:fill="D8E4BC"/>
            <w:vAlign w:val="center"/>
            <w:hideMark/>
          </w:tcPr>
          <w:p w:rsidR="004542B1" w:rsidRPr="00F21787" w:rsidRDefault="004542B1" w:rsidP="00631135">
            <w:pPr>
              <w:suppressAutoHyphens w:val="0"/>
              <w:spacing w:line="240" w:lineRule="auto"/>
              <w:rPr>
                <w:rFonts w:ascii="Calibri" w:hAnsi="Calibri"/>
                <w:color w:val="000000"/>
                <w:sz w:val="18"/>
                <w:szCs w:val="18"/>
                <w:lang w:val="es-ES" w:eastAsia="es-ES"/>
              </w:rPr>
            </w:pPr>
            <w:r w:rsidRPr="00F21787">
              <w:rPr>
                <w:rFonts w:ascii="Calibri" w:hAnsi="Calibri"/>
                <w:color w:val="000000"/>
                <w:sz w:val="18"/>
                <w:szCs w:val="18"/>
                <w:lang w:val="es-ES" w:eastAsia="es-ES"/>
              </w:rPr>
              <w:t xml:space="preserve">Captura de flujos de </w:t>
            </w:r>
            <w:proofErr w:type="spellStart"/>
            <w:r w:rsidRPr="00F21787">
              <w:rPr>
                <w:rFonts w:ascii="Calibri" w:hAnsi="Calibri"/>
                <w:color w:val="000000"/>
                <w:sz w:val="18"/>
                <w:szCs w:val="18"/>
                <w:lang w:val="es-ES" w:eastAsia="es-ES"/>
              </w:rPr>
              <w:t>CO</w:t>
            </w:r>
            <w:r w:rsidRPr="00F21787">
              <w:rPr>
                <w:rFonts w:ascii="Calibri" w:hAnsi="Calibri"/>
                <w:color w:val="000000"/>
                <w:sz w:val="18"/>
                <w:szCs w:val="18"/>
                <w:vertAlign w:val="subscript"/>
                <w:lang w:val="es-ES" w:eastAsia="es-ES"/>
              </w:rPr>
              <w:t>2</w:t>
            </w:r>
            <w:proofErr w:type="spellEnd"/>
            <w:r w:rsidRPr="00F21787">
              <w:rPr>
                <w:rFonts w:ascii="Calibri" w:hAnsi="Calibri"/>
                <w:color w:val="000000"/>
                <w:sz w:val="18"/>
                <w:szCs w:val="18"/>
                <w:vertAlign w:val="subscript"/>
                <w:lang w:val="es-ES" w:eastAsia="es-ES"/>
              </w:rPr>
              <w:t xml:space="preserve"> </w:t>
            </w:r>
            <w:r w:rsidRPr="00F21787">
              <w:rPr>
                <w:rFonts w:ascii="Calibri" w:hAnsi="Calibri"/>
                <w:color w:val="000000"/>
                <w:sz w:val="18"/>
                <w:szCs w:val="18"/>
                <w:lang w:val="es-ES" w:eastAsia="es-ES"/>
              </w:rPr>
              <w:t>procedentes de instalaciones con fines de almacenamiento geológico</w:t>
            </w:r>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4542B1" w:rsidRPr="00F21787" w:rsidRDefault="004542B1" w:rsidP="00631135">
            <w:pPr>
              <w:suppressAutoHyphens w:val="0"/>
              <w:spacing w:line="240" w:lineRule="auto"/>
              <w:ind w:right="214"/>
              <w:rPr>
                <w:rFonts w:ascii="Calibri" w:hAnsi="Calibri"/>
                <w:color w:val="000000"/>
                <w:sz w:val="18"/>
                <w:szCs w:val="18"/>
                <w:lang w:val="en-US" w:eastAsia="es-ES"/>
              </w:rPr>
            </w:pPr>
            <w:r w:rsidRPr="00F21787">
              <w:rPr>
                <w:rFonts w:ascii="Calibri" w:hAnsi="Calibri"/>
                <w:color w:val="000000"/>
                <w:sz w:val="18"/>
                <w:szCs w:val="18"/>
                <w:lang w:val="en-US" w:eastAsia="es-ES"/>
              </w:rPr>
              <w:t>Capture of CO2 coming from installations for geological storage</w:t>
            </w:r>
          </w:p>
        </w:tc>
      </w:tr>
    </w:tbl>
    <w:p w:rsidR="004542B1" w:rsidRPr="00F21787" w:rsidRDefault="004542B1" w:rsidP="004542B1">
      <w:pPr>
        <w:rPr>
          <w:rFonts w:ascii="Calibri" w:hAnsi="Calibri" w:cs="Arial"/>
          <w:iCs/>
          <w:color w:val="19161B"/>
          <w:lang w:val="en-US"/>
        </w:rPr>
      </w:pPr>
    </w:p>
    <w:p w:rsidR="004542B1" w:rsidRPr="00F21787" w:rsidRDefault="004542B1" w:rsidP="004542B1">
      <w:pPr>
        <w:rPr>
          <w:ins w:id="2483" w:author="Usuario" w:date="2017-01-23T18:29:00Z"/>
          <w:rFonts w:ascii="Calibri" w:hAnsi="Calibri" w:cs="Arial"/>
          <w:iCs/>
          <w:color w:val="19161B"/>
          <w:lang w:val="en-US"/>
        </w:rPr>
      </w:pPr>
    </w:p>
    <w:p w:rsidR="00D9534A" w:rsidRPr="00CF7FE6" w:rsidRDefault="00D9534A" w:rsidP="00D9534A">
      <w:pPr>
        <w:rPr>
          <w:rFonts w:ascii="Calibri" w:hAnsi="Calibri"/>
        </w:rPr>
      </w:pPr>
    </w:p>
    <w:p w:rsidR="00D9534A" w:rsidRPr="00CF7FE6" w:rsidRDefault="00D9534A" w:rsidP="00D9534A">
      <w:pPr>
        <w:rPr>
          <w:rFonts w:ascii="Calibri" w:hAnsi="Calibri"/>
        </w:rPr>
        <w:sectPr w:rsidR="00D9534A" w:rsidRPr="00CF7FE6" w:rsidSect="00D4287C">
          <w:headerReference w:type="even" r:id="rId57"/>
          <w:headerReference w:type="default" r:id="rId58"/>
          <w:footerReference w:type="default" r:id="rId59"/>
          <w:headerReference w:type="first" r:id="rId60"/>
          <w:type w:val="oddPage"/>
          <w:pgSz w:w="11906" w:h="16838"/>
          <w:pgMar w:top="1440" w:right="1440" w:bottom="1440" w:left="1800" w:header="708" w:footer="708" w:gutter="0"/>
          <w:cols w:space="708"/>
          <w:docGrid w:linePitch="360"/>
        </w:sectPr>
      </w:pPr>
    </w:p>
    <w:p w:rsidR="0033285D" w:rsidRPr="00D9534A" w:rsidRDefault="0033285D" w:rsidP="0033285D">
      <w:pPr>
        <w:pStyle w:val="CM4"/>
        <w:jc w:val="center"/>
        <w:rPr>
          <w:rFonts w:ascii="Calibri" w:hAnsi="Calibri" w:cs="Arial"/>
          <w:iCs/>
          <w:color w:val="19161B"/>
          <w:sz w:val="20"/>
          <w:szCs w:val="20"/>
          <w:lang w:val="en-US"/>
        </w:rPr>
      </w:pPr>
    </w:p>
    <w:p w:rsidR="0033285D" w:rsidRPr="00D9534A" w:rsidRDefault="0033285D" w:rsidP="0033285D">
      <w:pPr>
        <w:jc w:val="center"/>
        <w:rPr>
          <w:rFonts w:ascii="Calibri" w:hAnsi="Calibri"/>
          <w:lang w:val="en-US"/>
        </w:rPr>
      </w:pPr>
    </w:p>
    <w:p w:rsidR="0033285D" w:rsidRPr="00D9534A" w:rsidRDefault="0033285D" w:rsidP="0033285D">
      <w:pPr>
        <w:jc w:val="center"/>
        <w:rPr>
          <w:rFonts w:ascii="Calibri" w:hAnsi="Calibri"/>
          <w:lang w:val="en-US"/>
        </w:rPr>
      </w:pPr>
    </w:p>
    <w:p w:rsidR="0033285D" w:rsidRPr="00D9534A" w:rsidRDefault="0033285D" w:rsidP="0033285D">
      <w:pPr>
        <w:jc w:val="center"/>
        <w:rPr>
          <w:rFonts w:ascii="Calibri" w:hAnsi="Calibri"/>
          <w:lang w:val="en-US"/>
        </w:rPr>
      </w:pPr>
    </w:p>
    <w:p w:rsidR="0033285D" w:rsidRPr="00D9534A" w:rsidRDefault="0033285D" w:rsidP="0033285D">
      <w:pPr>
        <w:jc w:val="center"/>
        <w:rPr>
          <w:rFonts w:ascii="Calibri" w:hAnsi="Calibri"/>
          <w:lang w:val="en-US"/>
        </w:rPr>
      </w:pPr>
    </w:p>
    <w:p w:rsidR="0033285D" w:rsidRPr="00D9534A" w:rsidRDefault="0033285D" w:rsidP="0033285D">
      <w:pPr>
        <w:jc w:val="center"/>
        <w:rPr>
          <w:rFonts w:ascii="Calibri" w:hAnsi="Calibri"/>
          <w:lang w:val="en-US"/>
        </w:rPr>
      </w:pPr>
    </w:p>
    <w:p w:rsidR="0033285D" w:rsidRPr="00D9534A" w:rsidRDefault="0033285D" w:rsidP="0033285D">
      <w:pPr>
        <w:jc w:val="center"/>
        <w:rPr>
          <w:rFonts w:ascii="Calibri" w:hAnsi="Calibri"/>
          <w:lang w:val="en-US"/>
        </w:rPr>
      </w:pPr>
    </w:p>
    <w:p w:rsidR="0033285D" w:rsidRPr="00D9534A" w:rsidRDefault="0033285D" w:rsidP="0033285D">
      <w:pPr>
        <w:jc w:val="center"/>
        <w:rPr>
          <w:rFonts w:ascii="Calibri" w:hAnsi="Calibri"/>
          <w:lang w:val="en-US"/>
        </w:rPr>
      </w:pPr>
    </w:p>
    <w:p w:rsidR="0033285D" w:rsidRPr="00D9534A" w:rsidRDefault="0033285D" w:rsidP="0033285D">
      <w:pPr>
        <w:jc w:val="center"/>
        <w:rPr>
          <w:rFonts w:ascii="Calibri" w:hAnsi="Calibri"/>
          <w:lang w:val="en-US"/>
        </w:rPr>
      </w:pPr>
    </w:p>
    <w:p w:rsidR="0033285D" w:rsidRPr="00D9534A" w:rsidRDefault="0033285D" w:rsidP="0033285D">
      <w:pPr>
        <w:jc w:val="center"/>
        <w:rPr>
          <w:rFonts w:ascii="Calibri" w:hAnsi="Calibri"/>
          <w:lang w:val="en-US"/>
        </w:rPr>
      </w:pPr>
    </w:p>
    <w:p w:rsidR="0033285D" w:rsidRPr="00D9534A" w:rsidRDefault="0033285D" w:rsidP="0033285D">
      <w:pPr>
        <w:jc w:val="center"/>
        <w:rPr>
          <w:rFonts w:ascii="Calibri" w:hAnsi="Calibri"/>
          <w:lang w:val="en-US"/>
        </w:rPr>
      </w:pPr>
    </w:p>
    <w:p w:rsidR="0033285D" w:rsidRPr="00D9534A" w:rsidRDefault="0033285D" w:rsidP="0033285D">
      <w:pPr>
        <w:jc w:val="center"/>
        <w:rPr>
          <w:rFonts w:ascii="Calibri" w:hAnsi="Calibri"/>
          <w:lang w:val="en-US"/>
        </w:rPr>
      </w:pPr>
    </w:p>
    <w:p w:rsidR="0033285D" w:rsidRPr="00D9534A" w:rsidRDefault="0033285D" w:rsidP="0033285D">
      <w:pPr>
        <w:jc w:val="center"/>
        <w:rPr>
          <w:rFonts w:ascii="Calibri" w:hAnsi="Calibri"/>
          <w:lang w:val="en-US"/>
        </w:rPr>
      </w:pPr>
    </w:p>
    <w:p w:rsidR="0033285D" w:rsidRPr="00F21787" w:rsidRDefault="0033285D" w:rsidP="0033285D">
      <w:pPr>
        <w:pStyle w:val="CM4"/>
        <w:ind w:right="425"/>
        <w:jc w:val="right"/>
        <w:rPr>
          <w:rFonts w:ascii="Calibri" w:hAnsi="Calibri" w:cs="Arial"/>
          <w:iCs/>
          <w:color w:val="19161B"/>
          <w:sz w:val="52"/>
          <w:szCs w:val="52"/>
          <w:lang w:val="fr-FR"/>
        </w:rPr>
      </w:pPr>
      <w:r w:rsidRPr="00F21787">
        <w:rPr>
          <w:rFonts w:ascii="Calibri" w:hAnsi="Calibri" w:cs="Arial"/>
          <w:iCs/>
          <w:color w:val="19161B"/>
          <w:sz w:val="52"/>
          <w:szCs w:val="52"/>
          <w:lang w:val="fr-FR"/>
        </w:rPr>
        <w:t>AN</w:t>
      </w:r>
      <w:r w:rsidR="00F512D8" w:rsidRPr="00F21787">
        <w:rPr>
          <w:rFonts w:ascii="Calibri" w:hAnsi="Calibri" w:cs="Arial"/>
          <w:iCs/>
          <w:color w:val="19161B"/>
          <w:sz w:val="52"/>
          <w:szCs w:val="52"/>
          <w:lang w:val="fr-FR"/>
        </w:rPr>
        <w:t>NEXE</w:t>
      </w:r>
      <w:r w:rsidRPr="00F21787">
        <w:rPr>
          <w:rFonts w:ascii="Calibri" w:hAnsi="Calibri" w:cs="Arial"/>
          <w:iCs/>
          <w:color w:val="19161B"/>
          <w:sz w:val="52"/>
          <w:szCs w:val="52"/>
          <w:lang w:val="fr-FR"/>
        </w:rPr>
        <w:t xml:space="preserve"> </w:t>
      </w:r>
      <w:del w:id="2484" w:author="Usuario" w:date="2017-01-23T18:31:00Z">
        <w:r w:rsidRPr="00F21787" w:rsidDel="004542B1">
          <w:rPr>
            <w:rFonts w:ascii="Calibri" w:hAnsi="Calibri" w:cs="Arial"/>
            <w:iCs/>
            <w:color w:val="19161B"/>
            <w:sz w:val="52"/>
            <w:szCs w:val="52"/>
            <w:lang w:val="fr-FR"/>
          </w:rPr>
          <w:delText>2</w:delText>
        </w:r>
      </w:del>
      <w:ins w:id="2485" w:author="Usuario" w:date="2017-01-23T18:32:00Z">
        <w:r w:rsidR="004542B1" w:rsidRPr="00F21787">
          <w:rPr>
            <w:rFonts w:ascii="Calibri" w:hAnsi="Calibri" w:cs="Arial"/>
            <w:iCs/>
            <w:color w:val="19161B"/>
            <w:sz w:val="52"/>
            <w:szCs w:val="52"/>
            <w:lang w:val="fr-FR"/>
          </w:rPr>
          <w:t>3</w:t>
        </w:r>
      </w:ins>
      <w:r w:rsidRPr="00F21787">
        <w:rPr>
          <w:rFonts w:ascii="Calibri" w:hAnsi="Calibri" w:cs="Arial"/>
          <w:iCs/>
          <w:color w:val="19161B"/>
          <w:sz w:val="52"/>
          <w:szCs w:val="52"/>
          <w:lang w:val="fr-FR"/>
        </w:rPr>
        <w:t>.</w:t>
      </w:r>
    </w:p>
    <w:p w:rsidR="0033285D" w:rsidRPr="00F21787" w:rsidRDefault="0033285D" w:rsidP="0033285D">
      <w:pPr>
        <w:ind w:right="141"/>
        <w:rPr>
          <w:rFonts w:ascii="Calibri" w:hAnsi="Calibri"/>
          <w:lang w:val="fr-FR"/>
        </w:rPr>
      </w:pPr>
    </w:p>
    <w:p w:rsidR="0033285D" w:rsidRPr="00F21787" w:rsidRDefault="0033285D" w:rsidP="008746CE">
      <w:pPr>
        <w:pStyle w:val="CM4"/>
        <w:ind w:right="425"/>
        <w:jc w:val="right"/>
        <w:rPr>
          <w:rFonts w:ascii="Calibri" w:hAnsi="Calibri" w:cs="Arial"/>
          <w:iCs/>
          <w:color w:val="19161B"/>
          <w:sz w:val="52"/>
          <w:szCs w:val="52"/>
          <w:lang w:val="fr-FR"/>
        </w:rPr>
      </w:pPr>
      <w:r w:rsidRPr="00F21787">
        <w:rPr>
          <w:rFonts w:ascii="Calibri" w:hAnsi="Calibri" w:cs="Arial"/>
          <w:iCs/>
          <w:color w:val="19161B"/>
          <w:sz w:val="52"/>
          <w:szCs w:val="52"/>
          <w:lang w:val="fr-FR"/>
        </w:rPr>
        <w:t>List</w:t>
      </w:r>
      <w:r w:rsidR="001D7EC4" w:rsidRPr="00F21787">
        <w:rPr>
          <w:rFonts w:ascii="Calibri" w:hAnsi="Calibri" w:cs="Arial"/>
          <w:iCs/>
          <w:color w:val="19161B"/>
          <w:sz w:val="52"/>
          <w:szCs w:val="52"/>
          <w:lang w:val="fr-FR"/>
        </w:rPr>
        <w:t>e</w:t>
      </w:r>
      <w:r w:rsidRPr="00F21787">
        <w:rPr>
          <w:rFonts w:ascii="Calibri" w:hAnsi="Calibri" w:cs="Arial"/>
          <w:iCs/>
          <w:color w:val="19161B"/>
          <w:sz w:val="52"/>
          <w:szCs w:val="52"/>
          <w:lang w:val="fr-FR"/>
        </w:rPr>
        <w:t xml:space="preserve"> de</w:t>
      </w:r>
      <w:r w:rsidR="001D7EC4" w:rsidRPr="00F21787">
        <w:rPr>
          <w:rFonts w:ascii="Calibri" w:hAnsi="Calibri" w:cs="Arial"/>
          <w:iCs/>
          <w:color w:val="19161B"/>
          <w:sz w:val="52"/>
          <w:szCs w:val="52"/>
          <w:lang w:val="fr-FR"/>
        </w:rPr>
        <w:t>s</w:t>
      </w:r>
      <w:r w:rsidRPr="00F21787">
        <w:rPr>
          <w:rFonts w:ascii="Calibri" w:hAnsi="Calibri" w:cs="Arial"/>
          <w:iCs/>
          <w:color w:val="19161B"/>
          <w:sz w:val="52"/>
          <w:szCs w:val="52"/>
          <w:lang w:val="fr-FR"/>
        </w:rPr>
        <w:t xml:space="preserve"> autori</w:t>
      </w:r>
      <w:r w:rsidR="001D7EC4" w:rsidRPr="00F21787">
        <w:rPr>
          <w:rFonts w:ascii="Calibri" w:hAnsi="Calibri" w:cs="Arial"/>
          <w:iCs/>
          <w:color w:val="19161B"/>
          <w:sz w:val="52"/>
          <w:szCs w:val="52"/>
          <w:lang w:val="fr-FR"/>
        </w:rPr>
        <w:t>tés compé</w:t>
      </w:r>
      <w:r w:rsidRPr="00F21787">
        <w:rPr>
          <w:rFonts w:ascii="Calibri" w:hAnsi="Calibri" w:cs="Arial"/>
          <w:iCs/>
          <w:color w:val="19161B"/>
          <w:sz w:val="52"/>
          <w:szCs w:val="52"/>
          <w:lang w:val="fr-FR"/>
        </w:rPr>
        <w:t>tentes en Espa</w:t>
      </w:r>
      <w:r w:rsidR="001D7EC4" w:rsidRPr="00F21787">
        <w:rPr>
          <w:rFonts w:ascii="Calibri" w:hAnsi="Calibri" w:cs="Arial"/>
          <w:iCs/>
          <w:color w:val="19161B"/>
          <w:sz w:val="52"/>
          <w:szCs w:val="52"/>
          <w:lang w:val="fr-FR"/>
        </w:rPr>
        <w:t>gne liées à l’</w:t>
      </w:r>
      <w:r w:rsidRPr="00F21787">
        <w:rPr>
          <w:rFonts w:ascii="Calibri" w:hAnsi="Calibri" w:cs="Arial"/>
          <w:iCs/>
          <w:color w:val="19161B"/>
          <w:sz w:val="52"/>
          <w:szCs w:val="52"/>
          <w:lang w:val="fr-FR"/>
        </w:rPr>
        <w:t>informa</w:t>
      </w:r>
      <w:r w:rsidR="001D7EC4" w:rsidRPr="00F21787">
        <w:rPr>
          <w:rFonts w:ascii="Calibri" w:hAnsi="Calibri" w:cs="Arial"/>
          <w:iCs/>
          <w:color w:val="19161B"/>
          <w:sz w:val="52"/>
          <w:szCs w:val="52"/>
          <w:lang w:val="fr-FR"/>
        </w:rPr>
        <w:t>tion</w:t>
      </w:r>
      <w:r w:rsidRPr="00F21787">
        <w:rPr>
          <w:rFonts w:ascii="Calibri" w:hAnsi="Calibri" w:cs="Arial"/>
          <w:iCs/>
          <w:color w:val="19161B"/>
          <w:sz w:val="52"/>
          <w:szCs w:val="52"/>
          <w:lang w:val="fr-FR"/>
        </w:rPr>
        <w:t xml:space="preserve"> de PRTR-España</w:t>
      </w:r>
      <w:r w:rsidR="001D7EC4" w:rsidRPr="00F21787">
        <w:rPr>
          <w:rFonts w:ascii="Calibri" w:hAnsi="Calibri" w:cs="Arial"/>
          <w:iCs/>
          <w:color w:val="19161B"/>
          <w:sz w:val="52"/>
          <w:szCs w:val="52"/>
          <w:lang w:val="fr-FR"/>
        </w:rPr>
        <w:t>:</w:t>
      </w:r>
      <w:r w:rsidRPr="00F21787">
        <w:rPr>
          <w:rFonts w:ascii="Calibri" w:hAnsi="Calibri" w:cs="Arial"/>
          <w:iCs/>
          <w:color w:val="19161B"/>
          <w:sz w:val="52"/>
          <w:szCs w:val="52"/>
          <w:lang w:val="fr-FR"/>
        </w:rPr>
        <w:t xml:space="preserve"> na</w:t>
      </w:r>
      <w:r w:rsidR="001D7EC4" w:rsidRPr="00F21787">
        <w:rPr>
          <w:rFonts w:ascii="Calibri" w:hAnsi="Calibri" w:cs="Arial"/>
          <w:iCs/>
          <w:color w:val="19161B"/>
          <w:sz w:val="52"/>
          <w:szCs w:val="52"/>
          <w:lang w:val="fr-FR"/>
        </w:rPr>
        <w:t>t</w:t>
      </w:r>
      <w:r w:rsidRPr="00F21787">
        <w:rPr>
          <w:rFonts w:ascii="Calibri" w:hAnsi="Calibri" w:cs="Arial"/>
          <w:iCs/>
          <w:color w:val="19161B"/>
          <w:sz w:val="52"/>
          <w:szCs w:val="52"/>
          <w:lang w:val="fr-FR"/>
        </w:rPr>
        <w:t xml:space="preserve">ionales </w:t>
      </w:r>
      <w:r w:rsidR="001D7EC4" w:rsidRPr="00F21787">
        <w:rPr>
          <w:rFonts w:ascii="Calibri" w:hAnsi="Calibri" w:cs="Arial"/>
          <w:iCs/>
          <w:color w:val="19161B"/>
          <w:sz w:val="52"/>
          <w:szCs w:val="52"/>
          <w:lang w:val="fr-FR"/>
        </w:rPr>
        <w:t>et</w:t>
      </w:r>
      <w:r w:rsidRPr="00F21787">
        <w:rPr>
          <w:rFonts w:ascii="Calibri" w:hAnsi="Calibri" w:cs="Arial"/>
          <w:iCs/>
          <w:color w:val="19161B"/>
          <w:sz w:val="52"/>
          <w:szCs w:val="52"/>
          <w:lang w:val="fr-FR"/>
        </w:rPr>
        <w:t xml:space="preserve"> </w:t>
      </w:r>
      <w:r w:rsidR="001D7EC4" w:rsidRPr="00F21787">
        <w:rPr>
          <w:rFonts w:ascii="Calibri" w:hAnsi="Calibri" w:cs="Arial"/>
          <w:iCs/>
          <w:color w:val="19161B"/>
          <w:sz w:val="52"/>
          <w:szCs w:val="52"/>
          <w:lang w:val="fr-FR"/>
        </w:rPr>
        <w:t>régionales</w:t>
      </w:r>
      <w:r w:rsidR="00D9534A">
        <w:rPr>
          <w:rFonts w:ascii="Calibri" w:hAnsi="Calibri" w:cs="Arial"/>
          <w:iCs/>
          <w:color w:val="19161B"/>
          <w:sz w:val="52"/>
          <w:szCs w:val="52"/>
          <w:lang w:val="fr-FR"/>
        </w:rPr>
        <w:t xml:space="preserve"> </w:t>
      </w:r>
      <w:r w:rsidR="00D9534A" w:rsidRPr="00BC4574">
        <w:rPr>
          <w:rFonts w:ascii="Calibri" w:hAnsi="Calibri" w:cs="Arial"/>
          <w:iCs/>
          <w:color w:val="19161B"/>
          <w:sz w:val="52"/>
          <w:szCs w:val="52"/>
          <w:lang w:val="fr-FR"/>
          <w:rPrChange w:id="2486" w:author="Iñigo De Vicente" w:date="2017-01-31T16:25:00Z">
            <w:rPr>
              <w:rFonts w:ascii="Calibri" w:hAnsi="Calibri" w:cs="Arial"/>
              <w:iCs/>
              <w:color w:val="19161B"/>
              <w:sz w:val="52"/>
              <w:szCs w:val="52"/>
              <w:highlight w:val="yellow"/>
              <w:lang w:val="fr-FR"/>
            </w:rPr>
          </w:rPrChange>
        </w:rPr>
        <w:t>(</w:t>
      </w:r>
      <w:ins w:id="2487" w:author="Iñigo De Vicente" w:date="2017-01-26T16:46:00Z">
        <w:del w:id="2488" w:author="Usuario" w:date="2017-01-26T22:58:00Z">
          <w:r w:rsidR="00D9534A" w:rsidRPr="00BC4574" w:rsidDel="00904364">
            <w:rPr>
              <w:rFonts w:ascii="Calibri" w:hAnsi="Calibri" w:cs="Arial"/>
              <w:iCs/>
              <w:color w:val="19161B"/>
              <w:sz w:val="52"/>
              <w:szCs w:val="52"/>
              <w:lang w:val="fr-FR"/>
              <w:rPrChange w:id="2489" w:author="Iñigo De Vicente" w:date="2017-01-31T16:25:00Z">
                <w:rPr>
                  <w:rFonts w:ascii="Calibri" w:hAnsi="Calibri" w:cs="Arial"/>
                  <w:iCs/>
                  <w:color w:val="19161B"/>
                  <w:sz w:val="52"/>
                  <w:szCs w:val="52"/>
                  <w:highlight w:val="yellow"/>
                  <w:lang w:val="fr-FR"/>
                </w:rPr>
              </w:rPrChange>
            </w:rPr>
            <w:delText>Actualizado</w:delText>
          </w:r>
        </w:del>
      </w:ins>
      <w:ins w:id="2490" w:author="Usuario" w:date="2017-01-26T22:58:00Z">
        <w:r w:rsidR="00904364" w:rsidRPr="00BC4574">
          <w:rPr>
            <w:rFonts w:ascii="Calibri" w:hAnsi="Calibri" w:cs="Arial"/>
            <w:iCs/>
            <w:color w:val="19161B"/>
            <w:sz w:val="52"/>
            <w:szCs w:val="52"/>
            <w:lang w:val="fr-FR"/>
            <w:rPrChange w:id="2491" w:author="Iñigo De Vicente" w:date="2017-01-31T16:25:00Z">
              <w:rPr>
                <w:rFonts w:ascii="Calibri" w:hAnsi="Calibri" w:cs="Arial"/>
                <w:iCs/>
                <w:color w:val="19161B"/>
                <w:sz w:val="52"/>
                <w:szCs w:val="52"/>
                <w:highlight w:val="yellow"/>
                <w:lang w:val="fr-FR"/>
              </w:rPr>
            </w:rPrChange>
          </w:rPr>
          <w:t>mise à jour</w:t>
        </w:r>
      </w:ins>
      <w:ins w:id="2492" w:author="Iñigo De Vicente" w:date="2017-01-26T16:46:00Z">
        <w:r w:rsidR="00D9534A" w:rsidRPr="00BC4574">
          <w:rPr>
            <w:rFonts w:ascii="Calibri" w:hAnsi="Calibri" w:cs="Arial"/>
            <w:iCs/>
            <w:color w:val="19161B"/>
            <w:sz w:val="52"/>
            <w:szCs w:val="52"/>
            <w:lang w:val="fr-FR"/>
            <w:rPrChange w:id="2493" w:author="Iñigo De Vicente" w:date="2017-01-31T16:25:00Z">
              <w:rPr>
                <w:rFonts w:ascii="Calibri" w:hAnsi="Calibri" w:cs="Arial"/>
                <w:iCs/>
                <w:color w:val="19161B"/>
                <w:sz w:val="52"/>
                <w:szCs w:val="52"/>
                <w:highlight w:val="yellow"/>
                <w:lang w:val="fr-FR"/>
              </w:rPr>
            </w:rPrChange>
          </w:rPr>
          <w:t>)</w:t>
        </w:r>
      </w:ins>
      <w:r w:rsidRPr="00BC4574">
        <w:rPr>
          <w:rFonts w:ascii="Calibri" w:hAnsi="Calibri" w:cs="Arial"/>
          <w:iCs/>
          <w:color w:val="19161B"/>
          <w:sz w:val="52"/>
          <w:szCs w:val="52"/>
          <w:lang w:val="fr-FR"/>
        </w:rPr>
        <w:t>.</w:t>
      </w:r>
    </w:p>
    <w:p w:rsidR="0033285D" w:rsidRPr="00F21787" w:rsidRDefault="0033285D" w:rsidP="0033285D">
      <w:pPr>
        <w:jc w:val="right"/>
        <w:rPr>
          <w:rFonts w:ascii="Calibri" w:hAnsi="Calibri"/>
          <w:lang w:val="fr-FR"/>
        </w:rPr>
      </w:pPr>
    </w:p>
    <w:p w:rsidR="0033285D" w:rsidRPr="00F21787" w:rsidRDefault="0033285D" w:rsidP="0033285D">
      <w:pPr>
        <w:ind w:right="141"/>
        <w:rPr>
          <w:rFonts w:ascii="Calibri" w:hAnsi="Calibri"/>
          <w:lang w:val="fr-FR"/>
        </w:rPr>
      </w:pPr>
    </w:p>
    <w:p w:rsidR="0033285D" w:rsidRPr="00F21787" w:rsidRDefault="0033285D" w:rsidP="0033285D">
      <w:pPr>
        <w:rPr>
          <w:rFonts w:ascii="Calibri" w:hAnsi="Calibri"/>
          <w:lang w:val="fr-FR"/>
        </w:rPr>
      </w:pPr>
    </w:p>
    <w:p w:rsidR="0033285D" w:rsidRPr="00F21787" w:rsidRDefault="0033285D" w:rsidP="0033285D">
      <w:pPr>
        <w:rPr>
          <w:rFonts w:ascii="Calibri" w:hAnsi="Calibri"/>
          <w:lang w:val="fr-FR"/>
        </w:rPr>
        <w:sectPr w:rsidR="0033285D" w:rsidRPr="00F21787" w:rsidSect="000A68BF">
          <w:headerReference w:type="even" r:id="rId61"/>
          <w:headerReference w:type="default" r:id="rId62"/>
          <w:footerReference w:type="default" r:id="rId63"/>
          <w:headerReference w:type="first" r:id="rId64"/>
          <w:type w:val="oddPage"/>
          <w:pgSz w:w="11906" w:h="16838"/>
          <w:pgMar w:top="1103" w:right="1133" w:bottom="1417" w:left="1701" w:header="708" w:footer="708" w:gutter="0"/>
          <w:cols w:space="708"/>
          <w:docGrid w:linePitch="360"/>
        </w:sectPr>
      </w:pPr>
    </w:p>
    <w:p w:rsidR="0033285D" w:rsidRPr="00F21787" w:rsidRDefault="00306000" w:rsidP="0033285D">
      <w:pPr>
        <w:autoSpaceDE w:val="0"/>
        <w:autoSpaceDN w:val="0"/>
        <w:adjustRightInd w:val="0"/>
        <w:spacing w:line="240" w:lineRule="auto"/>
        <w:ind w:left="284" w:hanging="284"/>
        <w:jc w:val="both"/>
        <w:rPr>
          <w:rFonts w:ascii="Calibri" w:hAnsi="Calibri" w:cs="Arial"/>
          <w:b/>
          <w:color w:val="404040"/>
          <w:u w:val="single"/>
          <w:lang w:val="fr-FR"/>
        </w:rPr>
      </w:pPr>
      <w:proofErr w:type="spellStart"/>
      <w:r w:rsidRPr="00F21787">
        <w:rPr>
          <w:rFonts w:ascii="Calibri" w:hAnsi="Calibri" w:cs="Arial"/>
          <w:lang w:val="fr-FR"/>
        </w:rPr>
        <w:lastRenderedPageBreak/>
        <w:t>A2.1</w:t>
      </w:r>
      <w:proofErr w:type="spellEnd"/>
      <w:r w:rsidRPr="00F21787">
        <w:rPr>
          <w:rFonts w:ascii="Calibri" w:hAnsi="Calibri" w:cs="Arial"/>
          <w:lang w:val="fr-FR"/>
        </w:rPr>
        <w:t>.-</w:t>
      </w:r>
      <w:r w:rsidR="002972E1" w:rsidRPr="00F21787">
        <w:rPr>
          <w:rFonts w:ascii="Calibri" w:hAnsi="Calibri" w:cs="Arial"/>
          <w:lang w:val="fr-FR"/>
        </w:rPr>
        <w:t xml:space="preserve"> </w:t>
      </w:r>
      <w:r w:rsidRPr="00F21787">
        <w:rPr>
          <w:rFonts w:ascii="Calibri" w:hAnsi="Calibri" w:cs="Arial"/>
          <w:b/>
          <w:u w:val="single"/>
          <w:lang w:val="fr-FR"/>
        </w:rPr>
        <w:t>O</w:t>
      </w:r>
      <w:r w:rsidR="0033285D" w:rsidRPr="00F21787">
        <w:rPr>
          <w:rFonts w:ascii="Calibri" w:hAnsi="Calibri" w:cs="Arial"/>
          <w:b/>
          <w:u w:val="single"/>
          <w:lang w:val="fr-FR"/>
        </w:rPr>
        <w:t>rgani</w:t>
      </w:r>
      <w:r w:rsidR="001D7EC4" w:rsidRPr="00F21787">
        <w:rPr>
          <w:rFonts w:ascii="Calibri" w:hAnsi="Calibri" w:cs="Arial"/>
          <w:b/>
          <w:u w:val="single"/>
          <w:lang w:val="fr-FR"/>
        </w:rPr>
        <w:t xml:space="preserve">smes de bassin (confédérations hydrographiques ou </w:t>
      </w:r>
      <w:proofErr w:type="spellStart"/>
      <w:r w:rsidR="001D7EC4" w:rsidRPr="00F21787">
        <w:rPr>
          <w:rFonts w:ascii="Calibri" w:hAnsi="Calibri" w:cs="Arial"/>
          <w:b/>
          <w:u w:val="single"/>
          <w:lang w:val="fr-FR"/>
        </w:rPr>
        <w:t>RBD</w:t>
      </w:r>
      <w:proofErr w:type="spellEnd"/>
      <w:r w:rsidR="001D7EC4" w:rsidRPr="00F21787">
        <w:rPr>
          <w:rFonts w:ascii="Calibri" w:hAnsi="Calibri" w:cs="Arial"/>
          <w:b/>
          <w:u w:val="single"/>
          <w:lang w:val="fr-FR"/>
        </w:rPr>
        <w:t>) intervenant</w:t>
      </w:r>
      <w:r w:rsidR="00B4077E" w:rsidRPr="00F21787">
        <w:rPr>
          <w:rFonts w:ascii="Calibri" w:hAnsi="Calibri" w:cs="Arial"/>
          <w:lang w:val="fr-FR"/>
        </w:rPr>
        <w:t xml:space="preserve"> lors de la gestion des données des rejets de sources diffuses dans l’eau et lors de la validation des données des rejets de sources ponctuelles dans les cours d’eau </w:t>
      </w:r>
      <w:r w:rsidR="00B4077E" w:rsidRPr="00F21787">
        <w:rPr>
          <w:rFonts w:ascii="Calibri" w:hAnsi="Calibri" w:cs="Arial"/>
          <w:b/>
          <w:u w:val="single"/>
          <w:lang w:val="fr-FR"/>
        </w:rPr>
        <w:t>lorsqu’ils traversent plus d’une communauté autonome:</w:t>
      </w:r>
    </w:p>
    <w:p w:rsidR="0033285D" w:rsidRPr="00F21787" w:rsidRDefault="0033285D" w:rsidP="00306000">
      <w:pPr>
        <w:autoSpaceDE w:val="0"/>
        <w:autoSpaceDN w:val="0"/>
        <w:adjustRightInd w:val="0"/>
        <w:ind w:left="1134" w:hanging="425"/>
        <w:jc w:val="both"/>
        <w:rPr>
          <w:rFonts w:ascii="Calibri" w:hAnsi="Calibri" w:cs="Arial"/>
          <w:b/>
          <w:color w:val="404040"/>
          <w:u w:val="single"/>
          <w:lang w:val="fr-FR"/>
        </w:rPr>
      </w:pPr>
    </w:p>
    <w:tbl>
      <w:tblPr>
        <w:tblW w:w="8931" w:type="dxa"/>
        <w:jc w:val="center"/>
        <w:shd w:val="clear" w:color="auto" w:fill="EAF1DD"/>
        <w:tblCellMar>
          <w:left w:w="70" w:type="dxa"/>
          <w:right w:w="70" w:type="dxa"/>
        </w:tblCellMar>
        <w:tblLook w:val="04A0" w:firstRow="1" w:lastRow="0" w:firstColumn="1" w:lastColumn="0" w:noHBand="0" w:noVBand="1"/>
      </w:tblPr>
      <w:tblGrid>
        <w:gridCol w:w="3474"/>
        <w:gridCol w:w="5457"/>
      </w:tblGrid>
      <w:tr w:rsidR="0033285D" w:rsidRPr="00F21787" w:rsidTr="00306000">
        <w:trPr>
          <w:trHeight w:val="300"/>
          <w:jc w:val="center"/>
        </w:trPr>
        <w:tc>
          <w:tcPr>
            <w:tcW w:w="3474" w:type="dxa"/>
            <w:tcBorders>
              <w:top w:val="nil"/>
              <w:left w:val="single" w:sz="4" w:space="0" w:color="FFFFFF"/>
              <w:right w:val="single" w:sz="4" w:space="0" w:color="FFFFFF"/>
            </w:tcBorders>
            <w:shd w:val="clear" w:color="auto" w:fill="C4BC96"/>
            <w:noWrap/>
            <w:vAlign w:val="center"/>
            <w:hideMark/>
          </w:tcPr>
          <w:p w:rsidR="0033285D" w:rsidRPr="00F21787" w:rsidRDefault="0033285D" w:rsidP="00B4077E">
            <w:pPr>
              <w:spacing w:line="240" w:lineRule="auto"/>
              <w:jc w:val="center"/>
              <w:rPr>
                <w:rFonts w:ascii="Calibri" w:hAnsi="Calibri" w:cs="Arial"/>
                <w:b/>
                <w:sz w:val="18"/>
                <w:szCs w:val="18"/>
                <w:lang w:val="fr-FR" w:eastAsia="es-ES"/>
              </w:rPr>
            </w:pPr>
            <w:r w:rsidRPr="00F21787">
              <w:rPr>
                <w:rFonts w:ascii="Calibri" w:hAnsi="Calibri" w:cs="Arial"/>
                <w:b/>
                <w:sz w:val="18"/>
                <w:szCs w:val="18"/>
                <w:lang w:val="fr-FR" w:eastAsia="es-ES"/>
              </w:rPr>
              <w:t>ADMINISTRA</w:t>
            </w:r>
            <w:r w:rsidR="00B4077E" w:rsidRPr="00F21787">
              <w:rPr>
                <w:rFonts w:ascii="Calibri" w:hAnsi="Calibri" w:cs="Arial"/>
                <w:b/>
                <w:sz w:val="18"/>
                <w:szCs w:val="18"/>
                <w:lang w:val="fr-FR" w:eastAsia="es-ES"/>
              </w:rPr>
              <w:t>TION</w:t>
            </w:r>
            <w:r w:rsidRPr="00F21787">
              <w:rPr>
                <w:rFonts w:ascii="Calibri" w:hAnsi="Calibri" w:cs="Arial"/>
                <w:b/>
                <w:sz w:val="18"/>
                <w:szCs w:val="18"/>
                <w:lang w:val="fr-FR" w:eastAsia="es-ES"/>
              </w:rPr>
              <w:t xml:space="preserve"> G</w:t>
            </w:r>
            <w:r w:rsidR="00B4077E" w:rsidRPr="00F21787">
              <w:rPr>
                <w:rFonts w:ascii="Calibri" w:hAnsi="Calibri" w:cs="Arial"/>
                <w:b/>
                <w:sz w:val="18"/>
                <w:szCs w:val="18"/>
                <w:lang w:val="fr-FR" w:eastAsia="es-ES"/>
              </w:rPr>
              <w:t>É</w:t>
            </w:r>
            <w:r w:rsidRPr="00F21787">
              <w:rPr>
                <w:rFonts w:ascii="Calibri" w:hAnsi="Calibri" w:cs="Arial"/>
                <w:b/>
                <w:sz w:val="18"/>
                <w:szCs w:val="18"/>
                <w:lang w:val="fr-FR" w:eastAsia="es-ES"/>
              </w:rPr>
              <w:t>N</w:t>
            </w:r>
            <w:r w:rsidR="00B4077E" w:rsidRPr="00F21787">
              <w:rPr>
                <w:rFonts w:ascii="Calibri" w:hAnsi="Calibri" w:cs="Arial"/>
                <w:b/>
                <w:sz w:val="18"/>
                <w:szCs w:val="18"/>
                <w:lang w:val="fr-FR" w:eastAsia="es-ES"/>
              </w:rPr>
              <w:t>É</w:t>
            </w:r>
            <w:r w:rsidRPr="00F21787">
              <w:rPr>
                <w:rFonts w:ascii="Calibri" w:hAnsi="Calibri" w:cs="Arial"/>
                <w:b/>
                <w:sz w:val="18"/>
                <w:szCs w:val="18"/>
                <w:lang w:val="fr-FR" w:eastAsia="es-ES"/>
              </w:rPr>
              <w:t>RAL</w:t>
            </w:r>
            <w:r w:rsidR="00B4077E" w:rsidRPr="00F21787">
              <w:rPr>
                <w:rFonts w:ascii="Calibri" w:hAnsi="Calibri" w:cs="Arial"/>
                <w:b/>
                <w:sz w:val="18"/>
                <w:szCs w:val="18"/>
                <w:lang w:val="fr-FR" w:eastAsia="es-ES"/>
              </w:rPr>
              <w:t>E</w:t>
            </w:r>
            <w:r w:rsidRPr="00F21787">
              <w:rPr>
                <w:rFonts w:ascii="Calibri" w:hAnsi="Calibri" w:cs="Arial"/>
                <w:b/>
                <w:sz w:val="18"/>
                <w:szCs w:val="18"/>
                <w:lang w:val="fr-FR" w:eastAsia="es-ES"/>
              </w:rPr>
              <w:t xml:space="preserve"> DE</w:t>
            </w:r>
            <w:r w:rsidR="00B4077E" w:rsidRPr="00F21787">
              <w:rPr>
                <w:rFonts w:ascii="Calibri" w:hAnsi="Calibri" w:cs="Arial"/>
                <w:b/>
                <w:sz w:val="18"/>
                <w:szCs w:val="18"/>
                <w:lang w:val="fr-FR" w:eastAsia="es-ES"/>
              </w:rPr>
              <w:t xml:space="preserve"> </w:t>
            </w:r>
            <w:r w:rsidRPr="00F21787">
              <w:rPr>
                <w:rFonts w:ascii="Calibri" w:hAnsi="Calibri" w:cs="Arial"/>
                <w:b/>
                <w:sz w:val="18"/>
                <w:szCs w:val="18"/>
                <w:lang w:val="fr-FR" w:eastAsia="es-ES"/>
              </w:rPr>
              <w:t>L</w:t>
            </w:r>
            <w:r w:rsidR="00B4077E" w:rsidRPr="00F21787">
              <w:rPr>
                <w:rFonts w:ascii="Calibri" w:hAnsi="Calibri" w:cs="Arial"/>
                <w:b/>
                <w:sz w:val="18"/>
                <w:szCs w:val="18"/>
                <w:lang w:val="fr-FR" w:eastAsia="es-ES"/>
              </w:rPr>
              <w:t>’ÉTAT</w:t>
            </w:r>
          </w:p>
        </w:tc>
        <w:tc>
          <w:tcPr>
            <w:tcW w:w="5457" w:type="dxa"/>
            <w:tcBorders>
              <w:top w:val="nil"/>
              <w:left w:val="single" w:sz="4" w:space="0" w:color="FFFFFF"/>
              <w:bottom w:val="single" w:sz="4" w:space="0" w:color="FFFFFF"/>
              <w:right w:val="single" w:sz="4" w:space="0" w:color="FFFFFF"/>
            </w:tcBorders>
            <w:shd w:val="clear" w:color="auto" w:fill="C4BC96"/>
            <w:vAlign w:val="center"/>
          </w:tcPr>
          <w:p w:rsidR="0033285D" w:rsidRPr="00F21787" w:rsidRDefault="0033285D" w:rsidP="00B4077E">
            <w:pPr>
              <w:spacing w:line="240" w:lineRule="auto"/>
              <w:jc w:val="center"/>
              <w:rPr>
                <w:rFonts w:ascii="Calibri" w:hAnsi="Calibri" w:cs="Arial"/>
                <w:b/>
                <w:sz w:val="18"/>
                <w:szCs w:val="18"/>
                <w:lang w:val="fr-FR"/>
              </w:rPr>
            </w:pPr>
            <w:r w:rsidRPr="00F21787">
              <w:rPr>
                <w:rFonts w:ascii="Calibri" w:hAnsi="Calibri" w:cs="Arial"/>
                <w:b/>
                <w:sz w:val="18"/>
                <w:szCs w:val="18"/>
                <w:lang w:val="fr-FR"/>
              </w:rPr>
              <w:t>Institu</w:t>
            </w:r>
            <w:r w:rsidR="00B4077E" w:rsidRPr="00F21787">
              <w:rPr>
                <w:rFonts w:ascii="Calibri" w:hAnsi="Calibri" w:cs="Arial"/>
                <w:b/>
                <w:sz w:val="18"/>
                <w:szCs w:val="18"/>
                <w:lang w:val="fr-FR"/>
              </w:rPr>
              <w:t>tions</w:t>
            </w:r>
            <w:r w:rsidRPr="00F21787">
              <w:rPr>
                <w:rFonts w:ascii="Calibri" w:hAnsi="Calibri" w:cs="Arial"/>
                <w:b/>
                <w:sz w:val="18"/>
                <w:szCs w:val="18"/>
                <w:lang w:val="fr-FR"/>
              </w:rPr>
              <w:t xml:space="preserve"> (organism</w:t>
            </w:r>
            <w:r w:rsidR="00B4077E" w:rsidRPr="00F21787">
              <w:rPr>
                <w:rFonts w:ascii="Calibri" w:hAnsi="Calibri" w:cs="Arial"/>
                <w:b/>
                <w:sz w:val="18"/>
                <w:szCs w:val="18"/>
                <w:lang w:val="fr-FR"/>
              </w:rPr>
              <w:t>e</w:t>
            </w:r>
            <w:r w:rsidRPr="00F21787">
              <w:rPr>
                <w:rFonts w:ascii="Calibri" w:hAnsi="Calibri" w:cs="Arial"/>
                <w:b/>
                <w:sz w:val="18"/>
                <w:szCs w:val="18"/>
                <w:lang w:val="fr-FR"/>
              </w:rPr>
              <w:t>s)</w:t>
            </w:r>
          </w:p>
        </w:tc>
      </w:tr>
      <w:tr w:rsidR="0033285D" w:rsidRPr="00133224" w:rsidTr="00306000">
        <w:trPr>
          <w:trHeight w:val="300"/>
          <w:jc w:val="center"/>
        </w:trPr>
        <w:tc>
          <w:tcPr>
            <w:tcW w:w="3474" w:type="dxa"/>
            <w:vMerge w:val="restart"/>
            <w:tcBorders>
              <w:top w:val="nil"/>
              <w:left w:val="single" w:sz="4" w:space="0" w:color="FFFFFF"/>
              <w:right w:val="single" w:sz="4" w:space="0" w:color="FFFFFF"/>
            </w:tcBorders>
            <w:shd w:val="clear" w:color="auto" w:fill="EAF1DD"/>
            <w:noWrap/>
            <w:vAlign w:val="center"/>
            <w:hideMark/>
          </w:tcPr>
          <w:p w:rsidR="0033285D" w:rsidRPr="00F21787" w:rsidRDefault="0033285D" w:rsidP="00B4077E">
            <w:pPr>
              <w:spacing w:line="240" w:lineRule="auto"/>
              <w:rPr>
                <w:rFonts w:ascii="Calibri" w:hAnsi="Calibri" w:cs="Arial"/>
                <w:color w:val="000000"/>
                <w:sz w:val="18"/>
                <w:szCs w:val="18"/>
                <w:lang w:val="fr-FR" w:eastAsia="es-ES"/>
              </w:rPr>
            </w:pPr>
            <w:r w:rsidRPr="00F21787">
              <w:rPr>
                <w:rFonts w:ascii="Calibri" w:hAnsi="Calibri" w:cs="Arial"/>
                <w:color w:val="000000"/>
                <w:sz w:val="18"/>
                <w:szCs w:val="18"/>
                <w:lang w:val="fr-FR" w:eastAsia="es-ES"/>
              </w:rPr>
              <w:t>Organism</w:t>
            </w:r>
            <w:r w:rsidR="00B4077E" w:rsidRPr="00F21787">
              <w:rPr>
                <w:rFonts w:ascii="Calibri" w:hAnsi="Calibri" w:cs="Arial"/>
                <w:color w:val="000000"/>
                <w:sz w:val="18"/>
                <w:szCs w:val="18"/>
                <w:lang w:val="fr-FR" w:eastAsia="es-ES"/>
              </w:rPr>
              <w:t>e</w:t>
            </w:r>
            <w:r w:rsidRPr="00F21787">
              <w:rPr>
                <w:rFonts w:ascii="Calibri" w:hAnsi="Calibri" w:cs="Arial"/>
                <w:color w:val="000000"/>
                <w:sz w:val="18"/>
                <w:szCs w:val="18"/>
                <w:lang w:val="fr-FR" w:eastAsia="es-ES"/>
              </w:rPr>
              <w:t xml:space="preserve">s de </w:t>
            </w:r>
            <w:r w:rsidR="00B4077E" w:rsidRPr="00F21787">
              <w:rPr>
                <w:rFonts w:ascii="Calibri" w:hAnsi="Calibri" w:cs="Arial"/>
                <w:color w:val="000000"/>
                <w:sz w:val="18"/>
                <w:szCs w:val="18"/>
                <w:lang w:val="fr-FR" w:eastAsia="es-ES"/>
              </w:rPr>
              <w:t>bassin des confédérations hydrographiques dépendant du Ministère de l’agricult</w:t>
            </w:r>
            <w:r w:rsidR="00B4077E" w:rsidRPr="00BC4574">
              <w:rPr>
                <w:rFonts w:ascii="Calibri" w:hAnsi="Calibri" w:cs="Arial"/>
                <w:color w:val="000000"/>
                <w:sz w:val="18"/>
                <w:szCs w:val="18"/>
                <w:lang w:val="fr-FR" w:eastAsia="es-ES"/>
              </w:rPr>
              <w:t>ure</w:t>
            </w:r>
            <w:ins w:id="2494" w:author="Usuario" w:date="2017-01-24T11:25:00Z">
              <w:r w:rsidR="00053D90" w:rsidRPr="00BC4574">
                <w:rPr>
                  <w:rFonts w:ascii="Calibri" w:hAnsi="Calibri" w:cs="Arial"/>
                  <w:color w:val="000000"/>
                  <w:sz w:val="18"/>
                  <w:szCs w:val="18"/>
                  <w:lang w:val="fr-FR" w:eastAsia="es-ES"/>
                </w:rPr>
                <w:t xml:space="preserve"> et de la pêche</w:t>
              </w:r>
            </w:ins>
            <w:r w:rsidR="00B4077E" w:rsidRPr="00BC4574">
              <w:rPr>
                <w:rFonts w:ascii="Calibri" w:hAnsi="Calibri" w:cs="Arial"/>
                <w:color w:val="000000"/>
                <w:sz w:val="18"/>
                <w:szCs w:val="18"/>
                <w:lang w:val="fr-FR" w:eastAsia="es-ES"/>
              </w:rPr>
              <w:t>, l’a</w:t>
            </w:r>
            <w:r w:rsidR="00B4077E" w:rsidRPr="00F21787">
              <w:rPr>
                <w:rFonts w:ascii="Calibri" w:hAnsi="Calibri" w:cs="Arial"/>
                <w:color w:val="000000"/>
                <w:sz w:val="18"/>
                <w:szCs w:val="18"/>
                <w:lang w:val="fr-FR" w:eastAsia="es-ES"/>
              </w:rPr>
              <w:t>limentation et l’environnement.</w:t>
            </w:r>
            <w:r w:rsidRPr="00F21787">
              <w:rPr>
                <w:rFonts w:ascii="Calibri" w:hAnsi="Calibri" w:cs="Arial"/>
                <w:color w:val="000000"/>
                <w:sz w:val="18"/>
                <w:szCs w:val="18"/>
                <w:lang w:val="fr-FR" w:eastAsia="es-ES"/>
              </w:rPr>
              <w:t xml:space="preserve"> </w:t>
            </w: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RDefault="0033285D" w:rsidP="00020583">
            <w:pPr>
              <w:spacing w:line="240" w:lineRule="auto"/>
              <w:rPr>
                <w:rFonts w:ascii="Calibri" w:hAnsi="Calibri" w:cs="Arial"/>
                <w:sz w:val="18"/>
                <w:szCs w:val="18"/>
                <w:lang w:val="es-ES" w:eastAsia="es-ES"/>
              </w:rPr>
            </w:pPr>
            <w:r w:rsidRPr="00F21787">
              <w:rPr>
                <w:rFonts w:ascii="Calibri" w:hAnsi="Calibri" w:cs="Arial"/>
                <w:color w:val="404040"/>
                <w:sz w:val="18"/>
                <w:szCs w:val="18"/>
                <w:lang w:val="es-ES"/>
              </w:rPr>
              <w:t>Organismo de cuenca de la Demarcación Hidrográfica del Miño-Sil</w:t>
            </w:r>
          </w:p>
        </w:tc>
      </w:tr>
      <w:tr w:rsidR="0033285D" w:rsidRPr="00133224" w:rsidTr="00306000">
        <w:trPr>
          <w:trHeight w:val="300"/>
          <w:jc w:val="center"/>
        </w:trPr>
        <w:tc>
          <w:tcPr>
            <w:tcW w:w="3474" w:type="dxa"/>
            <w:vMerge/>
            <w:tcBorders>
              <w:left w:val="single" w:sz="4" w:space="0" w:color="FFFFFF"/>
              <w:right w:val="single" w:sz="4" w:space="0" w:color="FFFFFF"/>
            </w:tcBorders>
            <w:shd w:val="clear" w:color="auto" w:fill="F2F2F2"/>
            <w:noWrap/>
            <w:vAlign w:val="center"/>
            <w:hideMark/>
          </w:tcPr>
          <w:p w:rsidR="0033285D" w:rsidRPr="00F21787" w:rsidRDefault="0033285D" w:rsidP="00020583">
            <w:pPr>
              <w:spacing w:line="240" w:lineRule="auto"/>
              <w:rPr>
                <w:rFonts w:ascii="Calibri" w:hAnsi="Calibri" w:cs="Arial"/>
                <w:color w:val="000000"/>
                <w:sz w:val="18"/>
                <w:szCs w:val="18"/>
                <w:lang w:val="es-ES" w:eastAsia="es-ES"/>
                <w:rPrChange w:id="2495" w:author="Usuario" w:date="2017-01-24T13:52:00Z">
                  <w:rPr>
                    <w:rFonts w:ascii="Calibri" w:hAnsi="Calibri" w:cs="Arial"/>
                    <w:color w:val="000000"/>
                    <w:sz w:val="18"/>
                    <w:szCs w:val="18"/>
                    <w:lang w:val="fr-FR" w:eastAsia="es-ES"/>
                  </w:rPr>
                </w:rPrChange>
              </w:rPr>
            </w:pPr>
          </w:p>
        </w:tc>
        <w:tc>
          <w:tcPr>
            <w:tcW w:w="5457" w:type="dxa"/>
            <w:tcBorders>
              <w:top w:val="nil"/>
              <w:left w:val="single" w:sz="4" w:space="0" w:color="FFFFFF"/>
              <w:bottom w:val="single" w:sz="4" w:space="0" w:color="FFFFFF"/>
              <w:right w:val="single" w:sz="4" w:space="0" w:color="FFFFFF"/>
            </w:tcBorders>
            <w:shd w:val="clear" w:color="auto" w:fill="F2F2F2"/>
            <w:vAlign w:val="center"/>
          </w:tcPr>
          <w:p w:rsidR="0033285D" w:rsidRPr="00F21787" w:rsidRDefault="0033285D" w:rsidP="00020583">
            <w:pPr>
              <w:spacing w:line="240" w:lineRule="auto"/>
              <w:rPr>
                <w:rFonts w:ascii="Calibri" w:hAnsi="Calibri" w:cs="Arial"/>
                <w:sz w:val="18"/>
                <w:szCs w:val="18"/>
                <w:lang w:val="es-ES" w:eastAsia="es-ES"/>
              </w:rPr>
            </w:pPr>
            <w:r w:rsidRPr="00F21787">
              <w:rPr>
                <w:rFonts w:ascii="Calibri" w:hAnsi="Calibri" w:cs="Arial"/>
                <w:color w:val="404040"/>
                <w:sz w:val="18"/>
                <w:szCs w:val="18"/>
                <w:lang w:val="es-ES"/>
              </w:rPr>
              <w:t>Organismo de cuenca de la Demarcación Hidrográfica del Cantábrico</w:t>
            </w:r>
          </w:p>
        </w:tc>
      </w:tr>
      <w:tr w:rsidR="0033285D" w:rsidRPr="00133224" w:rsidTr="00306000">
        <w:trPr>
          <w:trHeight w:val="300"/>
          <w:jc w:val="center"/>
        </w:trPr>
        <w:tc>
          <w:tcPr>
            <w:tcW w:w="3474" w:type="dxa"/>
            <w:vMerge/>
            <w:tcBorders>
              <w:left w:val="single" w:sz="4" w:space="0" w:color="FFFFFF"/>
              <w:right w:val="single" w:sz="4" w:space="0" w:color="FFFFFF"/>
            </w:tcBorders>
            <w:shd w:val="clear" w:color="auto" w:fill="EAF1DD"/>
            <w:noWrap/>
            <w:vAlign w:val="center"/>
            <w:hideMark/>
          </w:tcPr>
          <w:p w:rsidR="0033285D" w:rsidRPr="00F21787" w:rsidRDefault="0033285D" w:rsidP="00020583">
            <w:pPr>
              <w:spacing w:line="240" w:lineRule="auto"/>
              <w:rPr>
                <w:rFonts w:ascii="Calibri" w:hAnsi="Calibri" w:cs="Arial"/>
                <w:color w:val="000000"/>
                <w:sz w:val="18"/>
                <w:szCs w:val="18"/>
                <w:lang w:val="es-ES" w:eastAsia="es-ES"/>
                <w:rPrChange w:id="2496" w:author="Usuario" w:date="2017-01-24T13:52:00Z">
                  <w:rPr>
                    <w:rFonts w:ascii="Calibri" w:hAnsi="Calibri" w:cs="Arial"/>
                    <w:color w:val="000000"/>
                    <w:sz w:val="18"/>
                    <w:szCs w:val="18"/>
                    <w:lang w:val="fr-FR" w:eastAsia="es-ES"/>
                  </w:rPr>
                </w:rPrChange>
              </w:rPr>
            </w:pP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RDefault="0033285D" w:rsidP="00020583">
            <w:pPr>
              <w:spacing w:line="240" w:lineRule="auto"/>
              <w:rPr>
                <w:rFonts w:ascii="Calibri" w:hAnsi="Calibri" w:cs="Arial"/>
                <w:sz w:val="18"/>
                <w:szCs w:val="18"/>
                <w:lang w:val="es-ES" w:eastAsia="es-ES"/>
              </w:rPr>
            </w:pPr>
            <w:r w:rsidRPr="00F21787">
              <w:rPr>
                <w:rFonts w:ascii="Calibri" w:hAnsi="Calibri" w:cs="Arial"/>
                <w:color w:val="404040"/>
                <w:sz w:val="18"/>
                <w:szCs w:val="18"/>
                <w:lang w:val="es-ES"/>
              </w:rPr>
              <w:t>Organismo de cuenca de la Demarcación Hidrográfica del Duero</w:t>
            </w:r>
          </w:p>
        </w:tc>
      </w:tr>
      <w:tr w:rsidR="0033285D" w:rsidRPr="00133224" w:rsidTr="00306000">
        <w:trPr>
          <w:trHeight w:val="300"/>
          <w:jc w:val="center"/>
        </w:trPr>
        <w:tc>
          <w:tcPr>
            <w:tcW w:w="3474" w:type="dxa"/>
            <w:vMerge/>
            <w:tcBorders>
              <w:left w:val="single" w:sz="4" w:space="0" w:color="FFFFFF"/>
              <w:right w:val="single" w:sz="4" w:space="0" w:color="FFFFFF"/>
            </w:tcBorders>
            <w:shd w:val="clear" w:color="auto" w:fill="F2F2F2"/>
            <w:noWrap/>
            <w:vAlign w:val="center"/>
            <w:hideMark/>
          </w:tcPr>
          <w:p w:rsidR="0033285D" w:rsidRPr="00F21787" w:rsidRDefault="0033285D" w:rsidP="00020583">
            <w:pPr>
              <w:spacing w:line="240" w:lineRule="auto"/>
              <w:rPr>
                <w:rFonts w:ascii="Calibri" w:hAnsi="Calibri" w:cs="Arial"/>
                <w:color w:val="000000"/>
                <w:sz w:val="18"/>
                <w:szCs w:val="18"/>
                <w:lang w:val="es-ES" w:eastAsia="es-ES"/>
                <w:rPrChange w:id="2497" w:author="Usuario" w:date="2017-01-24T13:52:00Z">
                  <w:rPr>
                    <w:rFonts w:ascii="Calibri" w:hAnsi="Calibri" w:cs="Arial"/>
                    <w:color w:val="000000"/>
                    <w:sz w:val="18"/>
                    <w:szCs w:val="18"/>
                    <w:lang w:val="fr-FR" w:eastAsia="es-ES"/>
                  </w:rPr>
                </w:rPrChange>
              </w:rPr>
            </w:pPr>
          </w:p>
        </w:tc>
        <w:tc>
          <w:tcPr>
            <w:tcW w:w="5457" w:type="dxa"/>
            <w:tcBorders>
              <w:top w:val="nil"/>
              <w:left w:val="single" w:sz="4" w:space="0" w:color="FFFFFF"/>
              <w:bottom w:val="single" w:sz="4" w:space="0" w:color="FFFFFF"/>
              <w:right w:val="single" w:sz="4" w:space="0" w:color="FFFFFF"/>
            </w:tcBorders>
            <w:shd w:val="clear" w:color="auto" w:fill="F2F2F2"/>
            <w:vAlign w:val="center"/>
          </w:tcPr>
          <w:p w:rsidR="0033285D" w:rsidRPr="00F21787" w:rsidRDefault="0033285D" w:rsidP="00020583">
            <w:pPr>
              <w:spacing w:line="240" w:lineRule="auto"/>
              <w:rPr>
                <w:rFonts w:ascii="Calibri" w:hAnsi="Calibri" w:cs="Arial"/>
                <w:sz w:val="18"/>
                <w:szCs w:val="18"/>
                <w:lang w:val="es-ES" w:eastAsia="es-ES"/>
              </w:rPr>
            </w:pPr>
            <w:r w:rsidRPr="00F21787">
              <w:rPr>
                <w:rFonts w:ascii="Calibri" w:hAnsi="Calibri" w:cs="Arial"/>
                <w:color w:val="404040"/>
                <w:sz w:val="18"/>
                <w:szCs w:val="18"/>
                <w:lang w:val="es-ES"/>
              </w:rPr>
              <w:t>Organismo de cuenca de la Demarcación Hidrográfica del Tajo</w:t>
            </w:r>
          </w:p>
        </w:tc>
      </w:tr>
      <w:tr w:rsidR="0033285D" w:rsidRPr="00133224" w:rsidTr="00306000">
        <w:trPr>
          <w:trHeight w:val="300"/>
          <w:jc w:val="center"/>
        </w:trPr>
        <w:tc>
          <w:tcPr>
            <w:tcW w:w="3474" w:type="dxa"/>
            <w:vMerge/>
            <w:tcBorders>
              <w:left w:val="single" w:sz="4" w:space="0" w:color="FFFFFF"/>
              <w:right w:val="single" w:sz="4" w:space="0" w:color="FFFFFF"/>
            </w:tcBorders>
            <w:shd w:val="clear" w:color="auto" w:fill="EAF1DD"/>
            <w:noWrap/>
            <w:vAlign w:val="center"/>
            <w:hideMark/>
          </w:tcPr>
          <w:p w:rsidR="0033285D" w:rsidRPr="00F21787" w:rsidRDefault="0033285D" w:rsidP="00020583">
            <w:pPr>
              <w:spacing w:line="240" w:lineRule="auto"/>
              <w:rPr>
                <w:rFonts w:ascii="Calibri" w:hAnsi="Calibri" w:cs="Arial"/>
                <w:color w:val="000000"/>
                <w:sz w:val="18"/>
                <w:szCs w:val="18"/>
                <w:lang w:val="es-ES" w:eastAsia="es-ES"/>
                <w:rPrChange w:id="2498" w:author="Usuario" w:date="2017-01-24T13:52:00Z">
                  <w:rPr>
                    <w:rFonts w:ascii="Calibri" w:hAnsi="Calibri" w:cs="Arial"/>
                    <w:color w:val="000000"/>
                    <w:sz w:val="18"/>
                    <w:szCs w:val="18"/>
                    <w:lang w:val="fr-FR" w:eastAsia="es-ES"/>
                  </w:rPr>
                </w:rPrChange>
              </w:rPr>
            </w:pP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RDefault="0033285D" w:rsidP="00020583">
            <w:pPr>
              <w:spacing w:line="240" w:lineRule="auto"/>
              <w:rPr>
                <w:rFonts w:ascii="Calibri" w:hAnsi="Calibri" w:cs="Arial"/>
                <w:sz w:val="18"/>
                <w:szCs w:val="18"/>
                <w:lang w:val="es-ES" w:eastAsia="es-ES"/>
              </w:rPr>
            </w:pPr>
            <w:r w:rsidRPr="00F21787">
              <w:rPr>
                <w:rFonts w:ascii="Calibri" w:hAnsi="Calibri" w:cs="Arial"/>
                <w:color w:val="404040"/>
                <w:sz w:val="18"/>
                <w:szCs w:val="18"/>
                <w:lang w:val="es-ES"/>
              </w:rPr>
              <w:t>Organismo de cuenca de la Demarcación Hidrográfica del Guadiana</w:t>
            </w:r>
          </w:p>
        </w:tc>
      </w:tr>
      <w:tr w:rsidR="0033285D" w:rsidRPr="00133224" w:rsidTr="00306000">
        <w:trPr>
          <w:trHeight w:val="300"/>
          <w:jc w:val="center"/>
        </w:trPr>
        <w:tc>
          <w:tcPr>
            <w:tcW w:w="3474" w:type="dxa"/>
            <w:vMerge/>
            <w:tcBorders>
              <w:left w:val="single" w:sz="4" w:space="0" w:color="FFFFFF"/>
              <w:right w:val="single" w:sz="4" w:space="0" w:color="FFFFFF"/>
            </w:tcBorders>
            <w:shd w:val="clear" w:color="auto" w:fill="F2F2F2"/>
            <w:noWrap/>
            <w:vAlign w:val="center"/>
            <w:hideMark/>
          </w:tcPr>
          <w:p w:rsidR="0033285D" w:rsidRPr="00F21787" w:rsidRDefault="0033285D" w:rsidP="00020583">
            <w:pPr>
              <w:spacing w:line="240" w:lineRule="auto"/>
              <w:rPr>
                <w:rFonts w:ascii="Calibri" w:hAnsi="Calibri" w:cs="Arial"/>
                <w:color w:val="000000"/>
                <w:sz w:val="18"/>
                <w:szCs w:val="18"/>
                <w:lang w:val="es-ES" w:eastAsia="es-ES"/>
                <w:rPrChange w:id="2499" w:author="Usuario" w:date="2017-01-24T13:52:00Z">
                  <w:rPr>
                    <w:rFonts w:ascii="Calibri" w:hAnsi="Calibri" w:cs="Arial"/>
                    <w:color w:val="000000"/>
                    <w:sz w:val="18"/>
                    <w:szCs w:val="18"/>
                    <w:lang w:val="fr-FR" w:eastAsia="es-ES"/>
                  </w:rPr>
                </w:rPrChange>
              </w:rPr>
            </w:pPr>
          </w:p>
        </w:tc>
        <w:tc>
          <w:tcPr>
            <w:tcW w:w="5457"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33285D" w:rsidRPr="00F21787" w:rsidRDefault="0033285D" w:rsidP="00020583">
            <w:pPr>
              <w:spacing w:line="240" w:lineRule="auto"/>
              <w:rPr>
                <w:rFonts w:ascii="Calibri" w:hAnsi="Calibri" w:cs="Arial"/>
                <w:sz w:val="18"/>
                <w:szCs w:val="18"/>
                <w:lang w:val="es-ES" w:eastAsia="es-ES"/>
              </w:rPr>
            </w:pPr>
            <w:r w:rsidRPr="00F21787">
              <w:rPr>
                <w:rFonts w:ascii="Calibri" w:hAnsi="Calibri" w:cs="Arial"/>
                <w:color w:val="404040"/>
                <w:sz w:val="18"/>
                <w:szCs w:val="18"/>
                <w:lang w:val="es-ES"/>
              </w:rPr>
              <w:t>Organismo de cuenca de la Demarcación Hidrográfica del Guadalquivir</w:t>
            </w:r>
          </w:p>
        </w:tc>
      </w:tr>
      <w:tr w:rsidR="0033285D" w:rsidRPr="00133224" w:rsidTr="00306000">
        <w:trPr>
          <w:trHeight w:val="300"/>
          <w:jc w:val="center"/>
        </w:trPr>
        <w:tc>
          <w:tcPr>
            <w:tcW w:w="3474" w:type="dxa"/>
            <w:vMerge/>
            <w:tcBorders>
              <w:left w:val="single" w:sz="4" w:space="0" w:color="FFFFFF"/>
              <w:right w:val="single" w:sz="4" w:space="0" w:color="FFFFFF"/>
            </w:tcBorders>
            <w:shd w:val="clear" w:color="auto" w:fill="EAF1DD"/>
            <w:noWrap/>
            <w:vAlign w:val="center"/>
            <w:hideMark/>
          </w:tcPr>
          <w:p w:rsidR="0033285D" w:rsidRPr="00F21787" w:rsidRDefault="0033285D" w:rsidP="00020583">
            <w:pPr>
              <w:spacing w:line="240" w:lineRule="auto"/>
              <w:rPr>
                <w:rFonts w:ascii="Calibri" w:hAnsi="Calibri" w:cs="Arial"/>
                <w:color w:val="000000"/>
                <w:sz w:val="18"/>
                <w:szCs w:val="18"/>
                <w:lang w:val="es-ES" w:eastAsia="es-ES"/>
                <w:rPrChange w:id="2500" w:author="Usuario" w:date="2017-01-24T13:52:00Z">
                  <w:rPr>
                    <w:rFonts w:ascii="Calibri" w:hAnsi="Calibri" w:cs="Arial"/>
                    <w:color w:val="000000"/>
                    <w:sz w:val="18"/>
                    <w:szCs w:val="18"/>
                    <w:lang w:val="fr-FR" w:eastAsia="es-ES"/>
                  </w:rPr>
                </w:rPrChange>
              </w:rPr>
            </w:pP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RDefault="0033285D" w:rsidP="00020583">
            <w:pPr>
              <w:spacing w:line="240" w:lineRule="auto"/>
              <w:rPr>
                <w:rFonts w:ascii="Calibri" w:hAnsi="Calibri" w:cs="Arial"/>
                <w:sz w:val="18"/>
                <w:szCs w:val="18"/>
                <w:lang w:val="es-ES" w:eastAsia="es-ES"/>
              </w:rPr>
            </w:pPr>
            <w:r w:rsidRPr="00F21787">
              <w:rPr>
                <w:rFonts w:ascii="Calibri" w:hAnsi="Calibri" w:cs="Arial"/>
                <w:color w:val="404040"/>
                <w:sz w:val="18"/>
                <w:szCs w:val="18"/>
                <w:lang w:val="es-ES"/>
              </w:rPr>
              <w:t>Organismo de cuenca de la Demarcación Hidrográfica del Segura</w:t>
            </w:r>
          </w:p>
        </w:tc>
      </w:tr>
      <w:tr w:rsidR="0033285D" w:rsidRPr="00133224" w:rsidTr="00306000">
        <w:trPr>
          <w:trHeight w:val="300"/>
          <w:jc w:val="center"/>
        </w:trPr>
        <w:tc>
          <w:tcPr>
            <w:tcW w:w="3474" w:type="dxa"/>
            <w:vMerge/>
            <w:tcBorders>
              <w:left w:val="single" w:sz="4" w:space="0" w:color="FFFFFF"/>
              <w:right w:val="single" w:sz="4" w:space="0" w:color="FFFFFF"/>
            </w:tcBorders>
            <w:shd w:val="clear" w:color="auto" w:fill="F2F2F2"/>
            <w:noWrap/>
            <w:vAlign w:val="center"/>
            <w:hideMark/>
          </w:tcPr>
          <w:p w:rsidR="0033285D" w:rsidRPr="00F21787" w:rsidRDefault="0033285D" w:rsidP="00020583">
            <w:pPr>
              <w:spacing w:line="240" w:lineRule="auto"/>
              <w:rPr>
                <w:rFonts w:ascii="Calibri" w:hAnsi="Calibri" w:cs="Arial"/>
                <w:color w:val="000000"/>
                <w:sz w:val="18"/>
                <w:szCs w:val="18"/>
                <w:lang w:val="es-ES" w:eastAsia="es-ES"/>
                <w:rPrChange w:id="2501" w:author="Usuario" w:date="2017-01-24T13:52:00Z">
                  <w:rPr>
                    <w:rFonts w:ascii="Calibri" w:hAnsi="Calibri" w:cs="Arial"/>
                    <w:color w:val="000000"/>
                    <w:sz w:val="18"/>
                    <w:szCs w:val="18"/>
                    <w:lang w:val="fr-FR" w:eastAsia="es-ES"/>
                  </w:rPr>
                </w:rPrChange>
              </w:rPr>
            </w:pPr>
          </w:p>
        </w:tc>
        <w:tc>
          <w:tcPr>
            <w:tcW w:w="5457" w:type="dxa"/>
            <w:tcBorders>
              <w:top w:val="nil"/>
              <w:left w:val="single" w:sz="4" w:space="0" w:color="FFFFFF"/>
              <w:bottom w:val="single" w:sz="4" w:space="0" w:color="FFFFFF"/>
              <w:right w:val="single" w:sz="4" w:space="0" w:color="FFFFFF"/>
            </w:tcBorders>
            <w:shd w:val="clear" w:color="auto" w:fill="F2F2F2"/>
            <w:vAlign w:val="center"/>
          </w:tcPr>
          <w:p w:rsidR="0033285D" w:rsidRPr="00F21787" w:rsidRDefault="0033285D" w:rsidP="00020583">
            <w:pPr>
              <w:spacing w:line="240" w:lineRule="auto"/>
              <w:rPr>
                <w:rFonts w:ascii="Calibri" w:hAnsi="Calibri" w:cs="Arial"/>
                <w:sz w:val="18"/>
                <w:szCs w:val="18"/>
                <w:lang w:val="es-ES" w:eastAsia="es-ES"/>
              </w:rPr>
            </w:pPr>
            <w:r w:rsidRPr="00F21787">
              <w:rPr>
                <w:rFonts w:ascii="Calibri" w:hAnsi="Calibri" w:cs="Arial"/>
                <w:color w:val="404040"/>
                <w:sz w:val="18"/>
                <w:szCs w:val="18"/>
                <w:lang w:val="es-ES"/>
              </w:rPr>
              <w:t>Organismo de cuenca de la Demarcación Hidrográfica del Júcar</w:t>
            </w:r>
          </w:p>
        </w:tc>
      </w:tr>
      <w:tr w:rsidR="0033285D" w:rsidRPr="00133224" w:rsidTr="00306000">
        <w:trPr>
          <w:trHeight w:val="300"/>
          <w:jc w:val="center"/>
        </w:trPr>
        <w:tc>
          <w:tcPr>
            <w:tcW w:w="3474" w:type="dxa"/>
            <w:vMerge/>
            <w:tcBorders>
              <w:left w:val="single" w:sz="4" w:space="0" w:color="FFFFFF"/>
              <w:bottom w:val="single" w:sz="4" w:space="0" w:color="FFFFFF"/>
              <w:right w:val="single" w:sz="4" w:space="0" w:color="FFFFFF"/>
            </w:tcBorders>
            <w:shd w:val="clear" w:color="auto" w:fill="EAF1DD"/>
            <w:noWrap/>
            <w:vAlign w:val="center"/>
            <w:hideMark/>
          </w:tcPr>
          <w:p w:rsidR="0033285D" w:rsidRPr="00F21787" w:rsidRDefault="0033285D" w:rsidP="00020583">
            <w:pPr>
              <w:spacing w:line="240" w:lineRule="auto"/>
              <w:rPr>
                <w:rFonts w:ascii="Calibri" w:hAnsi="Calibri" w:cs="Arial"/>
                <w:color w:val="000000"/>
                <w:sz w:val="18"/>
                <w:szCs w:val="18"/>
                <w:lang w:val="es-ES" w:eastAsia="es-ES"/>
                <w:rPrChange w:id="2502" w:author="Usuario" w:date="2017-01-24T13:52:00Z">
                  <w:rPr>
                    <w:rFonts w:ascii="Calibri" w:hAnsi="Calibri" w:cs="Arial"/>
                    <w:color w:val="000000"/>
                    <w:sz w:val="18"/>
                    <w:szCs w:val="18"/>
                    <w:lang w:val="fr-FR" w:eastAsia="es-ES"/>
                  </w:rPr>
                </w:rPrChange>
              </w:rPr>
            </w:pP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RDefault="0033285D" w:rsidP="00020583">
            <w:pPr>
              <w:spacing w:line="240" w:lineRule="auto"/>
              <w:rPr>
                <w:rFonts w:ascii="Calibri" w:hAnsi="Calibri" w:cs="Arial"/>
                <w:sz w:val="18"/>
                <w:szCs w:val="18"/>
                <w:lang w:val="es-ES" w:eastAsia="es-ES"/>
              </w:rPr>
            </w:pPr>
            <w:r w:rsidRPr="00F21787">
              <w:rPr>
                <w:rFonts w:ascii="Calibri" w:hAnsi="Calibri" w:cs="Arial"/>
                <w:color w:val="404040"/>
                <w:sz w:val="18"/>
                <w:szCs w:val="18"/>
                <w:lang w:val="es-ES"/>
              </w:rPr>
              <w:t>Organismo de cuenca de la Demarcación Hidrográfica del Ebro</w:t>
            </w:r>
          </w:p>
        </w:tc>
      </w:tr>
    </w:tbl>
    <w:p w:rsidR="0033285D" w:rsidRPr="00D9534A" w:rsidRDefault="0033285D" w:rsidP="00306000">
      <w:pPr>
        <w:autoSpaceDE w:val="0"/>
        <w:autoSpaceDN w:val="0"/>
        <w:adjustRightInd w:val="0"/>
        <w:ind w:left="993" w:hanging="567"/>
        <w:jc w:val="both"/>
        <w:rPr>
          <w:rFonts w:ascii="Calibri" w:hAnsi="Calibri" w:cs="Arial"/>
          <w:b/>
          <w:color w:val="404040"/>
          <w:u w:val="single"/>
          <w:lang w:val="es-ES"/>
        </w:rPr>
      </w:pPr>
    </w:p>
    <w:p w:rsidR="00E2468F" w:rsidRPr="00D9534A" w:rsidRDefault="00306000" w:rsidP="00E2468F">
      <w:pPr>
        <w:autoSpaceDE w:val="0"/>
        <w:autoSpaceDN w:val="0"/>
        <w:adjustRightInd w:val="0"/>
        <w:ind w:left="284" w:hanging="284"/>
        <w:jc w:val="both"/>
        <w:rPr>
          <w:ins w:id="2503" w:author="Usuario" w:date="2017-01-23T18:36:00Z"/>
          <w:rFonts w:ascii="Calibri" w:hAnsi="Calibri" w:cs="Arial"/>
          <w:lang w:val="fr-FR"/>
        </w:rPr>
      </w:pPr>
      <w:proofErr w:type="spellStart"/>
      <w:r w:rsidRPr="00F21787">
        <w:rPr>
          <w:rFonts w:ascii="Calibri" w:hAnsi="Calibri" w:cs="Arial"/>
          <w:u w:val="single"/>
          <w:lang w:val="fr-FR"/>
        </w:rPr>
        <w:t>A2.2</w:t>
      </w:r>
      <w:proofErr w:type="spellEnd"/>
      <w:r w:rsidRPr="00F21787">
        <w:rPr>
          <w:rFonts w:ascii="Calibri" w:hAnsi="Calibri" w:cs="Arial"/>
          <w:u w:val="single"/>
          <w:lang w:val="fr-FR"/>
        </w:rPr>
        <w:t>.-</w:t>
      </w:r>
      <w:r w:rsidR="002972E1" w:rsidRPr="00F21787">
        <w:rPr>
          <w:rFonts w:ascii="Calibri" w:hAnsi="Calibri" w:cs="Arial"/>
          <w:u w:val="single"/>
          <w:lang w:val="fr-FR"/>
        </w:rPr>
        <w:t xml:space="preserve"> </w:t>
      </w:r>
      <w:r w:rsidR="0033285D" w:rsidRPr="00F21787">
        <w:rPr>
          <w:rFonts w:ascii="Calibri" w:hAnsi="Calibri" w:cs="Arial"/>
          <w:b/>
          <w:u w:val="single"/>
          <w:lang w:val="fr-FR"/>
        </w:rPr>
        <w:t>Autori</w:t>
      </w:r>
      <w:r w:rsidR="002972E1" w:rsidRPr="00F21787">
        <w:rPr>
          <w:rFonts w:ascii="Calibri" w:hAnsi="Calibri" w:cs="Arial"/>
          <w:b/>
          <w:u w:val="single"/>
          <w:lang w:val="fr-FR"/>
        </w:rPr>
        <w:t>tés compétentes des communautés autonomes</w:t>
      </w:r>
      <w:r w:rsidR="002972E1" w:rsidRPr="00F21787">
        <w:rPr>
          <w:rFonts w:ascii="Calibri" w:hAnsi="Calibri" w:cs="Arial"/>
          <w:u w:val="single"/>
          <w:lang w:val="fr-FR"/>
        </w:rPr>
        <w:t xml:space="preserve"> responsables de la gestion des données des rejets de sources diffuses et de sources ponctuelles:</w:t>
      </w:r>
      <w:ins w:id="2504" w:author="Usuario" w:date="2017-01-23T18:35:00Z">
        <w:r w:rsidR="00E2468F" w:rsidRPr="00D9534A">
          <w:rPr>
            <w:rFonts w:ascii="Calibri" w:hAnsi="Calibri" w:cs="Arial"/>
            <w:lang w:val="fr-FR"/>
          </w:rPr>
          <w:t xml:space="preserve"> </w:t>
        </w:r>
      </w:ins>
    </w:p>
    <w:p w:rsidR="00E2468F" w:rsidRPr="00D9534A" w:rsidRDefault="00E2468F" w:rsidP="00E2468F">
      <w:pPr>
        <w:autoSpaceDE w:val="0"/>
        <w:autoSpaceDN w:val="0"/>
        <w:adjustRightInd w:val="0"/>
        <w:ind w:left="284" w:hanging="284"/>
        <w:jc w:val="both"/>
        <w:rPr>
          <w:ins w:id="2505" w:author="Usuario" w:date="2017-01-23T18:35:00Z"/>
          <w:rFonts w:ascii="Calibri" w:hAnsi="Calibri" w:cs="Arial"/>
          <w:lang w:val="fr-FR"/>
        </w:rPr>
      </w:pPr>
    </w:p>
    <w:tbl>
      <w:tblPr>
        <w:tblW w:w="9152" w:type="dxa"/>
        <w:jc w:val="center"/>
        <w:shd w:val="clear" w:color="auto" w:fill="EAF1DD"/>
        <w:tblCellMar>
          <w:left w:w="70" w:type="dxa"/>
          <w:right w:w="70" w:type="dxa"/>
        </w:tblCellMar>
        <w:tblLook w:val="04A0" w:firstRow="1" w:lastRow="0" w:firstColumn="1" w:lastColumn="0" w:noHBand="0" w:noVBand="1"/>
      </w:tblPr>
      <w:tblGrid>
        <w:gridCol w:w="3442"/>
        <w:gridCol w:w="5710"/>
      </w:tblGrid>
      <w:tr w:rsidR="00E2468F" w:rsidRPr="00F21787"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C4BC96"/>
            <w:noWrap/>
            <w:vAlign w:val="center"/>
            <w:hideMark/>
          </w:tcPr>
          <w:p w:rsidR="00E2468F" w:rsidRPr="00F21787" w:rsidRDefault="00E2468F" w:rsidP="00631135">
            <w:pPr>
              <w:spacing w:line="240" w:lineRule="auto"/>
              <w:jc w:val="center"/>
              <w:rPr>
                <w:rFonts w:ascii="Calibri" w:hAnsi="Calibri" w:cs="Arial"/>
                <w:b/>
                <w:sz w:val="18"/>
                <w:szCs w:val="18"/>
                <w:lang w:eastAsia="es-ES"/>
              </w:rPr>
            </w:pPr>
            <w:proofErr w:type="spellStart"/>
            <w:r w:rsidRPr="00F21787">
              <w:rPr>
                <w:rFonts w:ascii="Calibri" w:hAnsi="Calibri" w:cs="Arial"/>
                <w:b/>
                <w:sz w:val="18"/>
                <w:szCs w:val="18"/>
                <w:lang w:eastAsia="es-ES"/>
              </w:rPr>
              <w:t>GOBIERNO</w:t>
            </w:r>
            <w:proofErr w:type="spellEnd"/>
            <w:r w:rsidRPr="00F21787">
              <w:rPr>
                <w:rFonts w:ascii="Calibri" w:hAnsi="Calibri" w:cs="Arial"/>
                <w:b/>
                <w:sz w:val="18"/>
                <w:szCs w:val="18"/>
                <w:lang w:eastAsia="es-ES"/>
              </w:rPr>
              <w:t xml:space="preserve"> </w:t>
            </w:r>
            <w:proofErr w:type="spellStart"/>
            <w:r w:rsidRPr="00F21787">
              <w:rPr>
                <w:rFonts w:ascii="Calibri" w:hAnsi="Calibri" w:cs="Arial"/>
                <w:b/>
                <w:sz w:val="18"/>
                <w:szCs w:val="18"/>
                <w:lang w:eastAsia="es-ES"/>
              </w:rPr>
              <w:t>AUTONÓMICO</w:t>
            </w:r>
            <w:proofErr w:type="spellEnd"/>
          </w:p>
        </w:tc>
        <w:tc>
          <w:tcPr>
            <w:tcW w:w="5710" w:type="dxa"/>
            <w:tcBorders>
              <w:top w:val="nil"/>
              <w:left w:val="single" w:sz="4" w:space="0" w:color="FFFFFF"/>
              <w:bottom w:val="single" w:sz="4" w:space="0" w:color="FFFFFF"/>
              <w:right w:val="single" w:sz="4" w:space="0" w:color="FFFFFF"/>
            </w:tcBorders>
            <w:shd w:val="clear" w:color="auto" w:fill="C4BC96"/>
            <w:vAlign w:val="center"/>
          </w:tcPr>
          <w:p w:rsidR="00E2468F" w:rsidRPr="00F21787" w:rsidRDefault="00E2468F" w:rsidP="00631135">
            <w:pPr>
              <w:spacing w:line="240" w:lineRule="auto"/>
              <w:jc w:val="center"/>
              <w:rPr>
                <w:rFonts w:ascii="Calibri" w:hAnsi="Calibri" w:cs="Arial"/>
                <w:b/>
                <w:sz w:val="18"/>
                <w:szCs w:val="18"/>
                <w:lang w:eastAsia="es-ES"/>
              </w:rPr>
            </w:pPr>
            <w:proofErr w:type="spellStart"/>
            <w:r w:rsidRPr="00F21787">
              <w:rPr>
                <w:rFonts w:ascii="Calibri" w:hAnsi="Calibri" w:cs="Arial"/>
                <w:b/>
                <w:sz w:val="18"/>
                <w:szCs w:val="18"/>
                <w:lang w:eastAsia="es-ES"/>
              </w:rPr>
              <w:t>Instituciones</w:t>
            </w:r>
            <w:proofErr w:type="spellEnd"/>
            <w:r w:rsidRPr="00F21787">
              <w:rPr>
                <w:rFonts w:ascii="Calibri" w:hAnsi="Calibri" w:cs="Arial"/>
                <w:b/>
                <w:sz w:val="18"/>
                <w:szCs w:val="18"/>
                <w:lang w:eastAsia="es-ES"/>
              </w:rPr>
              <w:t xml:space="preserve"> (</w:t>
            </w:r>
            <w:proofErr w:type="spellStart"/>
            <w:r w:rsidRPr="00F21787">
              <w:rPr>
                <w:rFonts w:ascii="Calibri" w:hAnsi="Calibri" w:cs="Arial"/>
                <w:b/>
                <w:sz w:val="18"/>
                <w:szCs w:val="18"/>
                <w:lang w:eastAsia="es-ES"/>
              </w:rPr>
              <w:t>organismos</w:t>
            </w:r>
            <w:proofErr w:type="spellEnd"/>
            <w:r w:rsidRPr="00F21787">
              <w:rPr>
                <w:rFonts w:ascii="Calibri" w:hAnsi="Calibri" w:cs="Arial"/>
                <w:b/>
                <w:sz w:val="18"/>
                <w:szCs w:val="18"/>
                <w:lang w:eastAsia="es-ES"/>
              </w:rPr>
              <w:t>)</w:t>
            </w:r>
          </w:p>
        </w:tc>
      </w:tr>
      <w:tr w:rsidR="00E2468F" w:rsidRPr="00F21787"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E2468F" w:rsidRPr="00F21787" w:rsidRDefault="00E2468F" w:rsidP="00631135">
            <w:pPr>
              <w:spacing w:line="240" w:lineRule="auto"/>
              <w:rPr>
                <w:rFonts w:ascii="Calibri" w:hAnsi="Calibri" w:cs="Arial"/>
                <w:sz w:val="18"/>
                <w:szCs w:val="18"/>
                <w:lang w:eastAsia="es-ES"/>
              </w:rPr>
            </w:pPr>
            <w:proofErr w:type="spellStart"/>
            <w:r w:rsidRPr="00F21787">
              <w:rPr>
                <w:rFonts w:ascii="Calibri" w:hAnsi="Calibri" w:cs="Arial"/>
                <w:sz w:val="18"/>
                <w:szCs w:val="18"/>
                <w:lang w:eastAsia="es-ES"/>
              </w:rPr>
              <w:t>DIPUTACIÓN</w:t>
            </w:r>
            <w:proofErr w:type="spellEnd"/>
            <w:r w:rsidRPr="00F21787">
              <w:rPr>
                <w:rFonts w:ascii="Calibri" w:hAnsi="Calibri" w:cs="Arial"/>
                <w:sz w:val="18"/>
                <w:szCs w:val="18"/>
                <w:lang w:eastAsia="es-ES"/>
              </w:rPr>
              <w:t xml:space="preserve"> GENERAL DE </w:t>
            </w:r>
            <w:r w:rsidRPr="00F21787">
              <w:rPr>
                <w:rFonts w:ascii="Calibri" w:hAnsi="Calibri" w:cs="Arial"/>
                <w:b/>
                <w:sz w:val="18"/>
                <w:szCs w:val="18"/>
                <w:lang w:eastAsia="es-ES"/>
              </w:rPr>
              <w:t>ARAGÓN</w:t>
            </w:r>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sz w:val="18"/>
                <w:szCs w:val="18"/>
                <w:lang w:val="es-ES"/>
              </w:rPr>
              <w:t>Dirección General de Sostenibilidad</w:t>
            </w:r>
          </w:p>
        </w:tc>
      </w:tr>
      <w:tr w:rsidR="00E2468F" w:rsidRPr="00F21787"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E2468F" w:rsidRPr="00F21787" w:rsidRDefault="00E2468F" w:rsidP="00631135">
            <w:pPr>
              <w:spacing w:line="240" w:lineRule="auto"/>
              <w:rPr>
                <w:rFonts w:ascii="Calibri" w:hAnsi="Calibri" w:cs="Arial"/>
                <w:sz w:val="18"/>
                <w:szCs w:val="18"/>
                <w:lang w:eastAsia="es-ES"/>
              </w:rPr>
            </w:pPr>
            <w:proofErr w:type="spellStart"/>
            <w:r w:rsidRPr="00F21787">
              <w:rPr>
                <w:rFonts w:ascii="Calibri" w:hAnsi="Calibri" w:cs="Arial"/>
                <w:sz w:val="18"/>
                <w:szCs w:val="18"/>
                <w:lang w:eastAsia="es-ES"/>
              </w:rPr>
              <w:t>GENERALITAT</w:t>
            </w:r>
            <w:proofErr w:type="spellEnd"/>
            <w:r w:rsidRPr="00F21787">
              <w:rPr>
                <w:rFonts w:ascii="Calibri" w:hAnsi="Calibri" w:cs="Arial"/>
                <w:sz w:val="18"/>
                <w:szCs w:val="18"/>
                <w:lang w:eastAsia="es-ES"/>
              </w:rPr>
              <w:t xml:space="preserve"> DE </w:t>
            </w:r>
            <w:r w:rsidRPr="00F21787">
              <w:rPr>
                <w:rFonts w:ascii="Calibri" w:hAnsi="Calibri" w:cs="Arial"/>
                <w:b/>
                <w:sz w:val="18"/>
                <w:szCs w:val="18"/>
                <w:lang w:eastAsia="es-ES"/>
              </w:rPr>
              <w:t>CATALUÑA</w:t>
            </w:r>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E2468F" w:rsidRPr="00F21787" w:rsidRDefault="00E2468F" w:rsidP="00631135">
            <w:pPr>
              <w:numPr>
                <w:ilvl w:val="0"/>
                <w:numId w:val="13"/>
              </w:numPr>
              <w:suppressAutoHyphens w:val="0"/>
              <w:spacing w:line="240" w:lineRule="auto"/>
              <w:ind w:left="214" w:hanging="214"/>
              <w:rPr>
                <w:rFonts w:ascii="Calibri" w:hAnsi="Calibri"/>
                <w:sz w:val="18"/>
                <w:szCs w:val="18"/>
                <w:lang w:val="es-ES"/>
              </w:rPr>
            </w:pPr>
            <w:r w:rsidRPr="00F21787">
              <w:rPr>
                <w:rFonts w:ascii="Calibri" w:hAnsi="Calibri"/>
                <w:sz w:val="18"/>
                <w:szCs w:val="18"/>
                <w:lang w:val="es-ES"/>
              </w:rPr>
              <w:t>Dirección General de Calidad Ambiental y Cambio Climático</w:t>
            </w:r>
          </w:p>
          <w:p w:rsidR="00E2468F" w:rsidRPr="00F21787" w:rsidRDefault="00E2468F" w:rsidP="00631135">
            <w:pPr>
              <w:numPr>
                <w:ilvl w:val="0"/>
                <w:numId w:val="13"/>
              </w:numPr>
              <w:suppressAutoHyphens w:val="0"/>
              <w:spacing w:line="240" w:lineRule="auto"/>
              <w:ind w:left="214" w:hanging="214"/>
              <w:rPr>
                <w:rFonts w:ascii="Calibri" w:hAnsi="Calibri"/>
                <w:sz w:val="18"/>
                <w:szCs w:val="18"/>
                <w:lang w:val="es-ES"/>
              </w:rPr>
            </w:pPr>
            <w:r w:rsidRPr="00F21787">
              <w:rPr>
                <w:rFonts w:ascii="Calibri" w:hAnsi="Calibri"/>
                <w:sz w:val="18"/>
                <w:szCs w:val="18"/>
                <w:lang w:val="es-ES"/>
              </w:rPr>
              <w:t>Agencia Catalana del Agua</w:t>
            </w:r>
          </w:p>
        </w:tc>
      </w:tr>
      <w:tr w:rsidR="00E2468F" w:rsidRPr="00133224"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E2468F" w:rsidRPr="00F21787" w:rsidRDefault="00E2468F" w:rsidP="00631135">
            <w:pPr>
              <w:spacing w:line="240" w:lineRule="auto"/>
              <w:rPr>
                <w:rFonts w:ascii="Calibri" w:hAnsi="Calibri" w:cs="Arial"/>
                <w:sz w:val="18"/>
                <w:szCs w:val="18"/>
                <w:lang w:eastAsia="es-ES"/>
              </w:rPr>
            </w:pPr>
            <w:proofErr w:type="spellStart"/>
            <w:r w:rsidRPr="00F21787">
              <w:rPr>
                <w:rFonts w:ascii="Calibri" w:hAnsi="Calibri" w:cs="Arial"/>
                <w:sz w:val="18"/>
                <w:szCs w:val="18"/>
                <w:lang w:eastAsia="es-ES"/>
              </w:rPr>
              <w:t>GENERALITAT</w:t>
            </w:r>
            <w:proofErr w:type="spellEnd"/>
            <w:r w:rsidRPr="00F21787">
              <w:rPr>
                <w:rFonts w:ascii="Calibri" w:hAnsi="Calibri" w:cs="Arial"/>
                <w:sz w:val="18"/>
                <w:szCs w:val="18"/>
                <w:lang w:eastAsia="es-ES"/>
              </w:rPr>
              <w:t xml:space="preserve"> VALENCIANA </w:t>
            </w:r>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E2468F" w:rsidRPr="00F21787" w:rsidRDefault="00E2468F" w:rsidP="00631135">
            <w:pPr>
              <w:numPr>
                <w:ilvl w:val="0"/>
                <w:numId w:val="13"/>
              </w:numPr>
              <w:suppressAutoHyphens w:val="0"/>
              <w:spacing w:line="240" w:lineRule="auto"/>
              <w:ind w:left="214" w:hanging="214"/>
              <w:rPr>
                <w:rFonts w:ascii="Calibri" w:hAnsi="Calibri"/>
                <w:sz w:val="18"/>
                <w:szCs w:val="18"/>
                <w:lang w:val="es-ES"/>
              </w:rPr>
            </w:pPr>
            <w:proofErr w:type="spellStart"/>
            <w:r w:rsidRPr="00F21787">
              <w:rPr>
                <w:rFonts w:ascii="Calibri" w:hAnsi="Calibri"/>
                <w:sz w:val="18"/>
                <w:szCs w:val="18"/>
                <w:lang w:val="es-ES"/>
              </w:rPr>
              <w:t>Conselleria</w:t>
            </w:r>
            <w:proofErr w:type="spellEnd"/>
            <w:r w:rsidRPr="00F21787">
              <w:rPr>
                <w:rFonts w:ascii="Calibri" w:hAnsi="Calibri"/>
                <w:sz w:val="18"/>
                <w:szCs w:val="18"/>
                <w:lang w:val="es-ES"/>
              </w:rPr>
              <w:t xml:space="preserve"> de Agricultura, Medio Ambiente, Cambio Climático y </w:t>
            </w:r>
            <w:proofErr w:type="spellStart"/>
            <w:r w:rsidRPr="00F21787">
              <w:rPr>
                <w:rFonts w:ascii="Calibri" w:hAnsi="Calibri"/>
                <w:sz w:val="18"/>
                <w:szCs w:val="18"/>
                <w:lang w:val="es-ES"/>
              </w:rPr>
              <w:t>Desarollo</w:t>
            </w:r>
            <w:proofErr w:type="spellEnd"/>
            <w:r w:rsidRPr="00F21787">
              <w:rPr>
                <w:rFonts w:ascii="Calibri" w:hAnsi="Calibri"/>
                <w:sz w:val="18"/>
                <w:szCs w:val="18"/>
                <w:lang w:val="es-ES"/>
              </w:rPr>
              <w:t xml:space="preserve"> Rural, Dirección General del Cambio Climático y Calidad Ambiental, Servicio de Prevención y Control Integrado de la Contaminación</w:t>
            </w:r>
          </w:p>
        </w:tc>
      </w:tr>
      <w:tr w:rsidR="00E2468F" w:rsidRPr="00133224"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E2468F" w:rsidRPr="00F21787" w:rsidRDefault="00E2468F" w:rsidP="00631135">
            <w:pPr>
              <w:spacing w:line="240" w:lineRule="auto"/>
              <w:rPr>
                <w:rFonts w:ascii="Calibri" w:hAnsi="Calibri" w:cs="Arial"/>
                <w:sz w:val="18"/>
                <w:szCs w:val="18"/>
                <w:lang w:eastAsia="es-ES"/>
              </w:rPr>
            </w:pPr>
            <w:proofErr w:type="spellStart"/>
            <w:r w:rsidRPr="00F21787">
              <w:rPr>
                <w:rFonts w:ascii="Calibri" w:hAnsi="Calibri" w:cs="Arial"/>
                <w:sz w:val="18"/>
                <w:szCs w:val="18"/>
                <w:lang w:eastAsia="es-ES"/>
              </w:rPr>
              <w:t>GOBIERNO</w:t>
            </w:r>
            <w:proofErr w:type="spellEnd"/>
            <w:r w:rsidRPr="00F21787">
              <w:rPr>
                <w:rFonts w:ascii="Calibri" w:hAnsi="Calibri" w:cs="Arial"/>
                <w:sz w:val="18"/>
                <w:szCs w:val="18"/>
                <w:lang w:eastAsia="es-ES"/>
              </w:rPr>
              <w:t xml:space="preserve"> DE </w:t>
            </w:r>
            <w:r w:rsidRPr="00F21787">
              <w:rPr>
                <w:rFonts w:ascii="Calibri" w:hAnsi="Calibri" w:cs="Arial"/>
                <w:b/>
                <w:sz w:val="18"/>
                <w:szCs w:val="18"/>
                <w:lang w:eastAsia="es-ES"/>
              </w:rPr>
              <w:t>CANARIAS</w:t>
            </w:r>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E2468F" w:rsidRPr="00F21787" w:rsidRDefault="00E2468F" w:rsidP="00631135">
            <w:pPr>
              <w:numPr>
                <w:ilvl w:val="0"/>
                <w:numId w:val="13"/>
              </w:numPr>
              <w:suppressAutoHyphens w:val="0"/>
              <w:spacing w:line="240" w:lineRule="auto"/>
              <w:ind w:left="214" w:hanging="214"/>
              <w:rPr>
                <w:rFonts w:ascii="Calibri" w:hAnsi="Calibri"/>
                <w:sz w:val="18"/>
                <w:szCs w:val="18"/>
                <w:lang w:val="es-ES"/>
              </w:rPr>
            </w:pPr>
            <w:r w:rsidRPr="00F21787">
              <w:rPr>
                <w:rFonts w:ascii="Calibri" w:hAnsi="Calibri"/>
                <w:sz w:val="18"/>
                <w:szCs w:val="18"/>
                <w:lang w:val="es-ES"/>
              </w:rPr>
              <w:t>Consejería de  Política Territorial, Sostenibilidad y Seguridad</w:t>
            </w:r>
          </w:p>
          <w:p w:rsidR="00E2468F" w:rsidRPr="00F21787" w:rsidRDefault="00E2468F" w:rsidP="00631135">
            <w:pPr>
              <w:numPr>
                <w:ilvl w:val="0"/>
                <w:numId w:val="13"/>
              </w:numPr>
              <w:suppressAutoHyphens w:val="0"/>
              <w:spacing w:line="240" w:lineRule="auto"/>
              <w:ind w:left="214" w:hanging="214"/>
              <w:rPr>
                <w:rFonts w:ascii="Calibri" w:hAnsi="Calibri"/>
                <w:sz w:val="18"/>
                <w:szCs w:val="18"/>
                <w:lang w:val="es-ES"/>
              </w:rPr>
            </w:pPr>
            <w:r w:rsidRPr="00F21787">
              <w:rPr>
                <w:rFonts w:ascii="Calibri" w:hAnsi="Calibri"/>
                <w:sz w:val="18"/>
                <w:szCs w:val="18"/>
                <w:lang w:val="es-ES"/>
              </w:rPr>
              <w:t>Consejos Insulares de Aguas de Gran Canaria, Fuerteventura, Lanzarote, Tenerife, La Palma, La Gomera, El Hierro</w:t>
            </w:r>
          </w:p>
        </w:tc>
      </w:tr>
      <w:tr w:rsidR="00E2468F" w:rsidRPr="00133224"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E2468F" w:rsidRPr="00F21787" w:rsidRDefault="00E2468F" w:rsidP="00631135">
            <w:pPr>
              <w:spacing w:line="240" w:lineRule="auto"/>
              <w:rPr>
                <w:rFonts w:ascii="Calibri" w:hAnsi="Calibri" w:cs="Arial"/>
                <w:sz w:val="18"/>
                <w:szCs w:val="18"/>
                <w:lang w:eastAsia="es-ES"/>
              </w:rPr>
            </w:pPr>
            <w:proofErr w:type="spellStart"/>
            <w:r w:rsidRPr="00F21787">
              <w:rPr>
                <w:rFonts w:ascii="Calibri" w:hAnsi="Calibri" w:cs="Arial"/>
                <w:sz w:val="18"/>
                <w:szCs w:val="18"/>
                <w:lang w:eastAsia="es-ES"/>
              </w:rPr>
              <w:t>GOBIERNO</w:t>
            </w:r>
            <w:proofErr w:type="spellEnd"/>
            <w:r w:rsidRPr="00F21787">
              <w:rPr>
                <w:rFonts w:ascii="Calibri" w:hAnsi="Calibri" w:cs="Arial"/>
                <w:sz w:val="18"/>
                <w:szCs w:val="18"/>
                <w:lang w:eastAsia="es-ES"/>
              </w:rPr>
              <w:t xml:space="preserve"> DE </w:t>
            </w:r>
            <w:r w:rsidRPr="00F21787">
              <w:rPr>
                <w:rFonts w:ascii="Calibri" w:hAnsi="Calibri" w:cs="Arial"/>
                <w:b/>
                <w:sz w:val="18"/>
                <w:szCs w:val="18"/>
                <w:lang w:eastAsia="es-ES"/>
              </w:rPr>
              <w:t>CANTABRIA</w:t>
            </w:r>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Consejería de Universidades e Investigación, Medio Ambiente y Política Social, Dirección General de Medio Ambiente</w:t>
            </w:r>
          </w:p>
        </w:tc>
      </w:tr>
      <w:tr w:rsidR="00E2468F" w:rsidRPr="00133224" w:rsidTr="00631135">
        <w:trPr>
          <w:trHeight w:val="300"/>
          <w:jc w:val="center"/>
        </w:trPr>
        <w:tc>
          <w:tcPr>
            <w:tcW w:w="3442"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E2468F" w:rsidRPr="00F21787" w:rsidRDefault="00E2468F" w:rsidP="00631135">
            <w:pPr>
              <w:spacing w:line="240" w:lineRule="auto"/>
              <w:rPr>
                <w:rFonts w:ascii="Calibri" w:hAnsi="Calibri" w:cs="Arial"/>
                <w:sz w:val="18"/>
                <w:szCs w:val="18"/>
                <w:lang w:val="es-ES" w:eastAsia="es-ES"/>
              </w:rPr>
            </w:pPr>
            <w:r w:rsidRPr="00F21787">
              <w:rPr>
                <w:rFonts w:ascii="Calibri" w:hAnsi="Calibri" w:cs="Arial"/>
                <w:sz w:val="18"/>
                <w:szCs w:val="18"/>
                <w:lang w:val="es-ES" w:eastAsia="es-ES"/>
              </w:rPr>
              <w:t xml:space="preserve">GOBIERNO DE LA </w:t>
            </w:r>
            <w:r w:rsidRPr="00F21787">
              <w:rPr>
                <w:rFonts w:ascii="Calibri" w:hAnsi="Calibri" w:cs="Arial"/>
                <w:b/>
                <w:sz w:val="18"/>
                <w:szCs w:val="18"/>
                <w:lang w:val="es-ES" w:eastAsia="es-ES"/>
              </w:rPr>
              <w:t>COMUNIDAD DE MADRID</w:t>
            </w:r>
          </w:p>
        </w:tc>
        <w:tc>
          <w:tcPr>
            <w:tcW w:w="571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Consejería de Medio Ambiente, Administración Local y Ordenación del Territorio, Dirección General del Medio Ambiente</w:t>
            </w:r>
          </w:p>
        </w:tc>
      </w:tr>
      <w:tr w:rsidR="00E2468F" w:rsidRPr="00133224"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E2468F" w:rsidRPr="00F21787" w:rsidRDefault="00E2468F" w:rsidP="00631135">
            <w:pPr>
              <w:spacing w:line="240" w:lineRule="auto"/>
              <w:rPr>
                <w:rFonts w:ascii="Calibri" w:hAnsi="Calibri" w:cs="Arial"/>
                <w:sz w:val="18"/>
                <w:szCs w:val="18"/>
                <w:lang w:val="es-ES" w:eastAsia="es-ES"/>
              </w:rPr>
            </w:pPr>
            <w:r w:rsidRPr="00F21787">
              <w:rPr>
                <w:rFonts w:ascii="Calibri" w:hAnsi="Calibri" w:cs="Arial"/>
                <w:sz w:val="18"/>
                <w:szCs w:val="18"/>
                <w:lang w:val="es-ES" w:eastAsia="es-ES"/>
              </w:rPr>
              <w:t xml:space="preserve">GOBIERNO DE LA </w:t>
            </w:r>
            <w:r w:rsidRPr="00F21787">
              <w:rPr>
                <w:rFonts w:ascii="Calibri" w:hAnsi="Calibri" w:cs="Arial"/>
                <w:b/>
                <w:sz w:val="18"/>
                <w:szCs w:val="18"/>
                <w:lang w:val="es-ES" w:eastAsia="es-ES"/>
              </w:rPr>
              <w:t>CIUDAD DE CEUTA</w:t>
            </w:r>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Consejería de Medio Ambiente y Sostenibilidad</w:t>
            </w:r>
          </w:p>
        </w:tc>
      </w:tr>
      <w:tr w:rsidR="00E2468F" w:rsidRPr="00133224"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E2468F" w:rsidRPr="00F21787" w:rsidRDefault="00E2468F" w:rsidP="00631135">
            <w:pPr>
              <w:spacing w:line="240" w:lineRule="auto"/>
              <w:rPr>
                <w:rFonts w:ascii="Calibri" w:hAnsi="Calibri" w:cs="Arial"/>
                <w:sz w:val="18"/>
                <w:szCs w:val="18"/>
                <w:lang w:val="es-ES" w:eastAsia="es-ES"/>
              </w:rPr>
            </w:pPr>
            <w:r w:rsidRPr="00F21787">
              <w:rPr>
                <w:rFonts w:ascii="Calibri" w:hAnsi="Calibri" w:cs="Arial"/>
                <w:sz w:val="18"/>
                <w:szCs w:val="18"/>
                <w:lang w:val="es-ES" w:eastAsia="es-ES"/>
              </w:rPr>
              <w:t xml:space="preserve">GOBIERNO DE LA </w:t>
            </w:r>
            <w:r w:rsidRPr="00F21787">
              <w:rPr>
                <w:rFonts w:ascii="Calibri" w:hAnsi="Calibri" w:cs="Arial"/>
                <w:b/>
                <w:sz w:val="18"/>
                <w:szCs w:val="18"/>
                <w:lang w:val="es-ES" w:eastAsia="es-ES"/>
              </w:rPr>
              <w:t>CIUDAD DE MELILLA</w:t>
            </w:r>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Consejería de Coordinación y Medio Ambiente, Oficina Técnica de Control de Contaminación Ambiental</w:t>
            </w:r>
          </w:p>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p>
        </w:tc>
      </w:tr>
      <w:tr w:rsidR="00E2468F" w:rsidRPr="00133224"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E2468F" w:rsidRPr="00F21787" w:rsidRDefault="00E2468F" w:rsidP="00631135">
            <w:pPr>
              <w:spacing w:line="240" w:lineRule="auto"/>
              <w:rPr>
                <w:rFonts w:ascii="Calibri" w:hAnsi="Calibri" w:cs="Arial"/>
                <w:sz w:val="18"/>
                <w:szCs w:val="18"/>
                <w:lang w:eastAsia="es-ES"/>
              </w:rPr>
            </w:pPr>
            <w:proofErr w:type="spellStart"/>
            <w:r w:rsidRPr="00F21787">
              <w:rPr>
                <w:rFonts w:ascii="Calibri" w:hAnsi="Calibri" w:cs="Arial"/>
                <w:sz w:val="18"/>
                <w:szCs w:val="18"/>
                <w:lang w:eastAsia="es-ES"/>
              </w:rPr>
              <w:t>GOBIERNO</w:t>
            </w:r>
            <w:proofErr w:type="spellEnd"/>
            <w:r w:rsidRPr="00F21787">
              <w:rPr>
                <w:rFonts w:ascii="Calibri" w:hAnsi="Calibri" w:cs="Arial"/>
                <w:sz w:val="18"/>
                <w:szCs w:val="18"/>
                <w:lang w:eastAsia="es-ES"/>
              </w:rPr>
              <w:t xml:space="preserve"> DE </w:t>
            </w:r>
            <w:r w:rsidRPr="00F21787">
              <w:rPr>
                <w:rFonts w:ascii="Calibri" w:hAnsi="Calibri" w:cs="Arial"/>
                <w:b/>
                <w:sz w:val="18"/>
                <w:szCs w:val="18"/>
                <w:lang w:eastAsia="es-ES"/>
              </w:rPr>
              <w:t>LA RIOJA</w:t>
            </w:r>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Dirección General de Calidad Ambiental y Agua</w:t>
            </w:r>
          </w:p>
        </w:tc>
      </w:tr>
      <w:tr w:rsidR="00E2468F" w:rsidRPr="00133224"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E2468F" w:rsidRPr="00F21787" w:rsidRDefault="00E2468F" w:rsidP="00631135">
            <w:pPr>
              <w:spacing w:line="240" w:lineRule="auto"/>
              <w:rPr>
                <w:rFonts w:ascii="Calibri" w:hAnsi="Calibri" w:cs="Arial"/>
                <w:sz w:val="18"/>
                <w:szCs w:val="18"/>
                <w:lang w:val="es-ES" w:eastAsia="es-ES"/>
              </w:rPr>
            </w:pPr>
            <w:proofErr w:type="spellStart"/>
            <w:r w:rsidRPr="00F21787">
              <w:rPr>
                <w:rFonts w:ascii="Calibri" w:hAnsi="Calibri" w:cs="Arial"/>
                <w:sz w:val="18"/>
                <w:szCs w:val="18"/>
                <w:lang w:val="es-ES" w:eastAsia="es-ES"/>
              </w:rPr>
              <w:t>GOVER</w:t>
            </w:r>
            <w:proofErr w:type="spellEnd"/>
            <w:r w:rsidRPr="00F21787">
              <w:rPr>
                <w:rFonts w:ascii="Calibri" w:hAnsi="Calibri" w:cs="Arial"/>
                <w:sz w:val="18"/>
                <w:szCs w:val="18"/>
                <w:lang w:val="es-ES" w:eastAsia="es-ES"/>
              </w:rPr>
              <w:t xml:space="preserve"> DE LAS </w:t>
            </w:r>
            <w:r w:rsidRPr="00F21787">
              <w:rPr>
                <w:rFonts w:ascii="Calibri" w:hAnsi="Calibri" w:cs="Arial"/>
                <w:b/>
                <w:sz w:val="18"/>
                <w:szCs w:val="18"/>
                <w:lang w:val="es-ES" w:eastAsia="es-ES"/>
              </w:rPr>
              <w:t>ISLAS BALEARES</w:t>
            </w:r>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Consejería de Medio Ambiente, Agricultura y Pesca</w:t>
            </w:r>
          </w:p>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Dirección General de Recursos Hídricos</w:t>
            </w:r>
          </w:p>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Dirección General de Energía y Cambio Climático</w:t>
            </w:r>
          </w:p>
        </w:tc>
      </w:tr>
      <w:tr w:rsidR="00E2468F" w:rsidRPr="00133224"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E2468F" w:rsidRPr="00F21787" w:rsidRDefault="00E2468F" w:rsidP="00631135">
            <w:pPr>
              <w:spacing w:line="240" w:lineRule="auto"/>
              <w:rPr>
                <w:rFonts w:ascii="Calibri" w:hAnsi="Calibri" w:cs="Arial"/>
                <w:sz w:val="18"/>
                <w:szCs w:val="18"/>
                <w:lang w:eastAsia="es-ES"/>
              </w:rPr>
            </w:pPr>
            <w:proofErr w:type="spellStart"/>
            <w:r w:rsidRPr="00F21787">
              <w:rPr>
                <w:rFonts w:ascii="Calibri" w:hAnsi="Calibri" w:cs="Arial"/>
                <w:sz w:val="18"/>
                <w:szCs w:val="18"/>
                <w:lang w:eastAsia="es-ES"/>
              </w:rPr>
              <w:t>GOBIERNO</w:t>
            </w:r>
            <w:proofErr w:type="spellEnd"/>
            <w:r w:rsidRPr="00F21787">
              <w:rPr>
                <w:rFonts w:ascii="Calibri" w:hAnsi="Calibri" w:cs="Arial"/>
                <w:sz w:val="18"/>
                <w:szCs w:val="18"/>
                <w:lang w:eastAsia="es-ES"/>
              </w:rPr>
              <w:t xml:space="preserve"> DE </w:t>
            </w:r>
            <w:r w:rsidRPr="00F21787">
              <w:rPr>
                <w:rFonts w:ascii="Calibri" w:hAnsi="Calibri" w:cs="Arial"/>
                <w:b/>
                <w:sz w:val="18"/>
                <w:szCs w:val="18"/>
                <w:lang w:eastAsia="es-ES"/>
              </w:rPr>
              <w:t>NAVARRA</w:t>
            </w:r>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Gobierno de Navarra, Dirección General de Ordenación del Territorio y Medio Ambiente, Servicio de Economía Circular y Agua</w:t>
            </w:r>
          </w:p>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p>
        </w:tc>
      </w:tr>
      <w:tr w:rsidR="00E2468F" w:rsidRPr="00133224"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E2468F" w:rsidRPr="00F21787" w:rsidRDefault="00E2468F" w:rsidP="00631135">
            <w:pPr>
              <w:spacing w:line="240" w:lineRule="auto"/>
              <w:rPr>
                <w:rFonts w:ascii="Calibri" w:hAnsi="Calibri" w:cs="Arial"/>
                <w:sz w:val="18"/>
                <w:szCs w:val="18"/>
                <w:lang w:val="es-ES" w:eastAsia="es-ES"/>
              </w:rPr>
            </w:pPr>
            <w:r w:rsidRPr="00F21787">
              <w:rPr>
                <w:rFonts w:ascii="Calibri" w:hAnsi="Calibri" w:cs="Arial"/>
                <w:sz w:val="18"/>
                <w:szCs w:val="18"/>
                <w:lang w:val="es-ES" w:eastAsia="es-ES"/>
              </w:rPr>
              <w:t xml:space="preserve">GOBIERNO DEL </w:t>
            </w:r>
            <w:r w:rsidRPr="00F21787">
              <w:rPr>
                <w:rFonts w:ascii="Calibri" w:hAnsi="Calibri" w:cs="Arial"/>
                <w:b/>
                <w:sz w:val="18"/>
                <w:szCs w:val="18"/>
                <w:lang w:val="es-ES" w:eastAsia="es-ES"/>
              </w:rPr>
              <w:t>PRINCIPADO DE ASTURIAS</w:t>
            </w:r>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Dirección General de Prevención y Control Ambiental</w:t>
            </w:r>
          </w:p>
        </w:tc>
      </w:tr>
      <w:tr w:rsidR="00E2468F" w:rsidRPr="00F21787"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E2468F" w:rsidRPr="00F21787" w:rsidRDefault="00E2468F" w:rsidP="00631135">
            <w:pPr>
              <w:spacing w:line="240" w:lineRule="auto"/>
              <w:rPr>
                <w:rFonts w:ascii="Calibri" w:hAnsi="Calibri" w:cs="Arial"/>
                <w:sz w:val="18"/>
                <w:szCs w:val="18"/>
                <w:lang w:eastAsia="es-ES"/>
              </w:rPr>
            </w:pPr>
            <w:proofErr w:type="spellStart"/>
            <w:r w:rsidRPr="00F21787">
              <w:rPr>
                <w:rFonts w:ascii="Calibri" w:hAnsi="Calibri" w:cs="Arial"/>
                <w:sz w:val="18"/>
                <w:szCs w:val="18"/>
                <w:lang w:eastAsia="es-ES"/>
              </w:rPr>
              <w:t>GOBIERNO</w:t>
            </w:r>
            <w:proofErr w:type="spellEnd"/>
            <w:r w:rsidRPr="00F21787">
              <w:rPr>
                <w:rFonts w:ascii="Calibri" w:hAnsi="Calibri" w:cs="Arial"/>
                <w:sz w:val="18"/>
                <w:szCs w:val="18"/>
                <w:lang w:eastAsia="es-ES"/>
              </w:rPr>
              <w:t xml:space="preserve"> </w:t>
            </w:r>
            <w:r w:rsidRPr="00F21787">
              <w:rPr>
                <w:rFonts w:ascii="Calibri" w:hAnsi="Calibri" w:cs="Arial"/>
                <w:b/>
                <w:sz w:val="18"/>
                <w:szCs w:val="18"/>
                <w:lang w:eastAsia="es-ES"/>
              </w:rPr>
              <w:t>VASCO</w:t>
            </w:r>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Departamento de Medio Ambiente y Política Territorial</w:t>
            </w:r>
          </w:p>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rPr>
              <w:t>Agencia Vasca del Agua</w:t>
            </w:r>
          </w:p>
        </w:tc>
      </w:tr>
      <w:tr w:rsidR="00E2468F" w:rsidRPr="00F21787"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E2468F" w:rsidRPr="00F21787" w:rsidRDefault="00E2468F" w:rsidP="00631135">
            <w:pPr>
              <w:spacing w:line="240" w:lineRule="auto"/>
              <w:rPr>
                <w:rFonts w:ascii="Calibri" w:hAnsi="Calibri" w:cs="Arial"/>
                <w:sz w:val="18"/>
                <w:szCs w:val="18"/>
                <w:lang w:eastAsia="es-ES"/>
              </w:rPr>
            </w:pPr>
            <w:r w:rsidRPr="00F21787">
              <w:rPr>
                <w:rFonts w:ascii="Calibri" w:hAnsi="Calibri" w:cs="Arial"/>
                <w:sz w:val="18"/>
                <w:szCs w:val="18"/>
                <w:lang w:eastAsia="es-ES"/>
              </w:rPr>
              <w:t xml:space="preserve">JUNTA DE </w:t>
            </w:r>
            <w:r w:rsidRPr="00F21787">
              <w:rPr>
                <w:rFonts w:ascii="Calibri" w:hAnsi="Calibri" w:cs="Arial"/>
                <w:b/>
                <w:sz w:val="18"/>
                <w:szCs w:val="18"/>
                <w:lang w:eastAsia="es-ES"/>
              </w:rPr>
              <w:t>ANDALUCÍA</w:t>
            </w:r>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Dirección General de Prevención y Calidad Ambiental.</w:t>
            </w:r>
          </w:p>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Dirección General de Planificación y Gestión del Dominio Público Hidráulico. Secretaria General de Medio Ambiente y Cambio Climático</w:t>
            </w:r>
          </w:p>
        </w:tc>
      </w:tr>
      <w:tr w:rsidR="00E2468F" w:rsidRPr="00133224"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E2468F" w:rsidRPr="00F21787" w:rsidRDefault="00E2468F" w:rsidP="00631135">
            <w:pPr>
              <w:spacing w:line="240" w:lineRule="auto"/>
              <w:rPr>
                <w:rFonts w:ascii="Calibri" w:hAnsi="Calibri" w:cs="Arial"/>
                <w:sz w:val="18"/>
                <w:szCs w:val="18"/>
                <w:lang w:val="es-ES" w:eastAsia="es-ES"/>
              </w:rPr>
            </w:pPr>
            <w:r w:rsidRPr="00F21787">
              <w:rPr>
                <w:rFonts w:ascii="Calibri" w:hAnsi="Calibri" w:cs="Arial"/>
                <w:sz w:val="18"/>
                <w:szCs w:val="18"/>
                <w:lang w:val="es-ES" w:eastAsia="es-ES"/>
              </w:rPr>
              <w:lastRenderedPageBreak/>
              <w:t xml:space="preserve">JUNTA DE </w:t>
            </w:r>
            <w:r w:rsidRPr="00F21787">
              <w:rPr>
                <w:rFonts w:ascii="Calibri" w:hAnsi="Calibri" w:cs="Arial"/>
                <w:b/>
                <w:sz w:val="18"/>
                <w:szCs w:val="18"/>
                <w:lang w:val="es-ES" w:eastAsia="es-ES"/>
              </w:rPr>
              <w:t>CASTILLA Y LEÓN</w:t>
            </w:r>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D.G. de Calidad y Sostenibilidad Ambiental</w:t>
            </w:r>
          </w:p>
        </w:tc>
      </w:tr>
      <w:tr w:rsidR="00E2468F" w:rsidRPr="00F21787"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E2468F" w:rsidRPr="00F21787" w:rsidRDefault="00E2468F" w:rsidP="00631135">
            <w:pPr>
              <w:spacing w:line="240" w:lineRule="auto"/>
              <w:rPr>
                <w:rFonts w:ascii="Calibri" w:hAnsi="Calibri" w:cs="Arial"/>
                <w:sz w:val="18"/>
                <w:szCs w:val="18"/>
                <w:lang w:val="es-ES" w:eastAsia="es-ES"/>
              </w:rPr>
            </w:pPr>
            <w:r w:rsidRPr="00F21787">
              <w:rPr>
                <w:rFonts w:ascii="Calibri" w:hAnsi="Calibri" w:cs="Arial"/>
                <w:sz w:val="18"/>
                <w:szCs w:val="18"/>
                <w:lang w:val="es-ES" w:eastAsia="es-ES"/>
              </w:rPr>
              <w:t xml:space="preserve">JUNTA DE </w:t>
            </w:r>
            <w:r w:rsidRPr="00F21787">
              <w:rPr>
                <w:rFonts w:ascii="Calibri" w:hAnsi="Calibri" w:cs="Arial"/>
                <w:b/>
                <w:sz w:val="18"/>
                <w:szCs w:val="18"/>
                <w:lang w:val="es-ES" w:eastAsia="es-ES"/>
              </w:rPr>
              <w:t>CASTILLA-LA MANCHA</w:t>
            </w:r>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proofErr w:type="spellStart"/>
            <w:r w:rsidRPr="00F21787">
              <w:rPr>
                <w:rFonts w:ascii="Calibri" w:hAnsi="Calibri" w:cs="Arial"/>
                <w:sz w:val="18"/>
                <w:szCs w:val="18"/>
                <w:lang w:val="es-ES" w:eastAsia="es-ES"/>
              </w:rPr>
              <w:t>Viceconsejería</w:t>
            </w:r>
            <w:proofErr w:type="spellEnd"/>
            <w:r w:rsidRPr="00F21787">
              <w:rPr>
                <w:rFonts w:ascii="Calibri" w:hAnsi="Calibri" w:cs="Arial"/>
                <w:sz w:val="18"/>
                <w:szCs w:val="18"/>
                <w:lang w:val="es-ES" w:eastAsia="es-ES"/>
              </w:rPr>
              <w:t xml:space="preserve"> de Medio Ambiente</w:t>
            </w:r>
          </w:p>
        </w:tc>
      </w:tr>
      <w:tr w:rsidR="00E2468F" w:rsidRPr="00133224"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E2468F" w:rsidRPr="00F21787" w:rsidRDefault="00E2468F" w:rsidP="00631135">
            <w:pPr>
              <w:spacing w:line="240" w:lineRule="auto"/>
              <w:rPr>
                <w:rFonts w:ascii="Calibri" w:hAnsi="Calibri" w:cs="Arial"/>
                <w:sz w:val="18"/>
                <w:szCs w:val="18"/>
                <w:lang w:eastAsia="es-ES"/>
              </w:rPr>
            </w:pPr>
            <w:proofErr w:type="spellStart"/>
            <w:r w:rsidRPr="00F21787">
              <w:rPr>
                <w:rFonts w:ascii="Calibri" w:hAnsi="Calibri" w:cs="Arial"/>
                <w:sz w:val="18"/>
                <w:szCs w:val="18"/>
                <w:lang w:eastAsia="es-ES"/>
              </w:rPr>
              <w:t>GOBIERNO</w:t>
            </w:r>
            <w:proofErr w:type="spellEnd"/>
            <w:r w:rsidRPr="00F21787">
              <w:rPr>
                <w:rFonts w:ascii="Calibri" w:hAnsi="Calibri" w:cs="Arial"/>
                <w:sz w:val="18"/>
                <w:szCs w:val="18"/>
                <w:lang w:eastAsia="es-ES"/>
              </w:rPr>
              <w:t xml:space="preserve"> DE </w:t>
            </w:r>
            <w:r w:rsidRPr="00F21787">
              <w:rPr>
                <w:rFonts w:ascii="Calibri" w:hAnsi="Calibri" w:cs="Arial"/>
                <w:b/>
                <w:sz w:val="18"/>
                <w:szCs w:val="18"/>
                <w:lang w:eastAsia="es-ES"/>
              </w:rPr>
              <w:t>EXTREMADURA</w:t>
            </w:r>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Dirección General de Medio Ambiente de la Junta de Extremadura</w:t>
            </w:r>
          </w:p>
        </w:tc>
      </w:tr>
      <w:tr w:rsidR="00E2468F" w:rsidRPr="00133224" w:rsidTr="00631135">
        <w:trPr>
          <w:trHeight w:val="300"/>
          <w:jc w:val="center"/>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E2468F" w:rsidRPr="00F21787" w:rsidRDefault="00E2468F" w:rsidP="00631135">
            <w:pPr>
              <w:spacing w:line="240" w:lineRule="auto"/>
              <w:rPr>
                <w:rFonts w:ascii="Calibri" w:hAnsi="Calibri" w:cs="Arial"/>
                <w:sz w:val="18"/>
                <w:szCs w:val="18"/>
                <w:lang w:val="es-ES" w:eastAsia="es-ES"/>
              </w:rPr>
            </w:pPr>
            <w:r w:rsidRPr="00F21787">
              <w:rPr>
                <w:rFonts w:ascii="Calibri" w:hAnsi="Calibri" w:cs="Arial"/>
                <w:sz w:val="18"/>
                <w:szCs w:val="18"/>
                <w:lang w:val="es-ES" w:eastAsia="es-ES"/>
              </w:rPr>
              <w:t xml:space="preserve">GOBIERNO DE LA C.A. </w:t>
            </w:r>
            <w:r w:rsidRPr="00F21787">
              <w:rPr>
                <w:rFonts w:ascii="Calibri" w:hAnsi="Calibri" w:cs="Arial"/>
                <w:b/>
                <w:sz w:val="18"/>
                <w:szCs w:val="18"/>
                <w:lang w:val="es-ES" w:eastAsia="es-ES"/>
              </w:rPr>
              <w:t>REGIÓN DE MURCIA</w:t>
            </w:r>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Dirección General de Calidad y Evaluación Ambiental</w:t>
            </w:r>
          </w:p>
        </w:tc>
      </w:tr>
      <w:tr w:rsidR="00E2468F" w:rsidRPr="00133224" w:rsidTr="00631135">
        <w:trPr>
          <w:trHeight w:val="300"/>
          <w:jc w:val="center"/>
        </w:trPr>
        <w:tc>
          <w:tcPr>
            <w:tcW w:w="3442" w:type="dxa"/>
            <w:tcBorders>
              <w:top w:val="nil"/>
              <w:left w:val="single" w:sz="4" w:space="0" w:color="FFFFFF"/>
              <w:bottom w:val="nil"/>
              <w:right w:val="single" w:sz="4" w:space="0" w:color="FFFFFF"/>
            </w:tcBorders>
            <w:shd w:val="clear" w:color="auto" w:fill="EAF1DD"/>
            <w:noWrap/>
            <w:vAlign w:val="center"/>
            <w:hideMark/>
          </w:tcPr>
          <w:p w:rsidR="00E2468F" w:rsidRPr="00F21787" w:rsidRDefault="00E2468F" w:rsidP="00631135">
            <w:pPr>
              <w:spacing w:line="240" w:lineRule="auto"/>
              <w:rPr>
                <w:rFonts w:ascii="Calibri" w:hAnsi="Calibri" w:cs="Arial"/>
                <w:sz w:val="18"/>
                <w:szCs w:val="18"/>
                <w:lang w:eastAsia="es-ES"/>
              </w:rPr>
            </w:pPr>
            <w:proofErr w:type="spellStart"/>
            <w:r w:rsidRPr="00F21787">
              <w:rPr>
                <w:rFonts w:ascii="Calibri" w:hAnsi="Calibri" w:cs="Arial"/>
                <w:sz w:val="18"/>
                <w:szCs w:val="18"/>
                <w:lang w:eastAsia="es-ES"/>
              </w:rPr>
              <w:t>XUNTA</w:t>
            </w:r>
            <w:proofErr w:type="spellEnd"/>
            <w:r w:rsidRPr="00F21787">
              <w:rPr>
                <w:rFonts w:ascii="Calibri" w:hAnsi="Calibri" w:cs="Arial"/>
                <w:sz w:val="18"/>
                <w:szCs w:val="18"/>
                <w:lang w:eastAsia="es-ES"/>
              </w:rPr>
              <w:t xml:space="preserve"> DE </w:t>
            </w:r>
            <w:r w:rsidRPr="00F21787">
              <w:rPr>
                <w:rFonts w:ascii="Calibri" w:hAnsi="Calibri" w:cs="Arial"/>
                <w:b/>
                <w:sz w:val="18"/>
                <w:szCs w:val="18"/>
                <w:lang w:eastAsia="es-ES"/>
              </w:rPr>
              <w:t>GALICIA</w:t>
            </w:r>
          </w:p>
        </w:tc>
        <w:tc>
          <w:tcPr>
            <w:tcW w:w="5710" w:type="dxa"/>
            <w:tcBorders>
              <w:top w:val="nil"/>
              <w:left w:val="single" w:sz="4" w:space="0" w:color="FFFFFF"/>
              <w:bottom w:val="nil"/>
              <w:right w:val="single" w:sz="4" w:space="0" w:color="FFFFFF"/>
            </w:tcBorders>
            <w:shd w:val="clear" w:color="auto" w:fill="EAF1DD"/>
            <w:vAlign w:val="center"/>
          </w:tcPr>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Aguas de Galicia</w:t>
            </w:r>
          </w:p>
          <w:p w:rsidR="00E2468F" w:rsidRPr="00F21787" w:rsidRDefault="00E2468F" w:rsidP="00631135">
            <w:pPr>
              <w:numPr>
                <w:ilvl w:val="0"/>
                <w:numId w:val="13"/>
              </w:numPr>
              <w:suppressAutoHyphens w:val="0"/>
              <w:spacing w:line="240" w:lineRule="auto"/>
              <w:ind w:left="214" w:hanging="214"/>
              <w:rPr>
                <w:rFonts w:ascii="Calibri" w:hAnsi="Calibri" w:cs="Arial"/>
                <w:sz w:val="18"/>
                <w:szCs w:val="18"/>
                <w:lang w:val="es-ES" w:eastAsia="es-ES"/>
              </w:rPr>
            </w:pPr>
            <w:r w:rsidRPr="00F21787">
              <w:rPr>
                <w:rFonts w:ascii="Calibri" w:hAnsi="Calibri" w:cs="Arial"/>
                <w:sz w:val="18"/>
                <w:szCs w:val="18"/>
                <w:lang w:val="es-ES" w:eastAsia="es-ES"/>
              </w:rPr>
              <w:t xml:space="preserve">Dirección </w:t>
            </w:r>
            <w:proofErr w:type="spellStart"/>
            <w:r w:rsidRPr="00F21787">
              <w:rPr>
                <w:rFonts w:ascii="Calibri" w:hAnsi="Calibri" w:cs="Arial"/>
                <w:sz w:val="18"/>
                <w:szCs w:val="18"/>
                <w:lang w:val="es-ES" w:eastAsia="es-ES"/>
              </w:rPr>
              <w:t>gEneral</w:t>
            </w:r>
            <w:proofErr w:type="spellEnd"/>
            <w:r w:rsidRPr="00F21787">
              <w:rPr>
                <w:rFonts w:ascii="Calibri" w:hAnsi="Calibri" w:cs="Arial"/>
                <w:sz w:val="18"/>
                <w:szCs w:val="18"/>
                <w:lang w:val="es-ES" w:eastAsia="es-ES"/>
              </w:rPr>
              <w:t xml:space="preserve"> de Calidad y Cambio Climático.</w:t>
            </w:r>
          </w:p>
        </w:tc>
      </w:tr>
    </w:tbl>
    <w:p w:rsidR="0033285D" w:rsidRPr="00D9534A" w:rsidDel="00E2468F" w:rsidRDefault="0033285D" w:rsidP="00E2468F">
      <w:pPr>
        <w:autoSpaceDE w:val="0"/>
        <w:autoSpaceDN w:val="0"/>
        <w:adjustRightInd w:val="0"/>
        <w:ind w:left="284" w:hanging="284"/>
        <w:jc w:val="both"/>
        <w:rPr>
          <w:del w:id="2506" w:author="Usuario" w:date="2017-01-23T18:35:00Z"/>
          <w:rFonts w:ascii="Calibri" w:hAnsi="Calibri" w:cs="Arial"/>
          <w:u w:val="single"/>
          <w:lang w:val="es-ES"/>
        </w:rPr>
      </w:pPr>
    </w:p>
    <w:p w:rsidR="00730C72" w:rsidRPr="00D9534A" w:rsidDel="00E2468F" w:rsidRDefault="00730C72" w:rsidP="00E2468F">
      <w:pPr>
        <w:autoSpaceDE w:val="0"/>
        <w:autoSpaceDN w:val="0"/>
        <w:adjustRightInd w:val="0"/>
        <w:ind w:left="284" w:hanging="284"/>
        <w:jc w:val="both"/>
        <w:rPr>
          <w:del w:id="2507" w:author="Usuario" w:date="2017-01-23T18:35:00Z"/>
          <w:rFonts w:ascii="Calibri" w:hAnsi="Calibri" w:cs="Arial"/>
          <w:lang w:val="es-ES"/>
        </w:rPr>
      </w:pPr>
    </w:p>
    <w:tbl>
      <w:tblPr>
        <w:tblW w:w="9152" w:type="dxa"/>
        <w:jc w:val="center"/>
        <w:shd w:val="clear" w:color="auto" w:fill="EAF1DD"/>
        <w:tblCellMar>
          <w:left w:w="70" w:type="dxa"/>
          <w:right w:w="70" w:type="dxa"/>
        </w:tblCellMar>
        <w:tblLook w:val="04A0" w:firstRow="1" w:lastRow="0" w:firstColumn="1" w:lastColumn="0" w:noHBand="0" w:noVBand="1"/>
      </w:tblPr>
      <w:tblGrid>
        <w:gridCol w:w="3442"/>
        <w:gridCol w:w="5710"/>
      </w:tblGrid>
      <w:tr w:rsidR="0033285D" w:rsidRPr="00133224" w:rsidDel="00E2468F" w:rsidTr="00306000">
        <w:trPr>
          <w:trHeight w:val="300"/>
          <w:jc w:val="center"/>
          <w:del w:id="2508" w:author="Usuario" w:date="2017-01-23T18:35:00Z"/>
        </w:trPr>
        <w:tc>
          <w:tcPr>
            <w:tcW w:w="3442" w:type="dxa"/>
            <w:tcBorders>
              <w:top w:val="nil"/>
              <w:left w:val="single" w:sz="4" w:space="0" w:color="FFFFFF"/>
              <w:bottom w:val="single" w:sz="4" w:space="0" w:color="FFFFFF"/>
              <w:right w:val="single" w:sz="4" w:space="0" w:color="FFFFFF"/>
            </w:tcBorders>
            <w:shd w:val="clear" w:color="auto" w:fill="C4BC96"/>
            <w:noWrap/>
            <w:vAlign w:val="center"/>
            <w:hideMark/>
          </w:tcPr>
          <w:p w:rsidR="0033285D" w:rsidRPr="00F21787" w:rsidDel="00E2468F" w:rsidRDefault="00B40C0A" w:rsidP="00E2468F">
            <w:pPr>
              <w:autoSpaceDE w:val="0"/>
              <w:autoSpaceDN w:val="0"/>
              <w:adjustRightInd w:val="0"/>
              <w:ind w:left="284" w:hanging="284"/>
              <w:jc w:val="both"/>
              <w:rPr>
                <w:del w:id="2509" w:author="Usuario" w:date="2017-01-23T18:35:00Z"/>
                <w:rFonts w:ascii="Calibri" w:hAnsi="Calibri" w:cs="Arial"/>
                <w:b/>
                <w:sz w:val="18"/>
                <w:szCs w:val="18"/>
                <w:lang w:val="es-ES" w:eastAsia="es-ES"/>
                <w:rPrChange w:id="2510" w:author="Usuario" w:date="2017-01-24T13:52:00Z">
                  <w:rPr>
                    <w:del w:id="2511" w:author="Usuario" w:date="2017-01-23T18:35:00Z"/>
                    <w:rFonts w:ascii="Calibri" w:hAnsi="Calibri" w:cs="Arial"/>
                    <w:b/>
                    <w:sz w:val="18"/>
                    <w:szCs w:val="18"/>
                    <w:lang w:val="fr-FR" w:eastAsia="es-ES"/>
                  </w:rPr>
                </w:rPrChange>
              </w:rPr>
            </w:pPr>
            <w:del w:id="2512" w:author="Usuario" w:date="2017-01-23T18:35:00Z">
              <w:r w:rsidRPr="00F21787" w:rsidDel="00E2468F">
                <w:rPr>
                  <w:rFonts w:ascii="Calibri" w:hAnsi="Calibri" w:cs="Arial"/>
                  <w:b/>
                  <w:sz w:val="18"/>
                  <w:szCs w:val="18"/>
                  <w:lang w:val="es-ES" w:eastAsia="es-ES"/>
                  <w:rPrChange w:id="2513" w:author="Usuario" w:date="2017-01-24T13:52:00Z">
                    <w:rPr>
                      <w:rFonts w:ascii="Calibri" w:hAnsi="Calibri" w:cs="Arial"/>
                      <w:b/>
                      <w:sz w:val="18"/>
                      <w:szCs w:val="18"/>
                      <w:lang w:val="fr-FR" w:eastAsia="es-ES"/>
                    </w:rPr>
                  </w:rPrChange>
                </w:rPr>
                <w:delText>GOUVERNEMENT</w:delText>
              </w:r>
              <w:r w:rsidR="0033285D" w:rsidRPr="00F21787" w:rsidDel="00E2468F">
                <w:rPr>
                  <w:rFonts w:ascii="Calibri" w:hAnsi="Calibri" w:cs="Arial"/>
                  <w:b/>
                  <w:sz w:val="18"/>
                  <w:szCs w:val="18"/>
                  <w:lang w:val="es-ES" w:eastAsia="es-ES"/>
                  <w:rPrChange w:id="2514" w:author="Usuario" w:date="2017-01-24T13:52:00Z">
                    <w:rPr>
                      <w:rFonts w:ascii="Calibri" w:hAnsi="Calibri" w:cs="Arial"/>
                      <w:b/>
                      <w:sz w:val="18"/>
                      <w:szCs w:val="18"/>
                      <w:lang w:val="fr-FR" w:eastAsia="es-ES"/>
                    </w:rPr>
                  </w:rPrChange>
                </w:rPr>
                <w:delText xml:space="preserve"> AUTON</w:delText>
              </w:r>
              <w:r w:rsidRPr="00F21787" w:rsidDel="00E2468F">
                <w:rPr>
                  <w:rFonts w:ascii="Calibri" w:hAnsi="Calibri" w:cs="Arial"/>
                  <w:b/>
                  <w:sz w:val="18"/>
                  <w:szCs w:val="18"/>
                  <w:lang w:val="es-ES" w:eastAsia="es-ES"/>
                  <w:rPrChange w:id="2515" w:author="Usuario" w:date="2017-01-24T13:52:00Z">
                    <w:rPr>
                      <w:rFonts w:ascii="Calibri" w:hAnsi="Calibri" w:cs="Arial"/>
                      <w:b/>
                      <w:sz w:val="18"/>
                      <w:szCs w:val="18"/>
                      <w:lang w:val="fr-FR" w:eastAsia="es-ES"/>
                    </w:rPr>
                  </w:rPrChange>
                </w:rPr>
                <w:delText>OME</w:delText>
              </w:r>
            </w:del>
          </w:p>
        </w:tc>
        <w:tc>
          <w:tcPr>
            <w:tcW w:w="5710" w:type="dxa"/>
            <w:tcBorders>
              <w:top w:val="nil"/>
              <w:left w:val="single" w:sz="4" w:space="0" w:color="FFFFFF"/>
              <w:bottom w:val="single" w:sz="4" w:space="0" w:color="FFFFFF"/>
              <w:right w:val="single" w:sz="4" w:space="0" w:color="FFFFFF"/>
            </w:tcBorders>
            <w:shd w:val="clear" w:color="auto" w:fill="C4BC96"/>
            <w:vAlign w:val="center"/>
          </w:tcPr>
          <w:p w:rsidR="0033285D" w:rsidRPr="00F21787" w:rsidDel="00E2468F" w:rsidRDefault="0033285D" w:rsidP="00E2468F">
            <w:pPr>
              <w:autoSpaceDE w:val="0"/>
              <w:autoSpaceDN w:val="0"/>
              <w:adjustRightInd w:val="0"/>
              <w:ind w:left="284" w:hanging="284"/>
              <w:jc w:val="both"/>
              <w:rPr>
                <w:del w:id="2516" w:author="Usuario" w:date="2017-01-23T18:35:00Z"/>
                <w:rFonts w:ascii="Calibri" w:hAnsi="Calibri" w:cs="Arial"/>
                <w:b/>
                <w:sz w:val="18"/>
                <w:szCs w:val="18"/>
                <w:lang w:val="es-ES" w:eastAsia="es-ES"/>
                <w:rPrChange w:id="2517" w:author="Usuario" w:date="2017-01-24T13:52:00Z">
                  <w:rPr>
                    <w:del w:id="2518" w:author="Usuario" w:date="2017-01-23T18:35:00Z"/>
                    <w:rFonts w:ascii="Calibri" w:hAnsi="Calibri" w:cs="Arial"/>
                    <w:b/>
                    <w:sz w:val="18"/>
                    <w:szCs w:val="18"/>
                    <w:lang w:val="fr-FR" w:eastAsia="es-ES"/>
                  </w:rPr>
                </w:rPrChange>
              </w:rPr>
            </w:pPr>
            <w:del w:id="2519" w:author="Usuario" w:date="2017-01-23T18:35:00Z">
              <w:r w:rsidRPr="00F21787" w:rsidDel="00E2468F">
                <w:rPr>
                  <w:rFonts w:ascii="Calibri" w:hAnsi="Calibri" w:cs="Arial"/>
                  <w:b/>
                  <w:sz w:val="18"/>
                  <w:szCs w:val="18"/>
                  <w:lang w:val="es-ES" w:eastAsia="es-ES"/>
                  <w:rPrChange w:id="2520" w:author="Usuario" w:date="2017-01-24T13:52:00Z">
                    <w:rPr>
                      <w:rFonts w:ascii="Calibri" w:hAnsi="Calibri" w:cs="Arial"/>
                      <w:b/>
                      <w:sz w:val="18"/>
                      <w:szCs w:val="18"/>
                      <w:lang w:val="fr-FR" w:eastAsia="es-ES"/>
                    </w:rPr>
                  </w:rPrChange>
                </w:rPr>
                <w:delText>Institu</w:delText>
              </w:r>
              <w:r w:rsidR="00B40C0A" w:rsidRPr="00F21787" w:rsidDel="00E2468F">
                <w:rPr>
                  <w:rFonts w:ascii="Calibri" w:hAnsi="Calibri" w:cs="Arial"/>
                  <w:b/>
                  <w:sz w:val="18"/>
                  <w:szCs w:val="18"/>
                  <w:lang w:val="es-ES" w:eastAsia="es-ES"/>
                  <w:rPrChange w:id="2521" w:author="Usuario" w:date="2017-01-24T13:52:00Z">
                    <w:rPr>
                      <w:rFonts w:ascii="Calibri" w:hAnsi="Calibri" w:cs="Arial"/>
                      <w:b/>
                      <w:sz w:val="18"/>
                      <w:szCs w:val="18"/>
                      <w:lang w:val="fr-FR" w:eastAsia="es-ES"/>
                    </w:rPr>
                  </w:rPrChange>
                </w:rPr>
                <w:delText>tions (organisme</w:delText>
              </w:r>
              <w:r w:rsidRPr="00F21787" w:rsidDel="00E2468F">
                <w:rPr>
                  <w:rFonts w:ascii="Calibri" w:hAnsi="Calibri" w:cs="Arial"/>
                  <w:b/>
                  <w:sz w:val="18"/>
                  <w:szCs w:val="18"/>
                  <w:lang w:val="es-ES" w:eastAsia="es-ES"/>
                  <w:rPrChange w:id="2522" w:author="Usuario" w:date="2017-01-24T13:52:00Z">
                    <w:rPr>
                      <w:rFonts w:ascii="Calibri" w:hAnsi="Calibri" w:cs="Arial"/>
                      <w:b/>
                      <w:sz w:val="18"/>
                      <w:szCs w:val="18"/>
                      <w:lang w:val="fr-FR" w:eastAsia="es-ES"/>
                    </w:rPr>
                  </w:rPrChange>
                </w:rPr>
                <w:delText>s)</w:delText>
              </w:r>
            </w:del>
          </w:p>
        </w:tc>
      </w:tr>
      <w:tr w:rsidR="0033285D" w:rsidRPr="00133224" w:rsidDel="00E2468F" w:rsidTr="00306000">
        <w:trPr>
          <w:trHeight w:val="300"/>
          <w:jc w:val="center"/>
          <w:del w:id="2523" w:author="Usuario" w:date="2017-01-23T18:35: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F21787" w:rsidDel="00E2468F" w:rsidRDefault="0033285D" w:rsidP="00E2468F">
            <w:pPr>
              <w:autoSpaceDE w:val="0"/>
              <w:autoSpaceDN w:val="0"/>
              <w:adjustRightInd w:val="0"/>
              <w:ind w:left="284" w:hanging="284"/>
              <w:jc w:val="both"/>
              <w:rPr>
                <w:del w:id="2524" w:author="Usuario" w:date="2017-01-23T18:35:00Z"/>
                <w:rFonts w:ascii="Calibri" w:hAnsi="Calibri" w:cs="Arial"/>
                <w:sz w:val="18"/>
                <w:szCs w:val="18"/>
                <w:lang w:val="es-ES" w:eastAsia="es-ES"/>
              </w:rPr>
            </w:pPr>
            <w:del w:id="2525" w:author="Usuario" w:date="2017-01-23T18:35:00Z">
              <w:r w:rsidRPr="00F21787" w:rsidDel="00E2468F">
                <w:rPr>
                  <w:rFonts w:ascii="Calibri" w:hAnsi="Calibri" w:cs="Arial"/>
                  <w:sz w:val="18"/>
                  <w:szCs w:val="18"/>
                  <w:lang w:val="es-ES" w:eastAsia="es-ES"/>
                </w:rPr>
                <w:delText xml:space="preserve">DIPUTACIÓN GENERAL DE </w:delText>
              </w:r>
              <w:r w:rsidRPr="00F21787" w:rsidDel="00E2468F">
                <w:rPr>
                  <w:rFonts w:ascii="Calibri" w:hAnsi="Calibri" w:cs="Arial"/>
                  <w:b/>
                  <w:i/>
                  <w:sz w:val="18"/>
                  <w:szCs w:val="18"/>
                  <w:lang w:val="es-ES" w:eastAsia="es-ES"/>
                </w:rPr>
                <w:delText>ARAGÓN</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Del="00E2468F" w:rsidRDefault="0033285D" w:rsidP="00E2468F">
            <w:pPr>
              <w:autoSpaceDE w:val="0"/>
              <w:autoSpaceDN w:val="0"/>
              <w:adjustRightInd w:val="0"/>
              <w:ind w:left="284" w:hanging="284"/>
              <w:jc w:val="both"/>
              <w:rPr>
                <w:del w:id="2526" w:author="Usuario" w:date="2017-01-23T18:35:00Z"/>
                <w:rFonts w:ascii="Calibri" w:hAnsi="Calibri" w:cs="Arial"/>
                <w:sz w:val="18"/>
                <w:szCs w:val="18"/>
                <w:lang w:val="es-ES" w:eastAsia="es-ES"/>
              </w:rPr>
            </w:pPr>
            <w:del w:id="2527" w:author="Usuario" w:date="2017-01-23T18:35:00Z">
              <w:r w:rsidRPr="00F21787" w:rsidDel="00E2468F">
                <w:rPr>
                  <w:rFonts w:ascii="Calibri" w:hAnsi="Calibri"/>
                  <w:sz w:val="18"/>
                  <w:szCs w:val="18"/>
                  <w:lang w:val="es-ES"/>
                </w:rPr>
                <w:delText>Dirección General de Calidad Ambiental</w:delText>
              </w:r>
            </w:del>
          </w:p>
        </w:tc>
      </w:tr>
      <w:tr w:rsidR="0033285D" w:rsidRPr="00133224" w:rsidDel="00E2468F" w:rsidTr="00306000">
        <w:trPr>
          <w:trHeight w:val="300"/>
          <w:jc w:val="center"/>
          <w:del w:id="2528" w:author="Usuario" w:date="2017-01-23T18:35: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F21787" w:rsidDel="00E2468F" w:rsidRDefault="0033285D" w:rsidP="00E2468F">
            <w:pPr>
              <w:autoSpaceDE w:val="0"/>
              <w:autoSpaceDN w:val="0"/>
              <w:adjustRightInd w:val="0"/>
              <w:ind w:left="284" w:hanging="284"/>
              <w:jc w:val="both"/>
              <w:rPr>
                <w:del w:id="2529" w:author="Usuario" w:date="2017-01-23T18:35:00Z"/>
                <w:rFonts w:ascii="Calibri" w:hAnsi="Calibri" w:cs="Arial"/>
                <w:sz w:val="18"/>
                <w:szCs w:val="18"/>
                <w:lang w:val="es-ES" w:eastAsia="es-ES"/>
              </w:rPr>
            </w:pPr>
            <w:del w:id="2530" w:author="Usuario" w:date="2017-01-23T18:35:00Z">
              <w:r w:rsidRPr="00F21787" w:rsidDel="00E2468F">
                <w:rPr>
                  <w:rFonts w:ascii="Calibri" w:hAnsi="Calibri" w:cs="Arial"/>
                  <w:sz w:val="18"/>
                  <w:szCs w:val="18"/>
                  <w:lang w:val="es-ES" w:eastAsia="es-ES"/>
                </w:rPr>
                <w:delText xml:space="preserve">GENERALITAT DE </w:delText>
              </w:r>
              <w:r w:rsidRPr="00F21787" w:rsidDel="00E2468F">
                <w:rPr>
                  <w:rFonts w:ascii="Calibri" w:hAnsi="Calibri" w:cs="Arial"/>
                  <w:b/>
                  <w:i/>
                  <w:sz w:val="18"/>
                  <w:szCs w:val="18"/>
                  <w:lang w:val="es-ES" w:eastAsia="es-ES"/>
                </w:rPr>
                <w:delText>CATALUÑA</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F21787" w:rsidDel="00E2468F" w:rsidRDefault="0033285D" w:rsidP="00E2468F">
            <w:pPr>
              <w:autoSpaceDE w:val="0"/>
              <w:autoSpaceDN w:val="0"/>
              <w:adjustRightInd w:val="0"/>
              <w:ind w:left="284" w:hanging="284"/>
              <w:jc w:val="both"/>
              <w:rPr>
                <w:del w:id="2531" w:author="Usuario" w:date="2017-01-23T18:35:00Z"/>
                <w:rFonts w:ascii="Calibri" w:hAnsi="Calibri" w:cs="Arial"/>
                <w:sz w:val="18"/>
                <w:szCs w:val="18"/>
                <w:lang w:val="es-ES" w:eastAsia="es-ES"/>
              </w:rPr>
            </w:pPr>
            <w:del w:id="2532" w:author="Usuario" w:date="2017-01-23T18:35:00Z">
              <w:r w:rsidRPr="00F21787" w:rsidDel="00E2468F">
                <w:rPr>
                  <w:rFonts w:ascii="Calibri" w:hAnsi="Calibri" w:cs="Arial"/>
                  <w:sz w:val="18"/>
                  <w:szCs w:val="18"/>
                  <w:lang w:val="es-ES" w:eastAsia="es-ES"/>
                </w:rPr>
                <w:delText>Dirección General de Calidad Ambiental</w:delText>
              </w:r>
            </w:del>
          </w:p>
          <w:p w:rsidR="0033285D" w:rsidRPr="00F21787" w:rsidDel="00E2468F" w:rsidRDefault="0033285D" w:rsidP="00E2468F">
            <w:pPr>
              <w:autoSpaceDE w:val="0"/>
              <w:autoSpaceDN w:val="0"/>
              <w:adjustRightInd w:val="0"/>
              <w:ind w:left="284" w:hanging="284"/>
              <w:jc w:val="both"/>
              <w:rPr>
                <w:del w:id="2533" w:author="Usuario" w:date="2017-01-23T18:35:00Z"/>
                <w:rFonts w:ascii="Calibri" w:hAnsi="Calibri" w:cs="Arial"/>
                <w:sz w:val="18"/>
                <w:szCs w:val="18"/>
                <w:lang w:val="es-ES" w:eastAsia="es-ES"/>
              </w:rPr>
            </w:pPr>
            <w:del w:id="2534" w:author="Usuario" w:date="2017-01-23T18:35:00Z">
              <w:r w:rsidRPr="00F21787" w:rsidDel="00E2468F">
                <w:rPr>
                  <w:rFonts w:ascii="Calibri" w:hAnsi="Calibri" w:cs="Arial"/>
                  <w:sz w:val="18"/>
                  <w:szCs w:val="18"/>
                  <w:lang w:val="es-ES" w:eastAsia="es-ES"/>
                </w:rPr>
                <w:delText>Agencia Catalana del Agua</w:delText>
              </w:r>
            </w:del>
          </w:p>
        </w:tc>
      </w:tr>
      <w:tr w:rsidR="0033285D" w:rsidRPr="00133224" w:rsidDel="00E2468F" w:rsidTr="00306000">
        <w:trPr>
          <w:trHeight w:val="300"/>
          <w:jc w:val="center"/>
          <w:del w:id="2535" w:author="Usuario" w:date="2017-01-23T18:35: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F21787" w:rsidDel="00E2468F" w:rsidRDefault="0033285D" w:rsidP="00E2468F">
            <w:pPr>
              <w:autoSpaceDE w:val="0"/>
              <w:autoSpaceDN w:val="0"/>
              <w:adjustRightInd w:val="0"/>
              <w:ind w:left="284" w:hanging="284"/>
              <w:jc w:val="both"/>
              <w:rPr>
                <w:del w:id="2536" w:author="Usuario" w:date="2017-01-23T18:35:00Z"/>
                <w:rFonts w:ascii="Calibri" w:hAnsi="Calibri" w:cs="Arial"/>
                <w:sz w:val="18"/>
                <w:szCs w:val="18"/>
                <w:lang w:val="es-ES" w:eastAsia="es-ES"/>
              </w:rPr>
            </w:pPr>
            <w:del w:id="2537" w:author="Usuario" w:date="2017-01-23T18:35:00Z">
              <w:r w:rsidRPr="00F21787" w:rsidDel="00E2468F">
                <w:rPr>
                  <w:rFonts w:ascii="Calibri" w:hAnsi="Calibri" w:cs="Arial"/>
                  <w:sz w:val="18"/>
                  <w:szCs w:val="18"/>
                  <w:lang w:val="es-ES" w:eastAsia="es-ES"/>
                </w:rPr>
                <w:delText xml:space="preserve">GENERALITAT </w:delText>
              </w:r>
              <w:r w:rsidR="007A59CC" w:rsidRPr="00F21787" w:rsidDel="00E2468F">
                <w:rPr>
                  <w:rFonts w:ascii="Calibri" w:hAnsi="Calibri" w:cs="Arial"/>
                  <w:b/>
                  <w:i/>
                  <w:sz w:val="18"/>
                  <w:szCs w:val="18"/>
                  <w:lang w:val="es-ES" w:eastAsia="es-ES"/>
                </w:rPr>
                <w:delText xml:space="preserve">COMUNIDAD </w:delText>
              </w:r>
              <w:r w:rsidRPr="00F21787" w:rsidDel="00E2468F">
                <w:rPr>
                  <w:rFonts w:ascii="Calibri" w:hAnsi="Calibri" w:cs="Arial"/>
                  <w:b/>
                  <w:i/>
                  <w:sz w:val="18"/>
                  <w:szCs w:val="18"/>
                  <w:lang w:val="es-ES" w:eastAsia="es-ES"/>
                </w:rPr>
                <w:delText>VALENCIANA</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Del="00E2468F" w:rsidRDefault="0033285D" w:rsidP="00E2468F">
            <w:pPr>
              <w:autoSpaceDE w:val="0"/>
              <w:autoSpaceDN w:val="0"/>
              <w:adjustRightInd w:val="0"/>
              <w:ind w:left="284" w:hanging="284"/>
              <w:jc w:val="both"/>
              <w:rPr>
                <w:del w:id="2538" w:author="Usuario" w:date="2017-01-23T18:35:00Z"/>
                <w:rFonts w:ascii="Calibri" w:hAnsi="Calibri" w:cs="Arial"/>
                <w:sz w:val="18"/>
                <w:szCs w:val="18"/>
                <w:lang w:val="es-ES" w:eastAsia="es-ES"/>
              </w:rPr>
            </w:pPr>
            <w:del w:id="2539" w:author="Usuario" w:date="2017-01-23T18:35:00Z">
              <w:r w:rsidRPr="00F21787" w:rsidDel="00E2468F">
                <w:rPr>
                  <w:rFonts w:ascii="Calibri" w:hAnsi="Calibri" w:cs="Arial"/>
                  <w:sz w:val="18"/>
                  <w:szCs w:val="18"/>
                  <w:lang w:val="es-ES" w:eastAsia="es-ES"/>
                </w:rPr>
                <w:delText>Consejería de Medio Ambiente, Agua, Urbanismo y Vivienda</w:delText>
              </w:r>
            </w:del>
          </w:p>
        </w:tc>
      </w:tr>
      <w:tr w:rsidR="0033285D" w:rsidRPr="00133224" w:rsidDel="00E2468F" w:rsidTr="00306000">
        <w:trPr>
          <w:trHeight w:val="300"/>
          <w:jc w:val="center"/>
          <w:del w:id="2540" w:author="Usuario" w:date="2017-01-23T18:35: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F21787" w:rsidDel="00E2468F" w:rsidRDefault="0033285D" w:rsidP="00E2468F">
            <w:pPr>
              <w:autoSpaceDE w:val="0"/>
              <w:autoSpaceDN w:val="0"/>
              <w:adjustRightInd w:val="0"/>
              <w:ind w:left="284" w:hanging="284"/>
              <w:jc w:val="both"/>
              <w:rPr>
                <w:del w:id="2541" w:author="Usuario" w:date="2017-01-23T18:35:00Z"/>
                <w:rFonts w:ascii="Calibri" w:hAnsi="Calibri" w:cs="Arial"/>
                <w:sz w:val="18"/>
                <w:szCs w:val="18"/>
                <w:lang w:val="es-ES" w:eastAsia="es-ES"/>
              </w:rPr>
            </w:pPr>
            <w:del w:id="2542" w:author="Usuario" w:date="2017-01-23T18:35:00Z">
              <w:r w:rsidRPr="00F21787" w:rsidDel="00E2468F">
                <w:rPr>
                  <w:rFonts w:ascii="Calibri" w:hAnsi="Calibri" w:cs="Arial"/>
                  <w:sz w:val="18"/>
                  <w:szCs w:val="18"/>
                  <w:lang w:val="es-ES" w:eastAsia="es-ES"/>
                </w:rPr>
                <w:delText xml:space="preserve">GOBIERNO DE </w:delText>
              </w:r>
              <w:r w:rsidRPr="00F21787" w:rsidDel="00E2468F">
                <w:rPr>
                  <w:rFonts w:ascii="Calibri" w:hAnsi="Calibri" w:cs="Arial"/>
                  <w:b/>
                  <w:i/>
                  <w:sz w:val="18"/>
                  <w:szCs w:val="18"/>
                  <w:lang w:val="es-ES" w:eastAsia="es-ES"/>
                </w:rPr>
                <w:delText>CANARIAS</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F21787" w:rsidDel="00E2468F" w:rsidRDefault="0033285D" w:rsidP="00E2468F">
            <w:pPr>
              <w:autoSpaceDE w:val="0"/>
              <w:autoSpaceDN w:val="0"/>
              <w:adjustRightInd w:val="0"/>
              <w:ind w:left="284" w:hanging="284"/>
              <w:jc w:val="both"/>
              <w:rPr>
                <w:del w:id="2543" w:author="Usuario" w:date="2017-01-23T18:35:00Z"/>
                <w:rFonts w:ascii="Calibri" w:hAnsi="Calibri" w:cs="Arial"/>
                <w:sz w:val="18"/>
                <w:szCs w:val="18"/>
                <w:lang w:val="es-ES" w:eastAsia="es-ES"/>
              </w:rPr>
            </w:pPr>
            <w:del w:id="2544" w:author="Usuario" w:date="2017-01-23T18:35:00Z">
              <w:r w:rsidRPr="00F21787" w:rsidDel="00E2468F">
                <w:rPr>
                  <w:rFonts w:ascii="Calibri" w:hAnsi="Calibri" w:cs="Arial"/>
                  <w:sz w:val="18"/>
                  <w:szCs w:val="18"/>
                  <w:lang w:val="es-ES" w:eastAsia="es-ES"/>
                </w:rPr>
                <w:delText>Consejería de Agricultura, Ganadería, Pesca y Medio Ambiente</w:delText>
              </w:r>
            </w:del>
          </w:p>
          <w:p w:rsidR="0033285D" w:rsidRPr="00F21787" w:rsidDel="00E2468F" w:rsidRDefault="0033285D" w:rsidP="00E2468F">
            <w:pPr>
              <w:autoSpaceDE w:val="0"/>
              <w:autoSpaceDN w:val="0"/>
              <w:adjustRightInd w:val="0"/>
              <w:ind w:left="284" w:hanging="284"/>
              <w:jc w:val="both"/>
              <w:rPr>
                <w:del w:id="2545" w:author="Usuario" w:date="2017-01-23T18:35:00Z"/>
                <w:rFonts w:ascii="Calibri" w:hAnsi="Calibri" w:cs="Arial"/>
                <w:sz w:val="18"/>
                <w:szCs w:val="18"/>
                <w:lang w:val="es-ES" w:eastAsia="es-ES"/>
              </w:rPr>
            </w:pPr>
            <w:del w:id="2546" w:author="Usuario" w:date="2017-01-23T18:35:00Z">
              <w:r w:rsidRPr="00F21787" w:rsidDel="00E2468F">
                <w:rPr>
                  <w:rFonts w:ascii="Calibri" w:hAnsi="Calibri" w:cs="Arial"/>
                  <w:sz w:val="18"/>
                  <w:szCs w:val="18"/>
                  <w:lang w:val="es-ES" w:eastAsia="es-ES"/>
                </w:rPr>
                <w:delText>Demarcación Hidrográfica de las Islas Canarias</w:delText>
              </w:r>
            </w:del>
          </w:p>
        </w:tc>
      </w:tr>
      <w:tr w:rsidR="0033285D" w:rsidRPr="00133224" w:rsidDel="00E2468F" w:rsidTr="00306000">
        <w:trPr>
          <w:trHeight w:val="300"/>
          <w:jc w:val="center"/>
          <w:del w:id="2547" w:author="Usuario" w:date="2017-01-23T18:35: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F21787" w:rsidDel="00E2468F" w:rsidRDefault="0033285D" w:rsidP="00E2468F">
            <w:pPr>
              <w:autoSpaceDE w:val="0"/>
              <w:autoSpaceDN w:val="0"/>
              <w:adjustRightInd w:val="0"/>
              <w:ind w:left="284" w:hanging="284"/>
              <w:jc w:val="both"/>
              <w:rPr>
                <w:del w:id="2548" w:author="Usuario" w:date="2017-01-23T18:35:00Z"/>
                <w:rFonts w:ascii="Calibri" w:hAnsi="Calibri" w:cs="Arial"/>
                <w:sz w:val="18"/>
                <w:szCs w:val="18"/>
                <w:lang w:val="es-ES" w:eastAsia="es-ES"/>
              </w:rPr>
            </w:pPr>
            <w:del w:id="2549" w:author="Usuario" w:date="2017-01-23T18:35:00Z">
              <w:r w:rsidRPr="00F21787" w:rsidDel="00E2468F">
                <w:rPr>
                  <w:rFonts w:ascii="Calibri" w:hAnsi="Calibri" w:cs="Arial"/>
                  <w:sz w:val="18"/>
                  <w:szCs w:val="18"/>
                  <w:lang w:val="es-ES" w:eastAsia="es-ES"/>
                </w:rPr>
                <w:delText xml:space="preserve">GOBIERNO DE </w:delText>
              </w:r>
              <w:r w:rsidRPr="00F21787" w:rsidDel="00E2468F">
                <w:rPr>
                  <w:rFonts w:ascii="Calibri" w:hAnsi="Calibri" w:cs="Arial"/>
                  <w:b/>
                  <w:i/>
                  <w:sz w:val="18"/>
                  <w:szCs w:val="18"/>
                  <w:lang w:val="es-ES" w:eastAsia="es-ES"/>
                </w:rPr>
                <w:delText>CANTABRIA</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Del="00E2468F" w:rsidRDefault="0033285D" w:rsidP="00E2468F">
            <w:pPr>
              <w:autoSpaceDE w:val="0"/>
              <w:autoSpaceDN w:val="0"/>
              <w:adjustRightInd w:val="0"/>
              <w:ind w:left="284" w:hanging="284"/>
              <w:jc w:val="both"/>
              <w:rPr>
                <w:del w:id="2550" w:author="Usuario" w:date="2017-01-23T18:35:00Z"/>
                <w:rFonts w:ascii="Calibri" w:hAnsi="Calibri" w:cs="Arial"/>
                <w:sz w:val="18"/>
                <w:szCs w:val="18"/>
                <w:lang w:val="es-ES" w:eastAsia="es-ES"/>
              </w:rPr>
            </w:pPr>
            <w:del w:id="2551" w:author="Usuario" w:date="2017-01-23T18:35:00Z">
              <w:r w:rsidRPr="00F21787" w:rsidDel="00E2468F">
                <w:rPr>
                  <w:rFonts w:ascii="Calibri" w:hAnsi="Calibri" w:cs="Arial"/>
                  <w:sz w:val="18"/>
                  <w:szCs w:val="18"/>
                  <w:lang w:val="es-ES" w:eastAsia="es-ES"/>
                </w:rPr>
                <w:delText>Consejería de Medio Ambiente-Servicio de Prevención y Control de la Contaminación</w:delText>
              </w:r>
            </w:del>
          </w:p>
        </w:tc>
      </w:tr>
      <w:tr w:rsidR="0033285D" w:rsidRPr="00133224" w:rsidDel="00E2468F" w:rsidTr="00306000">
        <w:trPr>
          <w:trHeight w:val="300"/>
          <w:jc w:val="center"/>
          <w:del w:id="2552" w:author="Usuario" w:date="2017-01-23T18:35:00Z"/>
        </w:trPr>
        <w:tc>
          <w:tcPr>
            <w:tcW w:w="3442"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33285D" w:rsidRPr="00F21787" w:rsidDel="00E2468F" w:rsidRDefault="0033285D" w:rsidP="00E2468F">
            <w:pPr>
              <w:autoSpaceDE w:val="0"/>
              <w:autoSpaceDN w:val="0"/>
              <w:adjustRightInd w:val="0"/>
              <w:ind w:left="284" w:hanging="284"/>
              <w:jc w:val="both"/>
              <w:rPr>
                <w:del w:id="2553" w:author="Usuario" w:date="2017-01-23T18:35:00Z"/>
                <w:rFonts w:ascii="Calibri" w:hAnsi="Calibri" w:cs="Arial"/>
                <w:sz w:val="18"/>
                <w:szCs w:val="18"/>
                <w:lang w:val="es-ES" w:eastAsia="es-ES"/>
              </w:rPr>
            </w:pPr>
            <w:del w:id="2554" w:author="Usuario" w:date="2017-01-23T18:35:00Z">
              <w:r w:rsidRPr="00F21787" w:rsidDel="00E2468F">
                <w:rPr>
                  <w:rFonts w:ascii="Calibri" w:hAnsi="Calibri" w:cs="Arial"/>
                  <w:sz w:val="18"/>
                  <w:szCs w:val="18"/>
                  <w:lang w:val="es-ES" w:eastAsia="es-ES"/>
                </w:rPr>
                <w:delText xml:space="preserve">GOBIERNO DE LA </w:delText>
              </w:r>
              <w:r w:rsidRPr="00F21787" w:rsidDel="00E2468F">
                <w:rPr>
                  <w:rFonts w:ascii="Calibri" w:hAnsi="Calibri" w:cs="Arial"/>
                  <w:b/>
                  <w:i/>
                  <w:sz w:val="18"/>
                  <w:szCs w:val="18"/>
                  <w:lang w:val="es-ES" w:eastAsia="es-ES"/>
                </w:rPr>
                <w:delText>COMUNIDAD DE MADRID</w:delText>
              </w:r>
            </w:del>
          </w:p>
        </w:tc>
        <w:tc>
          <w:tcPr>
            <w:tcW w:w="571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33285D" w:rsidRPr="00F21787" w:rsidDel="00E2468F" w:rsidRDefault="0033285D" w:rsidP="00E2468F">
            <w:pPr>
              <w:autoSpaceDE w:val="0"/>
              <w:autoSpaceDN w:val="0"/>
              <w:adjustRightInd w:val="0"/>
              <w:ind w:left="284" w:hanging="284"/>
              <w:jc w:val="both"/>
              <w:rPr>
                <w:del w:id="2555" w:author="Usuario" w:date="2017-01-23T18:35:00Z"/>
                <w:rFonts w:ascii="Calibri" w:hAnsi="Calibri" w:cs="Arial"/>
                <w:sz w:val="18"/>
                <w:szCs w:val="18"/>
                <w:lang w:val="es-ES" w:eastAsia="es-ES"/>
              </w:rPr>
            </w:pPr>
            <w:del w:id="2556" w:author="Usuario" w:date="2017-01-23T18:35:00Z">
              <w:r w:rsidRPr="00F21787" w:rsidDel="00E2468F">
                <w:rPr>
                  <w:rFonts w:ascii="Calibri" w:hAnsi="Calibri" w:cs="Arial"/>
                  <w:sz w:val="18"/>
                  <w:szCs w:val="18"/>
                  <w:lang w:val="es-ES" w:eastAsia="es-ES"/>
                </w:rPr>
                <w:delText>Dirección General de Evaluación Ambiental</w:delText>
              </w:r>
            </w:del>
          </w:p>
        </w:tc>
      </w:tr>
      <w:tr w:rsidR="0033285D" w:rsidRPr="00133224" w:rsidDel="00E2468F" w:rsidTr="00306000">
        <w:trPr>
          <w:trHeight w:val="300"/>
          <w:jc w:val="center"/>
          <w:del w:id="2557" w:author="Usuario" w:date="2017-01-23T18:35: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F21787" w:rsidDel="00E2468F" w:rsidRDefault="0033285D" w:rsidP="00E2468F">
            <w:pPr>
              <w:autoSpaceDE w:val="0"/>
              <w:autoSpaceDN w:val="0"/>
              <w:adjustRightInd w:val="0"/>
              <w:ind w:left="284" w:hanging="284"/>
              <w:jc w:val="both"/>
              <w:rPr>
                <w:del w:id="2558" w:author="Usuario" w:date="2017-01-23T18:35:00Z"/>
                <w:rFonts w:ascii="Calibri" w:hAnsi="Calibri" w:cs="Arial"/>
                <w:sz w:val="18"/>
                <w:szCs w:val="18"/>
                <w:lang w:val="es-ES" w:eastAsia="es-ES"/>
              </w:rPr>
            </w:pPr>
            <w:del w:id="2559" w:author="Usuario" w:date="2017-01-23T18:35:00Z">
              <w:r w:rsidRPr="00F21787" w:rsidDel="00E2468F">
                <w:rPr>
                  <w:rFonts w:ascii="Calibri" w:hAnsi="Calibri" w:cs="Arial"/>
                  <w:sz w:val="18"/>
                  <w:szCs w:val="18"/>
                  <w:lang w:val="es-ES" w:eastAsia="es-ES"/>
                </w:rPr>
                <w:delText xml:space="preserve">GOBIERNO DE LA </w:delText>
              </w:r>
              <w:r w:rsidRPr="00F21787" w:rsidDel="00E2468F">
                <w:rPr>
                  <w:rFonts w:ascii="Calibri" w:hAnsi="Calibri" w:cs="Arial"/>
                  <w:b/>
                  <w:i/>
                  <w:sz w:val="18"/>
                  <w:szCs w:val="18"/>
                  <w:lang w:val="es-ES" w:eastAsia="es-ES"/>
                </w:rPr>
                <w:delText>CIUDAD DE CEUTA</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Del="00E2468F" w:rsidRDefault="0033285D" w:rsidP="00E2468F">
            <w:pPr>
              <w:autoSpaceDE w:val="0"/>
              <w:autoSpaceDN w:val="0"/>
              <w:adjustRightInd w:val="0"/>
              <w:ind w:left="284" w:hanging="284"/>
              <w:jc w:val="both"/>
              <w:rPr>
                <w:del w:id="2560" w:author="Usuario" w:date="2017-01-23T18:35:00Z"/>
                <w:rFonts w:ascii="Calibri" w:hAnsi="Calibri" w:cs="Arial"/>
                <w:sz w:val="18"/>
                <w:szCs w:val="18"/>
                <w:lang w:val="es-ES" w:eastAsia="es-ES"/>
              </w:rPr>
            </w:pPr>
            <w:del w:id="2561" w:author="Usuario" w:date="2017-01-23T18:35:00Z">
              <w:r w:rsidRPr="00F21787" w:rsidDel="00E2468F">
                <w:rPr>
                  <w:rFonts w:ascii="Calibri" w:hAnsi="Calibri" w:cs="Arial"/>
                  <w:sz w:val="18"/>
                  <w:szCs w:val="18"/>
                  <w:lang w:val="es-ES" w:eastAsia="es-ES"/>
                </w:rPr>
                <w:delText>Consejería de Medio Ambiente y Servicios Urbanos</w:delText>
              </w:r>
            </w:del>
          </w:p>
        </w:tc>
      </w:tr>
      <w:tr w:rsidR="0033285D" w:rsidRPr="00133224" w:rsidDel="00E2468F" w:rsidTr="00306000">
        <w:trPr>
          <w:trHeight w:val="300"/>
          <w:jc w:val="center"/>
          <w:del w:id="2562" w:author="Usuario" w:date="2017-01-23T18:35: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F21787" w:rsidDel="00E2468F" w:rsidRDefault="0033285D" w:rsidP="00E2468F">
            <w:pPr>
              <w:autoSpaceDE w:val="0"/>
              <w:autoSpaceDN w:val="0"/>
              <w:adjustRightInd w:val="0"/>
              <w:ind w:left="284" w:hanging="284"/>
              <w:jc w:val="both"/>
              <w:rPr>
                <w:del w:id="2563" w:author="Usuario" w:date="2017-01-23T18:35:00Z"/>
                <w:rFonts w:ascii="Calibri" w:hAnsi="Calibri" w:cs="Arial"/>
                <w:sz w:val="18"/>
                <w:szCs w:val="18"/>
                <w:lang w:val="es-ES" w:eastAsia="es-ES"/>
              </w:rPr>
            </w:pPr>
            <w:del w:id="2564" w:author="Usuario" w:date="2017-01-23T18:35:00Z">
              <w:r w:rsidRPr="00F21787" w:rsidDel="00E2468F">
                <w:rPr>
                  <w:rFonts w:ascii="Calibri" w:hAnsi="Calibri" w:cs="Arial"/>
                  <w:sz w:val="18"/>
                  <w:szCs w:val="18"/>
                  <w:lang w:val="es-ES" w:eastAsia="es-ES"/>
                </w:rPr>
                <w:delText xml:space="preserve">GOBIERNO DE LA </w:delText>
              </w:r>
              <w:r w:rsidRPr="00F21787" w:rsidDel="00E2468F">
                <w:rPr>
                  <w:rFonts w:ascii="Calibri" w:hAnsi="Calibri" w:cs="Arial"/>
                  <w:b/>
                  <w:i/>
                  <w:sz w:val="18"/>
                  <w:szCs w:val="18"/>
                  <w:lang w:val="es-ES" w:eastAsia="es-ES"/>
                </w:rPr>
                <w:delText>CIUDAD DE MELILLA</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F21787" w:rsidDel="00E2468F" w:rsidRDefault="0033285D" w:rsidP="00E2468F">
            <w:pPr>
              <w:autoSpaceDE w:val="0"/>
              <w:autoSpaceDN w:val="0"/>
              <w:adjustRightInd w:val="0"/>
              <w:ind w:left="284" w:hanging="284"/>
              <w:jc w:val="both"/>
              <w:rPr>
                <w:del w:id="2565" w:author="Usuario" w:date="2017-01-23T18:35:00Z"/>
                <w:rFonts w:ascii="Calibri" w:hAnsi="Calibri" w:cs="Arial"/>
                <w:sz w:val="18"/>
                <w:szCs w:val="18"/>
                <w:lang w:val="es-ES" w:eastAsia="es-ES"/>
              </w:rPr>
            </w:pPr>
            <w:del w:id="2566" w:author="Usuario" w:date="2017-01-23T18:35:00Z">
              <w:r w:rsidRPr="00F21787" w:rsidDel="00E2468F">
                <w:rPr>
                  <w:rFonts w:ascii="Calibri" w:hAnsi="Calibri" w:cs="Arial"/>
                  <w:sz w:val="18"/>
                  <w:szCs w:val="18"/>
                  <w:lang w:val="es-ES" w:eastAsia="es-ES"/>
                </w:rPr>
                <w:delText>Sección Técnica de Control de la Contaminación Ambiental-Consejería de Medio Ambiente</w:delText>
              </w:r>
            </w:del>
          </w:p>
        </w:tc>
      </w:tr>
      <w:tr w:rsidR="0033285D" w:rsidRPr="00133224" w:rsidDel="00E2468F" w:rsidTr="00306000">
        <w:trPr>
          <w:trHeight w:val="300"/>
          <w:jc w:val="center"/>
          <w:del w:id="2567" w:author="Usuario" w:date="2017-01-23T18:35: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F21787" w:rsidDel="00E2468F" w:rsidRDefault="0033285D" w:rsidP="00E2468F">
            <w:pPr>
              <w:autoSpaceDE w:val="0"/>
              <w:autoSpaceDN w:val="0"/>
              <w:adjustRightInd w:val="0"/>
              <w:ind w:left="284" w:hanging="284"/>
              <w:jc w:val="both"/>
              <w:rPr>
                <w:del w:id="2568" w:author="Usuario" w:date="2017-01-23T18:35:00Z"/>
                <w:rFonts w:ascii="Calibri" w:hAnsi="Calibri" w:cs="Arial"/>
                <w:sz w:val="18"/>
                <w:szCs w:val="18"/>
                <w:lang w:val="es-ES" w:eastAsia="es-ES"/>
              </w:rPr>
            </w:pPr>
            <w:del w:id="2569" w:author="Usuario" w:date="2017-01-23T18:35:00Z">
              <w:r w:rsidRPr="00F21787" w:rsidDel="00E2468F">
                <w:rPr>
                  <w:rFonts w:ascii="Calibri" w:hAnsi="Calibri" w:cs="Arial"/>
                  <w:sz w:val="18"/>
                  <w:szCs w:val="18"/>
                  <w:lang w:val="es-ES" w:eastAsia="es-ES"/>
                </w:rPr>
                <w:delText xml:space="preserve">GOBIERNO DE </w:delText>
              </w:r>
              <w:r w:rsidRPr="00F21787" w:rsidDel="00E2468F">
                <w:rPr>
                  <w:rFonts w:ascii="Calibri" w:hAnsi="Calibri" w:cs="Arial"/>
                  <w:b/>
                  <w:i/>
                  <w:sz w:val="18"/>
                  <w:szCs w:val="18"/>
                  <w:lang w:val="es-ES" w:eastAsia="es-ES"/>
                </w:rPr>
                <w:delText>LA RIOJA</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Del="00E2468F" w:rsidRDefault="0033285D" w:rsidP="00E2468F">
            <w:pPr>
              <w:autoSpaceDE w:val="0"/>
              <w:autoSpaceDN w:val="0"/>
              <w:adjustRightInd w:val="0"/>
              <w:ind w:left="284" w:hanging="284"/>
              <w:jc w:val="both"/>
              <w:rPr>
                <w:del w:id="2570" w:author="Usuario" w:date="2017-01-23T18:35:00Z"/>
                <w:rFonts w:ascii="Calibri" w:hAnsi="Calibri" w:cs="Arial"/>
                <w:sz w:val="18"/>
                <w:szCs w:val="18"/>
                <w:lang w:val="es-ES" w:eastAsia="es-ES"/>
              </w:rPr>
            </w:pPr>
            <w:del w:id="2571" w:author="Usuario" w:date="2017-01-23T18:35:00Z">
              <w:r w:rsidRPr="00F21787" w:rsidDel="00E2468F">
                <w:rPr>
                  <w:rFonts w:ascii="Calibri" w:hAnsi="Calibri" w:cs="Arial"/>
                  <w:sz w:val="18"/>
                  <w:szCs w:val="18"/>
                  <w:lang w:val="es-ES" w:eastAsia="es-ES"/>
                </w:rPr>
                <w:delText>Dirección General de Calidad Ambiental</w:delText>
              </w:r>
            </w:del>
          </w:p>
        </w:tc>
      </w:tr>
      <w:tr w:rsidR="0033285D" w:rsidRPr="00133224" w:rsidDel="00E2468F" w:rsidTr="00306000">
        <w:trPr>
          <w:trHeight w:val="300"/>
          <w:jc w:val="center"/>
          <w:del w:id="2572" w:author="Usuario" w:date="2017-01-23T18:35: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F21787" w:rsidDel="00E2468F" w:rsidRDefault="0033285D" w:rsidP="00E2468F">
            <w:pPr>
              <w:autoSpaceDE w:val="0"/>
              <w:autoSpaceDN w:val="0"/>
              <w:adjustRightInd w:val="0"/>
              <w:ind w:left="284" w:hanging="284"/>
              <w:jc w:val="both"/>
              <w:rPr>
                <w:del w:id="2573" w:author="Usuario" w:date="2017-01-23T18:35:00Z"/>
                <w:rFonts w:ascii="Calibri" w:hAnsi="Calibri" w:cs="Arial"/>
                <w:sz w:val="18"/>
                <w:szCs w:val="18"/>
                <w:lang w:val="es-ES" w:eastAsia="es-ES"/>
              </w:rPr>
            </w:pPr>
            <w:del w:id="2574" w:author="Usuario" w:date="2017-01-23T18:35:00Z">
              <w:r w:rsidRPr="00F21787" w:rsidDel="00E2468F">
                <w:rPr>
                  <w:rFonts w:ascii="Calibri" w:hAnsi="Calibri" w:cs="Arial"/>
                  <w:sz w:val="18"/>
                  <w:szCs w:val="18"/>
                  <w:lang w:val="es-ES" w:eastAsia="es-ES"/>
                </w:rPr>
                <w:delText xml:space="preserve">GOVER DE LAS </w:delText>
              </w:r>
              <w:r w:rsidRPr="00F21787" w:rsidDel="00E2468F">
                <w:rPr>
                  <w:rFonts w:ascii="Calibri" w:hAnsi="Calibri" w:cs="Arial"/>
                  <w:b/>
                  <w:i/>
                  <w:sz w:val="18"/>
                  <w:szCs w:val="18"/>
                  <w:lang w:val="es-ES" w:eastAsia="es-ES"/>
                </w:rPr>
                <w:delText>ISLAS BALEARES</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F21787" w:rsidDel="00E2468F" w:rsidRDefault="0033285D" w:rsidP="00E2468F">
            <w:pPr>
              <w:autoSpaceDE w:val="0"/>
              <w:autoSpaceDN w:val="0"/>
              <w:adjustRightInd w:val="0"/>
              <w:ind w:left="284" w:hanging="284"/>
              <w:jc w:val="both"/>
              <w:rPr>
                <w:del w:id="2575" w:author="Usuario" w:date="2017-01-23T18:35:00Z"/>
                <w:rFonts w:ascii="Calibri" w:hAnsi="Calibri" w:cs="Arial"/>
                <w:sz w:val="18"/>
                <w:szCs w:val="18"/>
                <w:lang w:val="es-ES" w:eastAsia="es-ES"/>
              </w:rPr>
            </w:pPr>
            <w:del w:id="2576" w:author="Usuario" w:date="2017-01-23T18:35:00Z">
              <w:r w:rsidRPr="00F21787" w:rsidDel="00E2468F">
                <w:rPr>
                  <w:rFonts w:ascii="Calibri" w:hAnsi="Calibri" w:cs="Arial"/>
                  <w:sz w:val="18"/>
                  <w:szCs w:val="18"/>
                  <w:lang w:val="es-ES" w:eastAsia="es-ES"/>
                </w:rPr>
                <w:delText>Consejería de Medio Ambiente</w:delText>
              </w:r>
            </w:del>
          </w:p>
          <w:p w:rsidR="0033285D" w:rsidRPr="00F21787" w:rsidDel="00E2468F" w:rsidRDefault="0033285D" w:rsidP="00E2468F">
            <w:pPr>
              <w:autoSpaceDE w:val="0"/>
              <w:autoSpaceDN w:val="0"/>
              <w:adjustRightInd w:val="0"/>
              <w:ind w:left="284" w:hanging="284"/>
              <w:jc w:val="both"/>
              <w:rPr>
                <w:del w:id="2577" w:author="Usuario" w:date="2017-01-23T18:35:00Z"/>
                <w:rFonts w:ascii="Calibri" w:hAnsi="Calibri" w:cs="Arial"/>
                <w:sz w:val="18"/>
                <w:szCs w:val="18"/>
                <w:lang w:val="es-ES" w:eastAsia="es-ES"/>
              </w:rPr>
            </w:pPr>
            <w:del w:id="2578" w:author="Usuario" w:date="2017-01-23T18:35:00Z">
              <w:r w:rsidRPr="00F21787" w:rsidDel="00E2468F">
                <w:rPr>
                  <w:rFonts w:ascii="Calibri" w:hAnsi="Calibri" w:cs="Arial"/>
                  <w:sz w:val="18"/>
                  <w:szCs w:val="18"/>
                  <w:lang w:val="es-ES" w:eastAsia="es-ES"/>
                </w:rPr>
                <w:delText>Demarcación Hidrográfica de las Islas Baleares</w:delText>
              </w:r>
            </w:del>
          </w:p>
        </w:tc>
      </w:tr>
      <w:tr w:rsidR="0033285D" w:rsidRPr="00133224" w:rsidDel="00E2468F" w:rsidTr="00306000">
        <w:trPr>
          <w:trHeight w:val="300"/>
          <w:jc w:val="center"/>
          <w:del w:id="2579" w:author="Usuario" w:date="2017-01-23T18:35: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F21787" w:rsidDel="00E2468F" w:rsidRDefault="0033285D" w:rsidP="00E2468F">
            <w:pPr>
              <w:autoSpaceDE w:val="0"/>
              <w:autoSpaceDN w:val="0"/>
              <w:adjustRightInd w:val="0"/>
              <w:ind w:left="284" w:hanging="284"/>
              <w:jc w:val="both"/>
              <w:rPr>
                <w:del w:id="2580" w:author="Usuario" w:date="2017-01-23T18:35:00Z"/>
                <w:rFonts w:ascii="Calibri" w:hAnsi="Calibri" w:cs="Arial"/>
                <w:sz w:val="18"/>
                <w:szCs w:val="18"/>
                <w:lang w:val="es-ES" w:eastAsia="es-ES"/>
              </w:rPr>
            </w:pPr>
            <w:del w:id="2581" w:author="Usuario" w:date="2017-01-23T18:35:00Z">
              <w:r w:rsidRPr="00F21787" w:rsidDel="00E2468F">
                <w:rPr>
                  <w:rFonts w:ascii="Calibri" w:hAnsi="Calibri" w:cs="Arial"/>
                  <w:sz w:val="18"/>
                  <w:szCs w:val="18"/>
                  <w:lang w:val="es-ES" w:eastAsia="es-ES"/>
                </w:rPr>
                <w:delText xml:space="preserve">GOBIERNO DE </w:delText>
              </w:r>
              <w:r w:rsidRPr="00F21787" w:rsidDel="00E2468F">
                <w:rPr>
                  <w:rFonts w:ascii="Calibri" w:hAnsi="Calibri" w:cs="Arial"/>
                  <w:b/>
                  <w:i/>
                  <w:sz w:val="18"/>
                  <w:szCs w:val="18"/>
                  <w:lang w:val="es-ES" w:eastAsia="es-ES"/>
                </w:rPr>
                <w:delText>NAVARRA</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Del="00E2468F" w:rsidRDefault="0033285D" w:rsidP="00E2468F">
            <w:pPr>
              <w:autoSpaceDE w:val="0"/>
              <w:autoSpaceDN w:val="0"/>
              <w:adjustRightInd w:val="0"/>
              <w:ind w:left="284" w:hanging="284"/>
              <w:jc w:val="both"/>
              <w:rPr>
                <w:del w:id="2582" w:author="Usuario" w:date="2017-01-23T18:35:00Z"/>
                <w:rFonts w:ascii="Calibri" w:hAnsi="Calibri" w:cs="Arial"/>
                <w:sz w:val="18"/>
                <w:szCs w:val="18"/>
                <w:lang w:val="es-ES" w:eastAsia="es-ES"/>
              </w:rPr>
            </w:pPr>
            <w:del w:id="2583" w:author="Usuario" w:date="2017-01-23T18:35:00Z">
              <w:r w:rsidRPr="00F21787" w:rsidDel="00E2468F">
                <w:rPr>
                  <w:rFonts w:ascii="Calibri" w:hAnsi="Calibri" w:cs="Arial"/>
                  <w:sz w:val="18"/>
                  <w:szCs w:val="18"/>
                  <w:lang w:val="es-ES" w:eastAsia="es-ES"/>
                </w:rPr>
                <w:delText>Dirección General de Medio Ambiente y Agua. Departamento de Desarrollo Rural, Medio Ambiente y Administración Local.</w:delText>
              </w:r>
            </w:del>
          </w:p>
        </w:tc>
      </w:tr>
      <w:tr w:rsidR="0033285D" w:rsidRPr="00133224" w:rsidDel="00E2468F" w:rsidTr="00306000">
        <w:trPr>
          <w:trHeight w:val="300"/>
          <w:jc w:val="center"/>
          <w:del w:id="2584" w:author="Usuario" w:date="2017-01-23T18:35: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F21787" w:rsidDel="00E2468F" w:rsidRDefault="0033285D" w:rsidP="00E2468F">
            <w:pPr>
              <w:autoSpaceDE w:val="0"/>
              <w:autoSpaceDN w:val="0"/>
              <w:adjustRightInd w:val="0"/>
              <w:ind w:left="284" w:hanging="284"/>
              <w:jc w:val="both"/>
              <w:rPr>
                <w:del w:id="2585" w:author="Usuario" w:date="2017-01-23T18:35:00Z"/>
                <w:rFonts w:ascii="Calibri" w:hAnsi="Calibri" w:cs="Arial"/>
                <w:sz w:val="18"/>
                <w:szCs w:val="18"/>
                <w:lang w:val="es-ES" w:eastAsia="es-ES"/>
              </w:rPr>
            </w:pPr>
            <w:del w:id="2586" w:author="Usuario" w:date="2017-01-23T18:35:00Z">
              <w:r w:rsidRPr="00F21787" w:rsidDel="00E2468F">
                <w:rPr>
                  <w:rFonts w:ascii="Calibri" w:hAnsi="Calibri" w:cs="Arial"/>
                  <w:sz w:val="18"/>
                  <w:szCs w:val="18"/>
                  <w:lang w:val="es-ES" w:eastAsia="es-ES"/>
                </w:rPr>
                <w:delText xml:space="preserve">GOBIERNO DEL </w:delText>
              </w:r>
              <w:r w:rsidRPr="00F21787" w:rsidDel="00E2468F">
                <w:rPr>
                  <w:rFonts w:ascii="Calibri" w:hAnsi="Calibri" w:cs="Arial"/>
                  <w:b/>
                  <w:i/>
                  <w:sz w:val="18"/>
                  <w:szCs w:val="18"/>
                  <w:lang w:val="es-ES" w:eastAsia="es-ES"/>
                </w:rPr>
                <w:delText>PRINCIPADO DE ASTURIAS</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F21787" w:rsidDel="00E2468F" w:rsidRDefault="0033285D" w:rsidP="00E2468F">
            <w:pPr>
              <w:autoSpaceDE w:val="0"/>
              <w:autoSpaceDN w:val="0"/>
              <w:adjustRightInd w:val="0"/>
              <w:ind w:left="284" w:hanging="284"/>
              <w:jc w:val="both"/>
              <w:rPr>
                <w:del w:id="2587" w:author="Usuario" w:date="2017-01-23T18:35:00Z"/>
                <w:rFonts w:ascii="Calibri" w:hAnsi="Calibri" w:cs="Arial"/>
                <w:sz w:val="18"/>
                <w:szCs w:val="18"/>
                <w:lang w:val="es-ES" w:eastAsia="es-ES"/>
              </w:rPr>
            </w:pPr>
            <w:del w:id="2588" w:author="Usuario" w:date="2017-01-23T18:35:00Z">
              <w:r w:rsidRPr="00F21787" w:rsidDel="00E2468F">
                <w:rPr>
                  <w:rFonts w:ascii="Calibri" w:hAnsi="Calibri" w:cs="Arial"/>
                  <w:sz w:val="18"/>
                  <w:szCs w:val="18"/>
                  <w:lang w:val="es-ES" w:eastAsia="es-ES"/>
                </w:rPr>
                <w:delText>Dirección General de Calidad Ambiental (atmósfera y agua) y Dirección General de Sostenibilidad y Cambio Climático (suelo y residuos)</w:delText>
              </w:r>
            </w:del>
          </w:p>
        </w:tc>
      </w:tr>
      <w:tr w:rsidR="0033285D" w:rsidRPr="00133224" w:rsidDel="00E2468F" w:rsidTr="00306000">
        <w:trPr>
          <w:trHeight w:val="300"/>
          <w:jc w:val="center"/>
          <w:del w:id="2589" w:author="Usuario" w:date="2017-01-23T18:35: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F21787" w:rsidDel="00E2468F" w:rsidRDefault="0033285D" w:rsidP="00E2468F">
            <w:pPr>
              <w:autoSpaceDE w:val="0"/>
              <w:autoSpaceDN w:val="0"/>
              <w:adjustRightInd w:val="0"/>
              <w:ind w:left="284" w:hanging="284"/>
              <w:jc w:val="both"/>
              <w:rPr>
                <w:del w:id="2590" w:author="Usuario" w:date="2017-01-23T18:35:00Z"/>
                <w:rFonts w:ascii="Calibri" w:hAnsi="Calibri" w:cs="Arial"/>
                <w:sz w:val="18"/>
                <w:szCs w:val="18"/>
                <w:lang w:val="es-ES" w:eastAsia="es-ES"/>
              </w:rPr>
            </w:pPr>
            <w:del w:id="2591" w:author="Usuario" w:date="2017-01-23T18:35:00Z">
              <w:r w:rsidRPr="00F21787" w:rsidDel="00E2468F">
                <w:rPr>
                  <w:rFonts w:ascii="Calibri" w:hAnsi="Calibri" w:cs="Arial"/>
                  <w:sz w:val="18"/>
                  <w:szCs w:val="18"/>
                  <w:lang w:val="es-ES" w:eastAsia="es-ES"/>
                </w:rPr>
                <w:delText xml:space="preserve">GOBIERNO </w:delText>
              </w:r>
              <w:r w:rsidRPr="00F21787" w:rsidDel="00E2468F">
                <w:rPr>
                  <w:rFonts w:ascii="Calibri" w:hAnsi="Calibri" w:cs="Arial"/>
                  <w:b/>
                  <w:i/>
                  <w:sz w:val="18"/>
                  <w:szCs w:val="18"/>
                  <w:lang w:val="es-ES" w:eastAsia="es-ES"/>
                </w:rPr>
                <w:delText>VASCO</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Del="00E2468F" w:rsidRDefault="0033285D" w:rsidP="00E2468F">
            <w:pPr>
              <w:autoSpaceDE w:val="0"/>
              <w:autoSpaceDN w:val="0"/>
              <w:adjustRightInd w:val="0"/>
              <w:ind w:left="284" w:hanging="284"/>
              <w:jc w:val="both"/>
              <w:rPr>
                <w:del w:id="2592" w:author="Usuario" w:date="2017-01-23T18:35:00Z"/>
                <w:rFonts w:ascii="Calibri" w:hAnsi="Calibri" w:cs="Arial"/>
                <w:sz w:val="18"/>
                <w:szCs w:val="18"/>
                <w:lang w:val="es-ES" w:eastAsia="es-ES"/>
              </w:rPr>
            </w:pPr>
            <w:del w:id="2593" w:author="Usuario" w:date="2017-01-23T18:35:00Z">
              <w:r w:rsidRPr="00F21787" w:rsidDel="00E2468F">
                <w:rPr>
                  <w:rFonts w:ascii="Calibri" w:hAnsi="Calibri" w:cs="Arial"/>
                  <w:sz w:val="18"/>
                  <w:szCs w:val="18"/>
                  <w:lang w:val="es-ES" w:eastAsia="es-ES"/>
                </w:rPr>
                <w:delText>Departamento de Medio Ambiente y Política Territorial</w:delText>
              </w:r>
            </w:del>
          </w:p>
          <w:p w:rsidR="0033285D" w:rsidRPr="00F21787" w:rsidDel="00E2468F" w:rsidRDefault="0033285D" w:rsidP="00E2468F">
            <w:pPr>
              <w:autoSpaceDE w:val="0"/>
              <w:autoSpaceDN w:val="0"/>
              <w:adjustRightInd w:val="0"/>
              <w:ind w:left="284" w:hanging="284"/>
              <w:jc w:val="both"/>
              <w:rPr>
                <w:del w:id="2594" w:author="Usuario" w:date="2017-01-23T18:35:00Z"/>
                <w:rFonts w:ascii="Calibri" w:hAnsi="Calibri" w:cs="Arial"/>
                <w:sz w:val="18"/>
                <w:szCs w:val="18"/>
                <w:lang w:val="es-ES" w:eastAsia="es-ES"/>
              </w:rPr>
            </w:pPr>
            <w:del w:id="2595" w:author="Usuario" w:date="2017-01-23T18:35:00Z">
              <w:r w:rsidRPr="00F21787" w:rsidDel="00E2468F">
                <w:rPr>
                  <w:rFonts w:ascii="Calibri" w:hAnsi="Calibri" w:cs="Arial"/>
                  <w:sz w:val="18"/>
                  <w:szCs w:val="18"/>
                  <w:lang w:val="es-ES"/>
                </w:rPr>
                <w:delText>Cuencas Internas del País Vasco</w:delText>
              </w:r>
            </w:del>
          </w:p>
        </w:tc>
      </w:tr>
      <w:tr w:rsidR="0033285D" w:rsidRPr="00133224" w:rsidDel="00E2468F" w:rsidTr="00306000">
        <w:trPr>
          <w:trHeight w:val="300"/>
          <w:jc w:val="center"/>
          <w:del w:id="2596" w:author="Usuario" w:date="2017-01-23T18:35: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F21787" w:rsidDel="00E2468F" w:rsidRDefault="0033285D" w:rsidP="00E2468F">
            <w:pPr>
              <w:autoSpaceDE w:val="0"/>
              <w:autoSpaceDN w:val="0"/>
              <w:adjustRightInd w:val="0"/>
              <w:ind w:left="284" w:hanging="284"/>
              <w:jc w:val="both"/>
              <w:rPr>
                <w:del w:id="2597" w:author="Usuario" w:date="2017-01-23T18:35:00Z"/>
                <w:rFonts w:ascii="Calibri" w:hAnsi="Calibri" w:cs="Arial"/>
                <w:sz w:val="18"/>
                <w:szCs w:val="18"/>
                <w:lang w:val="es-ES" w:eastAsia="es-ES"/>
              </w:rPr>
            </w:pPr>
            <w:del w:id="2598" w:author="Usuario" w:date="2017-01-23T18:35:00Z">
              <w:r w:rsidRPr="00F21787" w:rsidDel="00E2468F">
                <w:rPr>
                  <w:rFonts w:ascii="Calibri" w:hAnsi="Calibri" w:cs="Arial"/>
                  <w:sz w:val="18"/>
                  <w:szCs w:val="18"/>
                  <w:lang w:val="es-ES" w:eastAsia="es-ES"/>
                </w:rPr>
                <w:delText xml:space="preserve">JUNTA DE </w:delText>
              </w:r>
              <w:r w:rsidRPr="00F21787" w:rsidDel="00E2468F">
                <w:rPr>
                  <w:rFonts w:ascii="Calibri" w:hAnsi="Calibri" w:cs="Arial"/>
                  <w:b/>
                  <w:i/>
                  <w:sz w:val="18"/>
                  <w:szCs w:val="18"/>
                  <w:lang w:val="es-ES" w:eastAsia="es-ES"/>
                </w:rPr>
                <w:delText>ANDALUCÍA</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F21787" w:rsidDel="00E2468F" w:rsidRDefault="0033285D" w:rsidP="00E2468F">
            <w:pPr>
              <w:autoSpaceDE w:val="0"/>
              <w:autoSpaceDN w:val="0"/>
              <w:adjustRightInd w:val="0"/>
              <w:ind w:left="284" w:hanging="284"/>
              <w:jc w:val="both"/>
              <w:rPr>
                <w:del w:id="2599" w:author="Usuario" w:date="2017-01-23T18:35:00Z"/>
                <w:rFonts w:ascii="Calibri" w:hAnsi="Calibri" w:cs="Arial"/>
                <w:sz w:val="18"/>
                <w:szCs w:val="18"/>
                <w:lang w:val="es-ES" w:eastAsia="es-ES"/>
              </w:rPr>
            </w:pPr>
            <w:del w:id="2600" w:author="Usuario" w:date="2017-01-23T18:35:00Z">
              <w:r w:rsidRPr="00F21787" w:rsidDel="00E2468F">
                <w:rPr>
                  <w:rFonts w:ascii="Calibri" w:hAnsi="Calibri" w:cs="Arial"/>
                  <w:sz w:val="18"/>
                  <w:szCs w:val="18"/>
                  <w:lang w:val="es-ES" w:eastAsia="es-ES"/>
                </w:rPr>
                <w:delText>Dirección General de Prevención, Calidad Ambiental y Cambio Climático.</w:delText>
              </w:r>
            </w:del>
          </w:p>
        </w:tc>
      </w:tr>
      <w:tr w:rsidR="0033285D" w:rsidRPr="00133224" w:rsidDel="00E2468F" w:rsidTr="00306000">
        <w:trPr>
          <w:trHeight w:val="300"/>
          <w:jc w:val="center"/>
          <w:del w:id="2601" w:author="Usuario" w:date="2017-01-23T18:35: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F21787" w:rsidDel="00E2468F" w:rsidRDefault="0033285D" w:rsidP="00E2468F">
            <w:pPr>
              <w:autoSpaceDE w:val="0"/>
              <w:autoSpaceDN w:val="0"/>
              <w:adjustRightInd w:val="0"/>
              <w:ind w:left="284" w:hanging="284"/>
              <w:jc w:val="both"/>
              <w:rPr>
                <w:del w:id="2602" w:author="Usuario" w:date="2017-01-23T18:35:00Z"/>
                <w:rFonts w:ascii="Calibri" w:hAnsi="Calibri" w:cs="Arial"/>
                <w:sz w:val="18"/>
                <w:szCs w:val="18"/>
                <w:lang w:val="es-ES" w:eastAsia="es-ES"/>
              </w:rPr>
            </w:pPr>
            <w:del w:id="2603" w:author="Usuario" w:date="2017-01-23T18:35:00Z">
              <w:r w:rsidRPr="00F21787" w:rsidDel="00E2468F">
                <w:rPr>
                  <w:rFonts w:ascii="Calibri" w:hAnsi="Calibri" w:cs="Arial"/>
                  <w:sz w:val="18"/>
                  <w:szCs w:val="18"/>
                  <w:lang w:val="es-ES" w:eastAsia="es-ES"/>
                </w:rPr>
                <w:delText xml:space="preserve">JUNTA DE </w:delText>
              </w:r>
              <w:r w:rsidRPr="00F21787" w:rsidDel="00E2468F">
                <w:rPr>
                  <w:rFonts w:ascii="Calibri" w:hAnsi="Calibri" w:cs="Arial"/>
                  <w:b/>
                  <w:i/>
                  <w:sz w:val="18"/>
                  <w:szCs w:val="18"/>
                  <w:lang w:val="es-ES" w:eastAsia="es-ES"/>
                </w:rPr>
                <w:delText>CASTILLA Y LEÓN</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Del="00E2468F" w:rsidRDefault="0033285D" w:rsidP="00E2468F">
            <w:pPr>
              <w:autoSpaceDE w:val="0"/>
              <w:autoSpaceDN w:val="0"/>
              <w:adjustRightInd w:val="0"/>
              <w:ind w:left="284" w:hanging="284"/>
              <w:jc w:val="both"/>
              <w:rPr>
                <w:del w:id="2604" w:author="Usuario" w:date="2017-01-23T18:35:00Z"/>
                <w:rFonts w:ascii="Calibri" w:hAnsi="Calibri" w:cs="Arial"/>
                <w:sz w:val="18"/>
                <w:szCs w:val="18"/>
                <w:lang w:val="es-ES" w:eastAsia="es-ES"/>
              </w:rPr>
            </w:pPr>
            <w:del w:id="2605" w:author="Usuario" w:date="2017-01-23T18:35:00Z">
              <w:r w:rsidRPr="00F21787" w:rsidDel="00E2468F">
                <w:rPr>
                  <w:rFonts w:ascii="Calibri" w:hAnsi="Calibri" w:cs="Arial"/>
                  <w:sz w:val="18"/>
                  <w:szCs w:val="18"/>
                  <w:lang w:val="es-ES" w:eastAsia="es-ES"/>
                </w:rPr>
                <w:delText>D.G. de Prevención Ambiental y Ordenación del Territorio</w:delText>
              </w:r>
            </w:del>
          </w:p>
        </w:tc>
      </w:tr>
      <w:tr w:rsidR="0033285D" w:rsidRPr="00133224" w:rsidDel="00E2468F" w:rsidTr="00306000">
        <w:trPr>
          <w:trHeight w:val="300"/>
          <w:jc w:val="center"/>
          <w:del w:id="2606" w:author="Usuario" w:date="2017-01-23T18:35: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F21787" w:rsidDel="00E2468F" w:rsidRDefault="0033285D" w:rsidP="00E2468F">
            <w:pPr>
              <w:autoSpaceDE w:val="0"/>
              <w:autoSpaceDN w:val="0"/>
              <w:adjustRightInd w:val="0"/>
              <w:ind w:left="284" w:hanging="284"/>
              <w:jc w:val="both"/>
              <w:rPr>
                <w:del w:id="2607" w:author="Usuario" w:date="2017-01-23T18:35:00Z"/>
                <w:rFonts w:ascii="Calibri" w:hAnsi="Calibri" w:cs="Arial"/>
                <w:sz w:val="18"/>
                <w:szCs w:val="18"/>
                <w:lang w:val="es-ES" w:eastAsia="es-ES"/>
              </w:rPr>
            </w:pPr>
            <w:del w:id="2608" w:author="Usuario" w:date="2017-01-23T18:35:00Z">
              <w:r w:rsidRPr="00F21787" w:rsidDel="00E2468F">
                <w:rPr>
                  <w:rFonts w:ascii="Calibri" w:hAnsi="Calibri" w:cs="Arial"/>
                  <w:sz w:val="18"/>
                  <w:szCs w:val="18"/>
                  <w:lang w:val="es-ES" w:eastAsia="es-ES"/>
                </w:rPr>
                <w:delText xml:space="preserve">JUNTA DE </w:delText>
              </w:r>
              <w:r w:rsidRPr="00F21787" w:rsidDel="00E2468F">
                <w:rPr>
                  <w:rFonts w:ascii="Calibri" w:hAnsi="Calibri" w:cs="Arial"/>
                  <w:b/>
                  <w:i/>
                  <w:sz w:val="18"/>
                  <w:szCs w:val="18"/>
                  <w:lang w:val="es-ES" w:eastAsia="es-ES"/>
                </w:rPr>
                <w:delText>CASTILLA-LA MANCHA</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F21787" w:rsidDel="00E2468F" w:rsidRDefault="0033285D" w:rsidP="00E2468F">
            <w:pPr>
              <w:autoSpaceDE w:val="0"/>
              <w:autoSpaceDN w:val="0"/>
              <w:adjustRightInd w:val="0"/>
              <w:ind w:left="284" w:hanging="284"/>
              <w:jc w:val="both"/>
              <w:rPr>
                <w:del w:id="2609" w:author="Usuario" w:date="2017-01-23T18:35:00Z"/>
                <w:rFonts w:ascii="Calibri" w:hAnsi="Calibri" w:cs="Arial"/>
                <w:sz w:val="18"/>
                <w:szCs w:val="18"/>
                <w:lang w:val="es-ES" w:eastAsia="es-ES"/>
              </w:rPr>
            </w:pPr>
            <w:del w:id="2610" w:author="Usuario" w:date="2017-01-23T18:35:00Z">
              <w:r w:rsidRPr="00F21787" w:rsidDel="00E2468F">
                <w:rPr>
                  <w:rFonts w:ascii="Calibri" w:hAnsi="Calibri" w:cs="Arial"/>
                  <w:sz w:val="18"/>
                  <w:szCs w:val="18"/>
                  <w:lang w:val="es-ES" w:eastAsia="es-ES"/>
                </w:rPr>
                <w:delText>Dirección General de Calidad e Impacto Ambiental</w:delText>
              </w:r>
            </w:del>
          </w:p>
        </w:tc>
      </w:tr>
      <w:tr w:rsidR="0033285D" w:rsidRPr="00133224" w:rsidDel="00E2468F" w:rsidTr="00306000">
        <w:trPr>
          <w:trHeight w:val="300"/>
          <w:jc w:val="center"/>
          <w:del w:id="2611" w:author="Usuario" w:date="2017-01-23T18:35: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F21787" w:rsidDel="00E2468F" w:rsidRDefault="0033285D" w:rsidP="00E2468F">
            <w:pPr>
              <w:autoSpaceDE w:val="0"/>
              <w:autoSpaceDN w:val="0"/>
              <w:adjustRightInd w:val="0"/>
              <w:ind w:left="284" w:hanging="284"/>
              <w:jc w:val="both"/>
              <w:rPr>
                <w:del w:id="2612" w:author="Usuario" w:date="2017-01-23T18:35:00Z"/>
                <w:rFonts w:ascii="Calibri" w:hAnsi="Calibri" w:cs="Arial"/>
                <w:sz w:val="18"/>
                <w:szCs w:val="18"/>
                <w:lang w:val="es-ES" w:eastAsia="es-ES"/>
              </w:rPr>
            </w:pPr>
            <w:del w:id="2613" w:author="Usuario" w:date="2017-01-23T18:35:00Z">
              <w:r w:rsidRPr="00F21787" w:rsidDel="00E2468F">
                <w:rPr>
                  <w:rFonts w:ascii="Calibri" w:hAnsi="Calibri" w:cs="Arial"/>
                  <w:sz w:val="18"/>
                  <w:szCs w:val="18"/>
                  <w:lang w:val="es-ES" w:eastAsia="es-ES"/>
                </w:rPr>
                <w:delText xml:space="preserve">GOBIERNO DE </w:delText>
              </w:r>
              <w:r w:rsidRPr="00F21787" w:rsidDel="00E2468F">
                <w:rPr>
                  <w:rFonts w:ascii="Calibri" w:hAnsi="Calibri" w:cs="Arial"/>
                  <w:b/>
                  <w:i/>
                  <w:sz w:val="18"/>
                  <w:szCs w:val="18"/>
                  <w:lang w:val="es-ES" w:eastAsia="es-ES"/>
                </w:rPr>
                <w:delText>EXTREMADURA</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F21787" w:rsidDel="00E2468F" w:rsidRDefault="0033285D" w:rsidP="00E2468F">
            <w:pPr>
              <w:autoSpaceDE w:val="0"/>
              <w:autoSpaceDN w:val="0"/>
              <w:adjustRightInd w:val="0"/>
              <w:ind w:left="284" w:hanging="284"/>
              <w:jc w:val="both"/>
              <w:rPr>
                <w:del w:id="2614" w:author="Usuario" w:date="2017-01-23T18:35:00Z"/>
                <w:rFonts w:ascii="Calibri" w:hAnsi="Calibri" w:cs="Arial"/>
                <w:sz w:val="18"/>
                <w:szCs w:val="18"/>
                <w:lang w:val="es-ES" w:eastAsia="es-ES"/>
              </w:rPr>
            </w:pPr>
            <w:del w:id="2615" w:author="Usuario" w:date="2017-01-23T18:35:00Z">
              <w:r w:rsidRPr="00F21787" w:rsidDel="00E2468F">
                <w:rPr>
                  <w:rFonts w:ascii="Calibri" w:hAnsi="Calibri" w:cs="Arial"/>
                  <w:sz w:val="18"/>
                  <w:szCs w:val="18"/>
                  <w:lang w:val="es-ES" w:eastAsia="es-ES"/>
                </w:rPr>
                <w:delText>Dirección General de Medio Ambiente</w:delText>
              </w:r>
            </w:del>
          </w:p>
        </w:tc>
      </w:tr>
      <w:tr w:rsidR="0033285D" w:rsidRPr="00133224" w:rsidDel="00E2468F" w:rsidTr="00306000">
        <w:trPr>
          <w:trHeight w:val="300"/>
          <w:jc w:val="center"/>
          <w:del w:id="2616" w:author="Usuario" w:date="2017-01-23T18:35: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F21787" w:rsidDel="00E2468F" w:rsidRDefault="0033285D" w:rsidP="00E2468F">
            <w:pPr>
              <w:autoSpaceDE w:val="0"/>
              <w:autoSpaceDN w:val="0"/>
              <w:adjustRightInd w:val="0"/>
              <w:ind w:left="284" w:hanging="284"/>
              <w:jc w:val="both"/>
              <w:rPr>
                <w:del w:id="2617" w:author="Usuario" w:date="2017-01-23T18:35:00Z"/>
                <w:rFonts w:ascii="Calibri" w:hAnsi="Calibri" w:cs="Arial"/>
                <w:sz w:val="18"/>
                <w:szCs w:val="18"/>
                <w:lang w:val="es-ES" w:eastAsia="es-ES"/>
              </w:rPr>
            </w:pPr>
            <w:del w:id="2618" w:author="Usuario" w:date="2017-01-23T18:35:00Z">
              <w:r w:rsidRPr="00F21787" w:rsidDel="00E2468F">
                <w:rPr>
                  <w:rFonts w:ascii="Calibri" w:hAnsi="Calibri" w:cs="Arial"/>
                  <w:sz w:val="18"/>
                  <w:szCs w:val="18"/>
                  <w:lang w:val="es-ES" w:eastAsia="es-ES"/>
                </w:rPr>
                <w:delText xml:space="preserve">GOBIERNO DE LA C.A. </w:delText>
              </w:r>
              <w:r w:rsidRPr="00F21787" w:rsidDel="00E2468F">
                <w:rPr>
                  <w:rFonts w:ascii="Calibri" w:hAnsi="Calibri" w:cs="Arial"/>
                  <w:b/>
                  <w:i/>
                  <w:sz w:val="18"/>
                  <w:szCs w:val="18"/>
                  <w:lang w:val="es-ES" w:eastAsia="es-ES"/>
                </w:rPr>
                <w:delText>REGIÓN DE MURCIA</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F21787" w:rsidDel="00E2468F" w:rsidRDefault="0033285D" w:rsidP="00E2468F">
            <w:pPr>
              <w:autoSpaceDE w:val="0"/>
              <w:autoSpaceDN w:val="0"/>
              <w:adjustRightInd w:val="0"/>
              <w:ind w:left="284" w:hanging="284"/>
              <w:jc w:val="both"/>
              <w:rPr>
                <w:del w:id="2619" w:author="Usuario" w:date="2017-01-23T18:35:00Z"/>
                <w:rFonts w:ascii="Calibri" w:hAnsi="Calibri" w:cs="Arial"/>
                <w:sz w:val="18"/>
                <w:szCs w:val="18"/>
                <w:lang w:val="es-ES" w:eastAsia="es-ES"/>
              </w:rPr>
            </w:pPr>
            <w:del w:id="2620" w:author="Usuario" w:date="2017-01-23T18:35:00Z">
              <w:r w:rsidRPr="00F21787" w:rsidDel="00E2468F">
                <w:rPr>
                  <w:rFonts w:ascii="Calibri" w:hAnsi="Calibri" w:cs="Arial"/>
                  <w:sz w:val="18"/>
                  <w:szCs w:val="18"/>
                  <w:lang w:val="es-ES" w:eastAsia="es-ES"/>
                </w:rPr>
                <w:delText>Dirección General de Medio Ambiente. Servicio de Planificación y Evaluación Ambiental</w:delText>
              </w:r>
            </w:del>
          </w:p>
        </w:tc>
      </w:tr>
      <w:tr w:rsidR="0033285D" w:rsidRPr="00133224" w:rsidDel="00E2468F" w:rsidTr="00306000">
        <w:trPr>
          <w:trHeight w:val="300"/>
          <w:jc w:val="center"/>
          <w:del w:id="2621" w:author="Usuario" w:date="2017-01-23T18:35:00Z"/>
        </w:trPr>
        <w:tc>
          <w:tcPr>
            <w:tcW w:w="3442" w:type="dxa"/>
            <w:tcBorders>
              <w:top w:val="nil"/>
              <w:left w:val="single" w:sz="4" w:space="0" w:color="FFFFFF"/>
              <w:bottom w:val="nil"/>
              <w:right w:val="single" w:sz="4" w:space="0" w:color="FFFFFF"/>
            </w:tcBorders>
            <w:shd w:val="clear" w:color="auto" w:fill="EAF1DD"/>
            <w:noWrap/>
            <w:vAlign w:val="center"/>
            <w:hideMark/>
          </w:tcPr>
          <w:p w:rsidR="0033285D" w:rsidRPr="00F21787" w:rsidDel="00E2468F" w:rsidRDefault="0033285D" w:rsidP="00E2468F">
            <w:pPr>
              <w:autoSpaceDE w:val="0"/>
              <w:autoSpaceDN w:val="0"/>
              <w:adjustRightInd w:val="0"/>
              <w:ind w:left="284" w:hanging="284"/>
              <w:jc w:val="both"/>
              <w:rPr>
                <w:del w:id="2622" w:author="Usuario" w:date="2017-01-23T18:35:00Z"/>
                <w:rFonts w:ascii="Calibri" w:hAnsi="Calibri" w:cs="Arial"/>
                <w:sz w:val="18"/>
                <w:szCs w:val="18"/>
                <w:lang w:val="es-ES" w:eastAsia="es-ES"/>
              </w:rPr>
            </w:pPr>
            <w:del w:id="2623" w:author="Usuario" w:date="2017-01-23T18:35:00Z">
              <w:r w:rsidRPr="00F21787" w:rsidDel="00E2468F">
                <w:rPr>
                  <w:rFonts w:ascii="Calibri" w:hAnsi="Calibri" w:cs="Arial"/>
                  <w:sz w:val="18"/>
                  <w:szCs w:val="18"/>
                  <w:lang w:val="es-ES" w:eastAsia="es-ES"/>
                </w:rPr>
                <w:delText xml:space="preserve">XUNTA DE </w:delText>
              </w:r>
              <w:r w:rsidRPr="00F21787" w:rsidDel="00E2468F">
                <w:rPr>
                  <w:rFonts w:ascii="Calibri" w:hAnsi="Calibri" w:cs="Arial"/>
                  <w:b/>
                  <w:i/>
                  <w:sz w:val="18"/>
                  <w:szCs w:val="18"/>
                  <w:lang w:val="es-ES" w:eastAsia="es-ES"/>
                </w:rPr>
                <w:delText>GALICIA</w:delText>
              </w:r>
            </w:del>
          </w:p>
        </w:tc>
        <w:tc>
          <w:tcPr>
            <w:tcW w:w="5710" w:type="dxa"/>
            <w:tcBorders>
              <w:top w:val="nil"/>
              <w:left w:val="single" w:sz="4" w:space="0" w:color="FFFFFF"/>
              <w:bottom w:val="nil"/>
              <w:right w:val="single" w:sz="4" w:space="0" w:color="FFFFFF"/>
            </w:tcBorders>
            <w:shd w:val="clear" w:color="auto" w:fill="EAF1DD"/>
            <w:vAlign w:val="center"/>
          </w:tcPr>
          <w:p w:rsidR="0033285D" w:rsidRPr="00F21787" w:rsidDel="00E2468F" w:rsidRDefault="0033285D" w:rsidP="00E2468F">
            <w:pPr>
              <w:autoSpaceDE w:val="0"/>
              <w:autoSpaceDN w:val="0"/>
              <w:adjustRightInd w:val="0"/>
              <w:ind w:left="284" w:hanging="284"/>
              <w:jc w:val="both"/>
              <w:rPr>
                <w:del w:id="2624" w:author="Usuario" w:date="2017-01-23T18:35:00Z"/>
                <w:rFonts w:ascii="Calibri" w:hAnsi="Calibri" w:cs="Arial"/>
                <w:sz w:val="18"/>
                <w:szCs w:val="18"/>
                <w:lang w:val="es-ES" w:eastAsia="es-ES"/>
              </w:rPr>
            </w:pPr>
            <w:del w:id="2625" w:author="Usuario" w:date="2017-01-23T18:35:00Z">
              <w:r w:rsidRPr="00F21787" w:rsidDel="00E2468F">
                <w:rPr>
                  <w:rFonts w:ascii="Calibri" w:hAnsi="Calibri" w:cs="Arial"/>
                  <w:sz w:val="18"/>
                  <w:szCs w:val="18"/>
                  <w:lang w:val="es-ES" w:eastAsia="es-ES"/>
                </w:rPr>
                <w:delText>Secretaria General de Calidad y  Evaluación Ambiental</w:delText>
              </w:r>
            </w:del>
          </w:p>
          <w:p w:rsidR="0033285D" w:rsidRPr="00F21787" w:rsidDel="00E2468F" w:rsidRDefault="0033285D" w:rsidP="00E2468F">
            <w:pPr>
              <w:autoSpaceDE w:val="0"/>
              <w:autoSpaceDN w:val="0"/>
              <w:adjustRightInd w:val="0"/>
              <w:ind w:left="284" w:hanging="284"/>
              <w:jc w:val="both"/>
              <w:rPr>
                <w:del w:id="2626" w:author="Usuario" w:date="2017-01-23T18:35:00Z"/>
                <w:rFonts w:ascii="Calibri" w:hAnsi="Calibri" w:cs="Arial"/>
                <w:sz w:val="18"/>
                <w:szCs w:val="18"/>
                <w:lang w:val="es-ES" w:eastAsia="es-ES"/>
              </w:rPr>
            </w:pPr>
            <w:del w:id="2627" w:author="Usuario" w:date="2017-01-23T18:35:00Z">
              <w:r w:rsidRPr="00F21787" w:rsidDel="00E2468F">
                <w:rPr>
                  <w:rFonts w:ascii="Calibri" w:hAnsi="Calibri" w:cs="Arial"/>
                  <w:sz w:val="18"/>
                  <w:szCs w:val="18"/>
                  <w:lang w:val="es-ES" w:eastAsia="es-ES"/>
                </w:rPr>
                <w:delText>Demarcación Hidrográfica de Galicia Costa</w:delText>
              </w:r>
            </w:del>
          </w:p>
        </w:tc>
      </w:tr>
    </w:tbl>
    <w:p w:rsidR="007F54E1" w:rsidRPr="00F21787" w:rsidRDefault="007F54E1" w:rsidP="0033285D">
      <w:pPr>
        <w:rPr>
          <w:rFonts w:ascii="Calibri" w:hAnsi="Calibri"/>
          <w:lang w:val="es-ES"/>
          <w:rPrChange w:id="2628" w:author="Usuario" w:date="2017-01-24T13:52:00Z">
            <w:rPr>
              <w:lang w:val="fr-FR"/>
            </w:rPr>
          </w:rPrChange>
        </w:rPr>
        <w:sectPr w:rsidR="007F54E1" w:rsidRPr="00F21787" w:rsidSect="000A68BF">
          <w:headerReference w:type="even" r:id="rId65"/>
          <w:headerReference w:type="default" r:id="rId66"/>
          <w:footerReference w:type="default" r:id="rId67"/>
          <w:headerReference w:type="first" r:id="rId68"/>
          <w:type w:val="oddPage"/>
          <w:pgSz w:w="11906" w:h="16838"/>
          <w:pgMar w:top="1103" w:right="1133" w:bottom="1417" w:left="1701" w:header="708" w:footer="708" w:gutter="0"/>
          <w:cols w:space="708"/>
          <w:docGrid w:linePitch="360"/>
        </w:sectPr>
      </w:pPr>
    </w:p>
    <w:p w:rsidR="000628C4" w:rsidRPr="00F21787" w:rsidRDefault="000628C4" w:rsidP="000628C4">
      <w:pPr>
        <w:pStyle w:val="CM4"/>
        <w:jc w:val="center"/>
        <w:rPr>
          <w:rFonts w:ascii="Calibri" w:hAnsi="Calibri" w:cs="Arial"/>
          <w:iCs/>
          <w:color w:val="19161B"/>
          <w:sz w:val="20"/>
          <w:szCs w:val="20"/>
          <w:rPrChange w:id="2629" w:author="Usuario" w:date="2017-01-24T13:52:00Z">
            <w:rPr>
              <w:rFonts w:ascii="Arial" w:hAnsi="Arial" w:cs="Arial"/>
              <w:iCs/>
              <w:color w:val="19161B"/>
              <w:sz w:val="20"/>
              <w:szCs w:val="20"/>
              <w:lang w:val="fr-FR"/>
            </w:rPr>
          </w:rPrChange>
        </w:rPr>
      </w:pPr>
    </w:p>
    <w:p w:rsidR="000628C4" w:rsidRPr="00F21787" w:rsidRDefault="000628C4" w:rsidP="000628C4">
      <w:pPr>
        <w:jc w:val="center"/>
        <w:rPr>
          <w:rFonts w:ascii="Calibri" w:hAnsi="Calibri"/>
          <w:lang w:val="es-ES"/>
          <w:rPrChange w:id="2630" w:author="Usuario" w:date="2017-01-24T13:52:00Z">
            <w:rPr>
              <w:lang w:val="fr-FR"/>
            </w:rPr>
          </w:rPrChange>
        </w:rPr>
      </w:pPr>
    </w:p>
    <w:p w:rsidR="000628C4" w:rsidRPr="00F21787" w:rsidRDefault="000628C4" w:rsidP="000628C4">
      <w:pPr>
        <w:jc w:val="center"/>
        <w:rPr>
          <w:rFonts w:ascii="Calibri" w:hAnsi="Calibri"/>
          <w:lang w:val="es-ES"/>
          <w:rPrChange w:id="2631" w:author="Usuario" w:date="2017-01-24T13:52:00Z">
            <w:rPr>
              <w:lang w:val="fr-FR"/>
            </w:rPr>
          </w:rPrChange>
        </w:rPr>
      </w:pPr>
    </w:p>
    <w:p w:rsidR="000628C4" w:rsidRPr="00F21787" w:rsidRDefault="000628C4" w:rsidP="000628C4">
      <w:pPr>
        <w:jc w:val="center"/>
        <w:rPr>
          <w:rFonts w:ascii="Calibri" w:hAnsi="Calibri"/>
          <w:lang w:val="es-ES"/>
          <w:rPrChange w:id="2632" w:author="Usuario" w:date="2017-01-24T13:52:00Z">
            <w:rPr>
              <w:lang w:val="fr-FR"/>
            </w:rPr>
          </w:rPrChange>
        </w:rPr>
      </w:pPr>
    </w:p>
    <w:p w:rsidR="000628C4" w:rsidRPr="00F21787" w:rsidRDefault="000628C4" w:rsidP="000628C4">
      <w:pPr>
        <w:jc w:val="center"/>
        <w:rPr>
          <w:rFonts w:ascii="Calibri" w:hAnsi="Calibri"/>
          <w:lang w:val="es-ES"/>
          <w:rPrChange w:id="2633" w:author="Usuario" w:date="2017-01-24T13:52:00Z">
            <w:rPr>
              <w:lang w:val="fr-FR"/>
            </w:rPr>
          </w:rPrChange>
        </w:rPr>
      </w:pPr>
    </w:p>
    <w:p w:rsidR="000628C4" w:rsidRPr="00F21787" w:rsidRDefault="000628C4" w:rsidP="000628C4">
      <w:pPr>
        <w:jc w:val="center"/>
        <w:rPr>
          <w:rFonts w:ascii="Calibri" w:hAnsi="Calibri"/>
          <w:lang w:val="es-ES"/>
          <w:rPrChange w:id="2634" w:author="Usuario" w:date="2017-01-24T13:52:00Z">
            <w:rPr>
              <w:lang w:val="fr-FR"/>
            </w:rPr>
          </w:rPrChange>
        </w:rPr>
      </w:pPr>
    </w:p>
    <w:p w:rsidR="000628C4" w:rsidRPr="00F21787" w:rsidRDefault="000628C4" w:rsidP="000628C4">
      <w:pPr>
        <w:jc w:val="center"/>
        <w:rPr>
          <w:rFonts w:ascii="Calibri" w:hAnsi="Calibri"/>
          <w:lang w:val="es-ES"/>
          <w:rPrChange w:id="2635" w:author="Usuario" w:date="2017-01-24T13:52:00Z">
            <w:rPr>
              <w:lang w:val="fr-FR"/>
            </w:rPr>
          </w:rPrChange>
        </w:rPr>
      </w:pPr>
    </w:p>
    <w:p w:rsidR="000628C4" w:rsidRPr="00F21787" w:rsidRDefault="000628C4" w:rsidP="000628C4">
      <w:pPr>
        <w:jc w:val="center"/>
        <w:rPr>
          <w:rFonts w:ascii="Calibri" w:hAnsi="Calibri"/>
          <w:lang w:val="es-ES"/>
          <w:rPrChange w:id="2636" w:author="Usuario" w:date="2017-01-24T13:52:00Z">
            <w:rPr>
              <w:lang w:val="fr-FR"/>
            </w:rPr>
          </w:rPrChange>
        </w:rPr>
      </w:pPr>
    </w:p>
    <w:p w:rsidR="000628C4" w:rsidRPr="00F21787" w:rsidRDefault="000628C4" w:rsidP="000628C4">
      <w:pPr>
        <w:jc w:val="center"/>
        <w:rPr>
          <w:rFonts w:ascii="Calibri" w:hAnsi="Calibri"/>
          <w:lang w:val="es-ES"/>
          <w:rPrChange w:id="2637" w:author="Usuario" w:date="2017-01-24T13:52:00Z">
            <w:rPr>
              <w:lang w:val="fr-FR"/>
            </w:rPr>
          </w:rPrChange>
        </w:rPr>
      </w:pPr>
    </w:p>
    <w:p w:rsidR="000628C4" w:rsidRPr="00F21787" w:rsidRDefault="000628C4" w:rsidP="000628C4">
      <w:pPr>
        <w:jc w:val="center"/>
        <w:rPr>
          <w:rFonts w:ascii="Calibri" w:hAnsi="Calibri"/>
          <w:lang w:val="es-ES"/>
          <w:rPrChange w:id="2638" w:author="Usuario" w:date="2017-01-24T13:52:00Z">
            <w:rPr>
              <w:lang w:val="fr-FR"/>
            </w:rPr>
          </w:rPrChange>
        </w:rPr>
      </w:pPr>
    </w:p>
    <w:p w:rsidR="000628C4" w:rsidRPr="00F21787" w:rsidRDefault="000628C4" w:rsidP="000628C4">
      <w:pPr>
        <w:jc w:val="center"/>
        <w:rPr>
          <w:rFonts w:ascii="Calibri" w:hAnsi="Calibri"/>
          <w:lang w:val="es-ES"/>
          <w:rPrChange w:id="2639" w:author="Usuario" w:date="2017-01-24T13:52:00Z">
            <w:rPr>
              <w:lang w:val="fr-FR"/>
            </w:rPr>
          </w:rPrChange>
        </w:rPr>
      </w:pPr>
    </w:p>
    <w:p w:rsidR="000628C4" w:rsidRPr="00F21787" w:rsidRDefault="000628C4" w:rsidP="000628C4">
      <w:pPr>
        <w:jc w:val="center"/>
        <w:rPr>
          <w:rFonts w:ascii="Calibri" w:hAnsi="Calibri"/>
          <w:lang w:val="es-ES"/>
          <w:rPrChange w:id="2640" w:author="Usuario" w:date="2017-01-24T13:52:00Z">
            <w:rPr>
              <w:lang w:val="fr-FR"/>
            </w:rPr>
          </w:rPrChange>
        </w:rPr>
      </w:pPr>
    </w:p>
    <w:p w:rsidR="000628C4" w:rsidRPr="00F21787" w:rsidRDefault="000628C4" w:rsidP="000628C4">
      <w:pPr>
        <w:jc w:val="center"/>
        <w:rPr>
          <w:rFonts w:ascii="Calibri" w:hAnsi="Calibri"/>
          <w:lang w:val="es-ES"/>
          <w:rPrChange w:id="2641" w:author="Usuario" w:date="2017-01-24T13:52:00Z">
            <w:rPr>
              <w:lang w:val="fr-FR"/>
            </w:rPr>
          </w:rPrChange>
        </w:rPr>
      </w:pPr>
    </w:p>
    <w:p w:rsidR="000628C4" w:rsidRPr="00F21787" w:rsidRDefault="000628C4" w:rsidP="000628C4">
      <w:pPr>
        <w:pStyle w:val="CM4"/>
        <w:ind w:right="425"/>
        <w:jc w:val="right"/>
        <w:rPr>
          <w:rFonts w:ascii="Calibri" w:hAnsi="Calibri" w:cs="Arial"/>
          <w:iCs/>
          <w:color w:val="19161B"/>
          <w:sz w:val="52"/>
          <w:szCs w:val="52"/>
          <w:lang w:val="fr-FR"/>
        </w:rPr>
      </w:pPr>
      <w:r w:rsidRPr="00F21787">
        <w:rPr>
          <w:rFonts w:ascii="Calibri" w:hAnsi="Calibri" w:cs="Arial"/>
          <w:iCs/>
          <w:color w:val="19161B"/>
          <w:sz w:val="52"/>
          <w:szCs w:val="52"/>
          <w:lang w:val="fr-FR"/>
        </w:rPr>
        <w:t>AN</w:t>
      </w:r>
      <w:r w:rsidR="007F54E1" w:rsidRPr="00F21787">
        <w:rPr>
          <w:rFonts w:ascii="Calibri" w:hAnsi="Calibri" w:cs="Arial"/>
          <w:iCs/>
          <w:color w:val="19161B"/>
          <w:sz w:val="52"/>
          <w:szCs w:val="52"/>
          <w:lang w:val="fr-FR"/>
        </w:rPr>
        <w:t>N</w:t>
      </w:r>
      <w:r w:rsidRPr="00F21787">
        <w:rPr>
          <w:rFonts w:ascii="Calibri" w:hAnsi="Calibri" w:cs="Arial"/>
          <w:iCs/>
          <w:color w:val="19161B"/>
          <w:sz w:val="52"/>
          <w:szCs w:val="52"/>
          <w:lang w:val="fr-FR"/>
        </w:rPr>
        <w:t>E</w:t>
      </w:r>
      <w:r w:rsidR="007F54E1" w:rsidRPr="00F21787">
        <w:rPr>
          <w:rFonts w:ascii="Calibri" w:hAnsi="Calibri" w:cs="Arial"/>
          <w:iCs/>
          <w:color w:val="19161B"/>
          <w:sz w:val="52"/>
          <w:szCs w:val="52"/>
          <w:lang w:val="fr-FR"/>
        </w:rPr>
        <w:t>XE</w:t>
      </w:r>
      <w:r w:rsidRPr="00F21787">
        <w:rPr>
          <w:rFonts w:ascii="Calibri" w:hAnsi="Calibri" w:cs="Arial"/>
          <w:iCs/>
          <w:color w:val="19161B"/>
          <w:sz w:val="52"/>
          <w:szCs w:val="52"/>
          <w:lang w:val="fr-FR"/>
        </w:rPr>
        <w:t xml:space="preserve"> </w:t>
      </w:r>
      <w:del w:id="2642" w:author="Usuario" w:date="2017-01-23T18:37:00Z">
        <w:r w:rsidR="00817FC0" w:rsidRPr="00F21787" w:rsidDel="00E2468F">
          <w:rPr>
            <w:rFonts w:ascii="Calibri" w:hAnsi="Calibri" w:cs="Arial"/>
            <w:iCs/>
            <w:color w:val="19161B"/>
            <w:sz w:val="52"/>
            <w:szCs w:val="52"/>
            <w:lang w:val="fr-FR"/>
          </w:rPr>
          <w:delText>3</w:delText>
        </w:r>
      </w:del>
      <w:ins w:id="2643" w:author="Usuario" w:date="2017-01-23T18:37:00Z">
        <w:r w:rsidR="00E2468F" w:rsidRPr="00F21787">
          <w:rPr>
            <w:rFonts w:ascii="Calibri" w:hAnsi="Calibri" w:cs="Arial"/>
            <w:iCs/>
            <w:color w:val="19161B"/>
            <w:sz w:val="52"/>
            <w:szCs w:val="52"/>
            <w:lang w:val="fr-FR"/>
          </w:rPr>
          <w:t>4</w:t>
        </w:r>
      </w:ins>
      <w:r w:rsidRPr="00F21787">
        <w:rPr>
          <w:rFonts w:ascii="Calibri" w:hAnsi="Calibri" w:cs="Arial"/>
          <w:iCs/>
          <w:color w:val="19161B"/>
          <w:sz w:val="52"/>
          <w:szCs w:val="52"/>
          <w:lang w:val="fr-FR"/>
        </w:rPr>
        <w:t>.</w:t>
      </w:r>
    </w:p>
    <w:p w:rsidR="000628C4" w:rsidRPr="00F21787" w:rsidRDefault="000628C4" w:rsidP="000628C4">
      <w:pPr>
        <w:ind w:right="141"/>
        <w:rPr>
          <w:rFonts w:ascii="Calibri" w:hAnsi="Calibri"/>
          <w:lang w:val="fr-FR"/>
        </w:rPr>
      </w:pPr>
    </w:p>
    <w:p w:rsidR="007F54E1" w:rsidRPr="00F21787" w:rsidRDefault="000628C4" w:rsidP="000628C4">
      <w:pPr>
        <w:pStyle w:val="CM4"/>
        <w:ind w:right="425"/>
        <w:jc w:val="right"/>
        <w:rPr>
          <w:rFonts w:ascii="Calibri" w:hAnsi="Calibri" w:cs="Arial"/>
          <w:iCs/>
          <w:color w:val="19161B"/>
          <w:sz w:val="52"/>
          <w:szCs w:val="52"/>
          <w:lang w:val="fr-FR"/>
        </w:rPr>
      </w:pPr>
      <w:r w:rsidRPr="00F21787">
        <w:rPr>
          <w:rFonts w:ascii="Calibri" w:hAnsi="Calibri" w:cs="Arial"/>
          <w:iCs/>
          <w:color w:val="19161B"/>
          <w:sz w:val="52"/>
          <w:szCs w:val="52"/>
          <w:lang w:val="fr-FR"/>
        </w:rPr>
        <w:t>Documenta</w:t>
      </w:r>
      <w:r w:rsidR="007F54E1" w:rsidRPr="00F21787">
        <w:rPr>
          <w:rFonts w:ascii="Calibri" w:hAnsi="Calibri" w:cs="Arial"/>
          <w:iCs/>
          <w:color w:val="19161B"/>
          <w:sz w:val="52"/>
          <w:szCs w:val="52"/>
          <w:lang w:val="fr-FR"/>
        </w:rPr>
        <w:t>tion supplémentaire</w:t>
      </w:r>
    </w:p>
    <w:p w:rsidR="00E2468F" w:rsidRPr="00D9534A" w:rsidRDefault="007F54E1" w:rsidP="000628C4">
      <w:pPr>
        <w:pStyle w:val="CM4"/>
        <w:ind w:right="425"/>
        <w:jc w:val="right"/>
        <w:rPr>
          <w:ins w:id="2644" w:author="Usuario" w:date="2017-01-23T18:39:00Z"/>
          <w:rFonts w:ascii="Calibri" w:hAnsi="Calibri" w:cs="Arial"/>
          <w:sz w:val="52"/>
          <w:szCs w:val="52"/>
          <w:lang w:val="fr-FR"/>
        </w:rPr>
      </w:pPr>
      <w:proofErr w:type="gramStart"/>
      <w:r w:rsidRPr="00F21787">
        <w:rPr>
          <w:rFonts w:ascii="Calibri" w:hAnsi="Calibri" w:cs="Arial"/>
          <w:iCs/>
          <w:color w:val="19161B"/>
          <w:sz w:val="52"/>
          <w:szCs w:val="52"/>
          <w:lang w:val="fr-FR"/>
        </w:rPr>
        <w:t>sur</w:t>
      </w:r>
      <w:proofErr w:type="gramEnd"/>
      <w:r w:rsidR="000628C4" w:rsidRPr="00F21787">
        <w:rPr>
          <w:rFonts w:ascii="Calibri" w:hAnsi="Calibri" w:cs="Arial"/>
          <w:iCs/>
          <w:color w:val="19161B"/>
          <w:sz w:val="52"/>
          <w:szCs w:val="52"/>
          <w:lang w:val="fr-FR"/>
        </w:rPr>
        <w:t xml:space="preserve"> PRTR-España</w:t>
      </w:r>
      <w:del w:id="2645" w:author="Usuario" w:date="2017-01-23T18:39:00Z">
        <w:r w:rsidRPr="00F21787" w:rsidDel="00E2468F">
          <w:rPr>
            <w:rFonts w:ascii="Calibri" w:hAnsi="Calibri" w:cs="Arial"/>
            <w:iCs/>
            <w:color w:val="19161B"/>
            <w:sz w:val="52"/>
            <w:szCs w:val="52"/>
            <w:lang w:val="fr-FR"/>
          </w:rPr>
          <w:delText>:</w:delText>
        </w:r>
        <w:r w:rsidR="000628C4" w:rsidRPr="00F21787" w:rsidDel="00E2468F">
          <w:rPr>
            <w:rFonts w:ascii="Calibri" w:hAnsi="Calibri" w:cs="Arial"/>
            <w:iCs/>
            <w:color w:val="19161B"/>
            <w:sz w:val="52"/>
            <w:szCs w:val="52"/>
            <w:lang w:val="fr-FR"/>
          </w:rPr>
          <w:delText xml:space="preserve"> </w:delText>
        </w:r>
      </w:del>
      <w:ins w:id="2646" w:author="Usuario" w:date="2017-01-23T18:39:00Z">
        <w:r w:rsidR="00E2468F" w:rsidRPr="00F21787">
          <w:rPr>
            <w:rFonts w:ascii="Calibri" w:hAnsi="Calibri" w:cs="Arial"/>
            <w:iCs/>
            <w:color w:val="19161B"/>
            <w:sz w:val="52"/>
            <w:szCs w:val="52"/>
            <w:lang w:val="fr-FR"/>
          </w:rPr>
          <w:t xml:space="preserve">, </w:t>
        </w:r>
      </w:ins>
      <w:hyperlink r:id="rId69" w:history="1">
        <w:proofErr w:type="spellStart"/>
        <w:r w:rsidR="000628C4" w:rsidRPr="00F21787">
          <w:rPr>
            <w:rFonts w:ascii="Calibri" w:hAnsi="Calibri" w:cs="Arial"/>
            <w:iCs/>
            <w:color w:val="002060"/>
            <w:sz w:val="52"/>
            <w:szCs w:val="52"/>
            <w:u w:val="single"/>
            <w:lang w:val="fr-FR"/>
          </w:rPr>
          <w:t>www.prtr-es.es</w:t>
        </w:r>
        <w:proofErr w:type="spellEnd"/>
      </w:hyperlink>
      <w:ins w:id="2647" w:author="Usuario" w:date="2017-01-23T18:39:00Z">
        <w:r w:rsidR="00E2468F" w:rsidRPr="00D9534A">
          <w:rPr>
            <w:rFonts w:ascii="Calibri" w:hAnsi="Calibri" w:cs="Arial"/>
            <w:sz w:val="52"/>
            <w:szCs w:val="52"/>
            <w:lang w:val="fr-FR"/>
          </w:rPr>
          <w:t>:</w:t>
        </w:r>
      </w:ins>
    </w:p>
    <w:p w:rsidR="000628C4" w:rsidRPr="00F21787" w:rsidRDefault="005121ED" w:rsidP="000628C4">
      <w:pPr>
        <w:pStyle w:val="CM4"/>
        <w:ind w:right="425"/>
        <w:jc w:val="right"/>
        <w:rPr>
          <w:rFonts w:ascii="Calibri" w:hAnsi="Calibri" w:cs="Arial"/>
          <w:iCs/>
          <w:color w:val="19161B"/>
          <w:sz w:val="52"/>
          <w:szCs w:val="52"/>
          <w:lang w:val="fr-FR"/>
        </w:rPr>
      </w:pPr>
      <w:ins w:id="2648" w:author="Iñigo De Vicente" w:date="2017-01-26T17:02:00Z">
        <w:r w:rsidRPr="005121ED">
          <w:rPr>
            <w:rFonts w:ascii="Calibri" w:hAnsi="Calibri" w:cs="Calibri"/>
            <w:sz w:val="40"/>
            <w:szCs w:val="40"/>
            <w:lang w:val="fr-FR"/>
          </w:rPr>
          <w:t>Comment utiliser et consulter le site web du registre</w:t>
        </w:r>
        <w:del w:id="2649" w:author="Usuario" w:date="2017-01-26T23:00:00Z">
          <w:r w:rsidRPr="005121ED" w:rsidDel="00904364">
            <w:rPr>
              <w:rFonts w:ascii="Calibri" w:hAnsi="Calibri" w:cs="Calibri"/>
              <w:sz w:val="40"/>
              <w:szCs w:val="40"/>
              <w:lang w:val="fr-FR"/>
            </w:rPr>
            <w:delText>:</w:delText>
          </w:r>
        </w:del>
      </w:ins>
      <w:ins w:id="2650" w:author="Usuario" w:date="2017-01-26T23:00:00Z">
        <w:r w:rsidR="00904364">
          <w:rPr>
            <w:rFonts w:ascii="Calibri" w:hAnsi="Calibri" w:cs="Calibri"/>
            <w:sz w:val="40"/>
            <w:szCs w:val="40"/>
            <w:lang w:val="fr-FR"/>
          </w:rPr>
          <w:t>,</w:t>
        </w:r>
      </w:ins>
      <w:ins w:id="2651" w:author="Iñigo De Vicente" w:date="2017-01-26T17:02:00Z">
        <w:r w:rsidRPr="005121ED">
          <w:rPr>
            <w:rFonts w:ascii="Calibri" w:hAnsi="Calibri" w:cs="Calibri"/>
            <w:sz w:val="40"/>
            <w:szCs w:val="40"/>
            <w:lang w:val="fr-FR"/>
          </w:rPr>
          <w:t xml:space="preserve"> exemples de recherches et consultations de l’information publique, options. Formats de téléchargement, voies de participation</w:t>
        </w:r>
      </w:ins>
      <w:ins w:id="2652" w:author="Usuario" w:date="2017-01-26T23:00:00Z">
        <w:r w:rsidR="00904364">
          <w:rPr>
            <w:rFonts w:ascii="Calibri" w:hAnsi="Calibri" w:cs="Calibri"/>
            <w:sz w:val="40"/>
            <w:szCs w:val="40"/>
            <w:lang w:val="fr-FR"/>
          </w:rPr>
          <w:t>.</w:t>
        </w:r>
      </w:ins>
      <w:ins w:id="2653" w:author="Usuario" w:date="2017-01-23T18:40:00Z">
        <w:del w:id="2654" w:author="Iñigo De Vicente" w:date="2017-01-26T17:02:00Z">
          <w:r w:rsidR="00E2468F" w:rsidRPr="00D9534A" w:rsidDel="005121ED">
            <w:rPr>
              <w:rFonts w:ascii="Calibri" w:hAnsi="Calibri" w:cs="Calibri"/>
              <w:sz w:val="40"/>
              <w:szCs w:val="40"/>
              <w:lang w:val="fr-FR"/>
            </w:rPr>
            <w:delText>Exemples de consultations, recherches et téléchargements de l’information publique</w:delText>
          </w:r>
        </w:del>
      </w:ins>
      <w:ins w:id="2655" w:author="Usuario" w:date="2017-01-23T18:41:00Z">
        <w:del w:id="2656" w:author="Iñigo De Vicente" w:date="2017-01-26T16:59:00Z">
          <w:r w:rsidR="00E2468F" w:rsidRPr="005121ED" w:rsidDel="005121ED">
            <w:rPr>
              <w:rFonts w:ascii="Calibri" w:hAnsi="Calibri" w:cs="Calibri"/>
              <w:sz w:val="40"/>
              <w:szCs w:val="40"/>
              <w:highlight w:val="yellow"/>
              <w:lang w:val="fr-FR"/>
            </w:rPr>
            <w:delText>.</w:delText>
          </w:r>
        </w:del>
      </w:ins>
      <w:del w:id="2657" w:author="Iñigo De Vicente" w:date="2017-01-26T17:02:00Z">
        <w:r w:rsidR="000628C4" w:rsidRPr="00F21787" w:rsidDel="005121ED">
          <w:rPr>
            <w:rFonts w:ascii="Calibri" w:hAnsi="Calibri" w:cs="Arial"/>
            <w:iCs/>
            <w:color w:val="002060"/>
            <w:sz w:val="52"/>
            <w:szCs w:val="52"/>
            <w:u w:val="single"/>
            <w:lang w:val="fr-FR"/>
          </w:rPr>
          <w:delText xml:space="preserve"> </w:delText>
        </w:r>
      </w:del>
    </w:p>
    <w:p w:rsidR="000628C4" w:rsidRPr="00F21787" w:rsidRDefault="000628C4" w:rsidP="000628C4">
      <w:pPr>
        <w:jc w:val="right"/>
        <w:rPr>
          <w:rFonts w:ascii="Calibri" w:hAnsi="Calibri"/>
          <w:lang w:val="fr-FR"/>
        </w:rPr>
      </w:pPr>
    </w:p>
    <w:p w:rsidR="000628C4" w:rsidRPr="00F21787" w:rsidDel="00BC4574" w:rsidRDefault="007F54E1" w:rsidP="000628C4">
      <w:pPr>
        <w:ind w:right="141"/>
        <w:rPr>
          <w:del w:id="2658" w:author="Iñigo De Vicente" w:date="2017-01-31T16:26:00Z"/>
          <w:rFonts w:ascii="Calibri" w:hAnsi="Calibri"/>
          <w:i/>
          <w:sz w:val="22"/>
          <w:szCs w:val="22"/>
          <w:lang w:val="fr-FR"/>
        </w:rPr>
      </w:pPr>
      <w:del w:id="2659" w:author="Iñigo De Vicente" w:date="2017-01-31T16:26:00Z">
        <w:r w:rsidRPr="00D9534A" w:rsidDel="00BC4574">
          <w:rPr>
            <w:rFonts w:ascii="Calibri" w:hAnsi="Calibri"/>
            <w:i/>
            <w:sz w:val="22"/>
            <w:szCs w:val="22"/>
            <w:lang w:val="fr-FR"/>
          </w:rPr>
          <w:delText>(D</w:delText>
        </w:r>
        <w:r w:rsidR="002F10C0" w:rsidRPr="00D9534A" w:rsidDel="00BC4574">
          <w:rPr>
            <w:rFonts w:ascii="Calibri" w:hAnsi="Calibri"/>
            <w:i/>
            <w:sz w:val="22"/>
            <w:szCs w:val="22"/>
            <w:lang w:val="fr-FR"/>
          </w:rPr>
          <w:delText>ocumenta</w:delText>
        </w:r>
        <w:r w:rsidRPr="00D9534A" w:rsidDel="00BC4574">
          <w:rPr>
            <w:rFonts w:ascii="Calibri" w:hAnsi="Calibri"/>
            <w:i/>
            <w:sz w:val="22"/>
            <w:szCs w:val="22"/>
            <w:lang w:val="fr-FR"/>
          </w:rPr>
          <w:delText>tion en anglais uniquement.</w:delText>
        </w:r>
        <w:r w:rsidR="002F10C0" w:rsidRPr="00D9534A" w:rsidDel="00BC4574">
          <w:rPr>
            <w:rFonts w:ascii="Calibri" w:hAnsi="Calibri"/>
            <w:i/>
            <w:sz w:val="22"/>
            <w:szCs w:val="22"/>
            <w:lang w:val="fr-FR"/>
          </w:rPr>
          <w:delText>)</w:delText>
        </w:r>
      </w:del>
    </w:p>
    <w:p w:rsidR="000628C4" w:rsidRPr="00F21787" w:rsidRDefault="000628C4" w:rsidP="00861522">
      <w:pPr>
        <w:rPr>
          <w:rFonts w:ascii="Calibri" w:hAnsi="Calibri"/>
          <w:lang w:val="fr-FR"/>
        </w:rPr>
      </w:pPr>
    </w:p>
    <w:p w:rsidR="00861522" w:rsidRPr="00F21787" w:rsidRDefault="00861522" w:rsidP="00861522">
      <w:pPr>
        <w:rPr>
          <w:rFonts w:ascii="Calibri" w:hAnsi="Calibri"/>
          <w:lang w:val="fr-FR"/>
        </w:rPr>
        <w:sectPr w:rsidR="00861522" w:rsidRPr="00F21787" w:rsidSect="007F54E1">
          <w:type w:val="oddPage"/>
          <w:pgSz w:w="11906" w:h="16838"/>
          <w:pgMar w:top="1103" w:right="1133" w:bottom="1417" w:left="1701" w:header="708" w:footer="708" w:gutter="0"/>
          <w:cols w:space="708"/>
          <w:docGrid w:linePitch="360"/>
        </w:sectPr>
      </w:pPr>
    </w:p>
    <w:p w:rsidR="00133224" w:rsidRPr="00CF7FE6" w:rsidRDefault="00133224" w:rsidP="00133224">
      <w:pPr>
        <w:pStyle w:val="Prrafodelista"/>
        <w:numPr>
          <w:ilvl w:val="0"/>
          <w:numId w:val="49"/>
        </w:numPr>
        <w:rPr>
          <w:ins w:id="2660" w:author="Iñigo De Vicente" w:date="2017-02-01T16:31:00Z"/>
          <w:b/>
          <w:lang w:val="en-US"/>
        </w:rPr>
      </w:pPr>
      <w:ins w:id="2661" w:author="Iñigo De Vicente" w:date="2017-02-01T16:31:00Z">
        <w:r w:rsidRPr="00CF7FE6">
          <w:rPr>
            <w:b/>
            <w:lang w:val="en-US"/>
          </w:rPr>
          <w:lastRenderedPageBreak/>
          <w:t>FACILITY INVENTORY</w:t>
        </w:r>
      </w:ins>
    </w:p>
    <w:p w:rsidR="00133224" w:rsidRPr="00CF7FE6" w:rsidRDefault="00133224" w:rsidP="00133224">
      <w:pPr>
        <w:rPr>
          <w:ins w:id="2662" w:author="Iñigo De Vicente" w:date="2017-02-01T16:31:00Z"/>
          <w:rFonts w:ascii="Calibri" w:hAnsi="Calibri"/>
          <w:b/>
          <w:lang w:val="en-US"/>
        </w:rPr>
      </w:pPr>
      <w:ins w:id="2663" w:author="Iñigo De Vicente" w:date="2017-02-01T16:31:00Z">
        <w:r>
          <w:rPr>
            <w:rFonts w:ascii="Calibri" w:hAnsi="Calibri"/>
            <w:b/>
            <w:noProof/>
            <w:lang w:val="es-ES" w:eastAsia="es-ES"/>
          </w:rPr>
          <w:drawing>
            <wp:inline distT="0" distB="0" distL="0" distR="0" wp14:anchorId="782DDD8B" wp14:editId="12992113">
              <wp:extent cx="5394960" cy="4526280"/>
              <wp:effectExtent l="0" t="0" r="0" b="762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4960" cy="4526280"/>
                      </a:xfrm>
                      <a:prstGeom prst="rect">
                        <a:avLst/>
                      </a:prstGeom>
                      <a:noFill/>
                    </pic:spPr>
                  </pic:pic>
                </a:graphicData>
              </a:graphic>
            </wp:inline>
          </w:drawing>
        </w:r>
        <w:r>
          <w:rPr>
            <w:rFonts w:ascii="Calibri" w:hAnsi="Calibri"/>
            <w:b/>
            <w:noProof/>
            <w:lang w:val="es-ES" w:eastAsia="es-ES"/>
          </w:rPr>
          <w:drawing>
            <wp:inline distT="0" distB="0" distL="0" distR="0" wp14:anchorId="179687E2" wp14:editId="04E7A280">
              <wp:extent cx="5402580" cy="3352800"/>
              <wp:effectExtent l="0" t="0" r="762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2580" cy="3352800"/>
                      </a:xfrm>
                      <a:prstGeom prst="rect">
                        <a:avLst/>
                      </a:prstGeom>
                      <a:noFill/>
                    </pic:spPr>
                  </pic:pic>
                </a:graphicData>
              </a:graphic>
            </wp:inline>
          </w:drawing>
        </w:r>
      </w:ins>
    </w:p>
    <w:p w:rsidR="00133224" w:rsidRPr="00CF7FE6" w:rsidRDefault="00133224" w:rsidP="00133224">
      <w:pPr>
        <w:rPr>
          <w:ins w:id="2664" w:author="Iñigo De Vicente" w:date="2017-02-01T16:31:00Z"/>
          <w:rFonts w:ascii="Calibri" w:hAnsi="Calibri"/>
          <w:b/>
          <w:lang w:val="en-US"/>
        </w:rPr>
      </w:pPr>
    </w:p>
    <w:p w:rsidR="00133224" w:rsidRPr="00CF7FE6" w:rsidRDefault="00133224" w:rsidP="00133224">
      <w:pPr>
        <w:pStyle w:val="Prrafodelista"/>
        <w:numPr>
          <w:ilvl w:val="0"/>
          <w:numId w:val="49"/>
        </w:numPr>
        <w:rPr>
          <w:ins w:id="2665" w:author="Iñigo De Vicente" w:date="2017-02-01T16:31:00Z"/>
          <w:b/>
          <w:lang w:val="en-US"/>
        </w:rPr>
      </w:pPr>
      <w:ins w:id="2666" w:author="Iñigo De Vicente" w:date="2017-02-01T16:31:00Z">
        <w:r w:rsidRPr="00CF7FE6">
          <w:rPr>
            <w:b/>
            <w:lang w:val="en-US"/>
          </w:rPr>
          <w:t>DATA AT FACILITY LEVEL</w:t>
        </w:r>
      </w:ins>
    </w:p>
    <w:p w:rsidR="00133224" w:rsidRPr="00CF7FE6" w:rsidRDefault="00133224" w:rsidP="00133224">
      <w:pPr>
        <w:rPr>
          <w:ins w:id="2667" w:author="Iñigo De Vicente" w:date="2017-02-01T16:31:00Z"/>
          <w:rFonts w:ascii="Calibri" w:hAnsi="Calibri"/>
          <w:b/>
          <w:lang w:val="en-US"/>
        </w:rPr>
      </w:pPr>
      <w:ins w:id="2668" w:author="Iñigo De Vicente" w:date="2017-02-01T16:31:00Z">
        <w:r>
          <w:rPr>
            <w:rFonts w:ascii="Calibri" w:hAnsi="Calibri"/>
            <w:b/>
            <w:noProof/>
            <w:lang w:val="es-ES" w:eastAsia="es-ES"/>
          </w:rPr>
          <w:drawing>
            <wp:inline distT="0" distB="0" distL="0" distR="0" wp14:anchorId="198D25C1" wp14:editId="56EE1F80">
              <wp:extent cx="4945380" cy="3070860"/>
              <wp:effectExtent l="0" t="0" r="762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45380" cy="3070860"/>
                      </a:xfrm>
                      <a:prstGeom prst="rect">
                        <a:avLst/>
                      </a:prstGeom>
                      <a:noFill/>
                    </pic:spPr>
                  </pic:pic>
                </a:graphicData>
              </a:graphic>
            </wp:inline>
          </w:drawing>
        </w:r>
      </w:ins>
    </w:p>
    <w:p w:rsidR="00133224" w:rsidRPr="00CF7FE6" w:rsidRDefault="00133224" w:rsidP="00133224">
      <w:pPr>
        <w:rPr>
          <w:ins w:id="2669" w:author="Iñigo De Vicente" w:date="2017-02-01T16:31:00Z"/>
          <w:rFonts w:ascii="Calibri" w:hAnsi="Calibri"/>
          <w:b/>
          <w:lang w:val="en-US"/>
        </w:rPr>
      </w:pPr>
      <w:ins w:id="2670" w:author="Iñigo De Vicente" w:date="2017-02-01T16:31:00Z">
        <w:r w:rsidRPr="00CF7FE6">
          <w:rPr>
            <w:rFonts w:ascii="Calibri" w:hAnsi="Calibri"/>
            <w:b/>
            <w:lang w:val="en-US"/>
          </w:rPr>
          <w:t>(</w:t>
        </w:r>
        <w:proofErr w:type="gramStart"/>
        <w:r w:rsidRPr="00CF7FE6">
          <w:rPr>
            <w:rFonts w:ascii="Calibri" w:hAnsi="Calibri"/>
            <w:b/>
            <w:lang w:val="en-US"/>
          </w:rPr>
          <w:t>example</w:t>
        </w:r>
        <w:proofErr w:type="gramEnd"/>
        <w:r w:rsidRPr="00CF7FE6">
          <w:rPr>
            <w:rFonts w:ascii="Calibri" w:hAnsi="Calibri"/>
            <w:b/>
            <w:lang w:val="en-US"/>
          </w:rPr>
          <w:t xml:space="preserve"> of summary information consulted)</w:t>
        </w:r>
      </w:ins>
    </w:p>
    <w:p w:rsidR="00133224" w:rsidRPr="00CF7FE6" w:rsidRDefault="00133224" w:rsidP="00133224">
      <w:pPr>
        <w:rPr>
          <w:ins w:id="2671" w:author="Iñigo De Vicente" w:date="2017-02-01T16:31:00Z"/>
          <w:rFonts w:ascii="Calibri" w:hAnsi="Calibri"/>
          <w:b/>
          <w:lang w:val="en-US"/>
        </w:rPr>
      </w:pPr>
      <w:ins w:id="2672" w:author="Iñigo De Vicente" w:date="2017-02-01T16:31:00Z">
        <w:r>
          <w:rPr>
            <w:rFonts w:ascii="Calibri" w:hAnsi="Calibri"/>
            <w:b/>
            <w:noProof/>
            <w:lang w:val="es-ES" w:eastAsia="es-ES"/>
          </w:rPr>
          <w:drawing>
            <wp:inline distT="0" distB="0" distL="0" distR="0" wp14:anchorId="5690DEE6" wp14:editId="0EC40569">
              <wp:extent cx="4899660" cy="1173480"/>
              <wp:effectExtent l="0" t="0" r="0" b="762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99660" cy="1173480"/>
                      </a:xfrm>
                      <a:prstGeom prst="rect">
                        <a:avLst/>
                      </a:prstGeom>
                      <a:noFill/>
                    </pic:spPr>
                  </pic:pic>
                </a:graphicData>
              </a:graphic>
            </wp:inline>
          </w:drawing>
        </w:r>
      </w:ins>
    </w:p>
    <w:p w:rsidR="00133224" w:rsidRPr="00CF7FE6" w:rsidRDefault="00133224" w:rsidP="00133224">
      <w:pPr>
        <w:rPr>
          <w:ins w:id="2673" w:author="Iñigo De Vicente" w:date="2017-02-01T16:31:00Z"/>
          <w:rFonts w:ascii="Calibri" w:hAnsi="Calibri"/>
          <w:b/>
          <w:lang w:val="en-US"/>
        </w:rPr>
      </w:pPr>
      <w:ins w:id="2674" w:author="Iñigo De Vicente" w:date="2017-02-01T16:31:00Z">
        <w:r w:rsidRPr="00CF7FE6">
          <w:rPr>
            <w:rFonts w:ascii="Calibri" w:hAnsi="Calibri"/>
            <w:b/>
            <w:lang w:val="en-US"/>
          </w:rPr>
          <w:t>Data given per each FACILITY</w:t>
        </w:r>
      </w:ins>
    </w:p>
    <w:p w:rsidR="00133224" w:rsidRPr="00CF7FE6" w:rsidRDefault="00133224" w:rsidP="00133224">
      <w:pPr>
        <w:rPr>
          <w:ins w:id="2675" w:author="Iñigo De Vicente" w:date="2017-02-01T16:31:00Z"/>
          <w:rFonts w:ascii="Calibri" w:hAnsi="Calibri"/>
          <w:b/>
          <w:lang w:val="en-US"/>
        </w:rPr>
      </w:pPr>
      <w:ins w:id="2676" w:author="Iñigo De Vicente" w:date="2017-02-01T16:31:00Z">
        <w:r>
          <w:rPr>
            <w:rFonts w:ascii="Calibri" w:hAnsi="Calibri"/>
            <w:b/>
            <w:noProof/>
            <w:lang w:val="es-ES" w:eastAsia="es-ES"/>
          </w:rPr>
          <w:drawing>
            <wp:inline distT="0" distB="0" distL="0" distR="0" wp14:anchorId="46458E7D" wp14:editId="75783D27">
              <wp:extent cx="4922520" cy="3048000"/>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22520" cy="3048000"/>
                      </a:xfrm>
                      <a:prstGeom prst="rect">
                        <a:avLst/>
                      </a:prstGeom>
                      <a:noFill/>
                    </pic:spPr>
                  </pic:pic>
                </a:graphicData>
              </a:graphic>
            </wp:inline>
          </w:drawing>
        </w:r>
      </w:ins>
    </w:p>
    <w:p w:rsidR="00133224" w:rsidRPr="00CF7FE6" w:rsidRDefault="00133224" w:rsidP="00133224">
      <w:pPr>
        <w:rPr>
          <w:ins w:id="2677" w:author="Iñigo De Vicente" w:date="2017-02-01T16:31:00Z"/>
          <w:rFonts w:ascii="Calibri" w:hAnsi="Calibri"/>
          <w:b/>
          <w:lang w:val="en-US"/>
        </w:rPr>
      </w:pPr>
      <w:ins w:id="2678" w:author="Iñigo De Vicente" w:date="2017-02-01T16:31:00Z">
        <w:r>
          <w:rPr>
            <w:rFonts w:ascii="Calibri" w:hAnsi="Calibri"/>
            <w:b/>
            <w:noProof/>
            <w:lang w:val="es-ES" w:eastAsia="es-ES"/>
          </w:rPr>
          <w:lastRenderedPageBreak/>
          <w:drawing>
            <wp:inline distT="0" distB="0" distL="0" distR="0" wp14:anchorId="41999E11" wp14:editId="3D51D42F">
              <wp:extent cx="5074920" cy="2697480"/>
              <wp:effectExtent l="0" t="0" r="0" b="762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74920" cy="2697480"/>
                      </a:xfrm>
                      <a:prstGeom prst="rect">
                        <a:avLst/>
                      </a:prstGeom>
                      <a:noFill/>
                    </pic:spPr>
                  </pic:pic>
                </a:graphicData>
              </a:graphic>
            </wp:inline>
          </w:drawing>
        </w:r>
      </w:ins>
    </w:p>
    <w:p w:rsidR="00133224" w:rsidRPr="00CF7FE6" w:rsidRDefault="00133224" w:rsidP="00133224">
      <w:pPr>
        <w:rPr>
          <w:ins w:id="2679" w:author="Iñigo De Vicente" w:date="2017-02-01T16:31:00Z"/>
          <w:rFonts w:ascii="Calibri" w:hAnsi="Calibri"/>
          <w:b/>
          <w:lang w:val="en-US"/>
        </w:rPr>
      </w:pPr>
      <w:ins w:id="2680" w:author="Iñigo De Vicente" w:date="2017-02-01T16:31:00Z">
        <w:r>
          <w:rPr>
            <w:rFonts w:ascii="Calibri" w:hAnsi="Calibri"/>
            <w:b/>
            <w:noProof/>
            <w:lang w:val="es-ES" w:eastAsia="es-ES"/>
          </w:rPr>
          <w:drawing>
            <wp:inline distT="0" distB="0" distL="0" distR="0" wp14:anchorId="1DA3C619" wp14:editId="2EF37DC8">
              <wp:extent cx="5074920" cy="3817620"/>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74920" cy="3817620"/>
                      </a:xfrm>
                      <a:prstGeom prst="rect">
                        <a:avLst/>
                      </a:prstGeom>
                      <a:noFill/>
                    </pic:spPr>
                  </pic:pic>
                </a:graphicData>
              </a:graphic>
            </wp:inline>
          </w:drawing>
        </w:r>
      </w:ins>
    </w:p>
    <w:p w:rsidR="00133224" w:rsidRPr="00CF7FE6" w:rsidRDefault="00133224" w:rsidP="00133224">
      <w:pPr>
        <w:rPr>
          <w:ins w:id="2681" w:author="Iñigo De Vicente" w:date="2017-02-01T16:31:00Z"/>
          <w:rFonts w:ascii="Calibri" w:hAnsi="Calibri"/>
          <w:b/>
          <w:lang w:val="en-US"/>
        </w:rPr>
      </w:pPr>
      <w:ins w:id="2682" w:author="Iñigo De Vicente" w:date="2017-02-01T16:31:00Z">
        <w:r>
          <w:rPr>
            <w:rFonts w:ascii="Calibri" w:hAnsi="Calibri"/>
            <w:b/>
            <w:noProof/>
            <w:lang w:val="es-ES" w:eastAsia="es-ES"/>
          </w:rPr>
          <w:lastRenderedPageBreak/>
          <w:drawing>
            <wp:inline distT="0" distB="0" distL="0" distR="0" wp14:anchorId="362B4183" wp14:editId="347D0579">
              <wp:extent cx="5402580" cy="3870960"/>
              <wp:effectExtent l="0" t="0" r="762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2580" cy="3870960"/>
                      </a:xfrm>
                      <a:prstGeom prst="rect">
                        <a:avLst/>
                      </a:prstGeom>
                      <a:noFill/>
                    </pic:spPr>
                  </pic:pic>
                </a:graphicData>
              </a:graphic>
            </wp:inline>
          </w:drawing>
        </w:r>
      </w:ins>
    </w:p>
    <w:p w:rsidR="00133224" w:rsidRPr="00CF7FE6" w:rsidRDefault="00133224" w:rsidP="00133224">
      <w:pPr>
        <w:rPr>
          <w:ins w:id="2683" w:author="Iñigo De Vicente" w:date="2017-02-01T16:31:00Z"/>
          <w:rFonts w:ascii="Calibri" w:hAnsi="Calibri"/>
          <w:b/>
          <w:lang w:val="en-US"/>
        </w:rPr>
      </w:pPr>
      <w:ins w:id="2684" w:author="Iñigo De Vicente" w:date="2017-02-01T16:31:00Z">
        <w:r>
          <w:rPr>
            <w:rFonts w:ascii="Calibri" w:hAnsi="Calibri"/>
            <w:b/>
            <w:noProof/>
            <w:lang w:val="es-ES" w:eastAsia="es-ES"/>
          </w:rPr>
          <w:drawing>
            <wp:inline distT="0" distB="0" distL="0" distR="0" wp14:anchorId="4B914AE7" wp14:editId="1FF36273">
              <wp:extent cx="5402580" cy="3390900"/>
              <wp:effectExtent l="0" t="0" r="762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2580" cy="3390900"/>
                      </a:xfrm>
                      <a:prstGeom prst="rect">
                        <a:avLst/>
                      </a:prstGeom>
                      <a:noFill/>
                    </pic:spPr>
                  </pic:pic>
                </a:graphicData>
              </a:graphic>
            </wp:inline>
          </w:drawing>
        </w:r>
      </w:ins>
    </w:p>
    <w:p w:rsidR="00133224" w:rsidRPr="00CF7FE6" w:rsidRDefault="00133224" w:rsidP="00133224">
      <w:pPr>
        <w:rPr>
          <w:ins w:id="2685" w:author="Iñigo De Vicente" w:date="2017-02-01T16:31:00Z"/>
          <w:rFonts w:ascii="Calibri" w:hAnsi="Calibri"/>
          <w:b/>
          <w:lang w:val="en-US"/>
        </w:rPr>
      </w:pPr>
      <w:ins w:id="2686" w:author="Iñigo De Vicente" w:date="2017-02-01T16:31:00Z">
        <w:r>
          <w:rPr>
            <w:rFonts w:ascii="Calibri" w:hAnsi="Calibri"/>
            <w:b/>
            <w:noProof/>
            <w:lang w:val="es-ES" w:eastAsia="es-ES"/>
          </w:rPr>
          <w:lastRenderedPageBreak/>
          <w:drawing>
            <wp:inline distT="0" distB="0" distL="0" distR="0" wp14:anchorId="4ED03B83" wp14:editId="2587E3E9">
              <wp:extent cx="5402580" cy="2026920"/>
              <wp:effectExtent l="0" t="0" r="762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2580" cy="2026920"/>
                      </a:xfrm>
                      <a:prstGeom prst="rect">
                        <a:avLst/>
                      </a:prstGeom>
                      <a:noFill/>
                    </pic:spPr>
                  </pic:pic>
                </a:graphicData>
              </a:graphic>
            </wp:inline>
          </w:drawing>
        </w:r>
      </w:ins>
    </w:p>
    <w:p w:rsidR="00133224" w:rsidRPr="00CF7FE6" w:rsidRDefault="00133224" w:rsidP="00133224">
      <w:pPr>
        <w:rPr>
          <w:ins w:id="2687" w:author="Iñigo De Vicente" w:date="2017-02-01T16:31:00Z"/>
          <w:rFonts w:ascii="Calibri" w:hAnsi="Calibri"/>
          <w:b/>
          <w:lang w:val="en-US"/>
        </w:rPr>
      </w:pPr>
    </w:p>
    <w:p w:rsidR="00133224" w:rsidRPr="00CF7FE6" w:rsidRDefault="00133224" w:rsidP="00133224">
      <w:pPr>
        <w:pStyle w:val="Prrafodelista"/>
        <w:numPr>
          <w:ilvl w:val="0"/>
          <w:numId w:val="49"/>
        </w:numPr>
        <w:rPr>
          <w:ins w:id="2688" w:author="Iñigo De Vicente" w:date="2017-02-01T16:31:00Z"/>
          <w:b/>
        </w:rPr>
      </w:pPr>
      <w:ins w:id="2689" w:author="Iñigo De Vicente" w:date="2017-02-01T16:31:00Z">
        <w:r w:rsidRPr="00CF7FE6">
          <w:rPr>
            <w:b/>
            <w:lang w:val="en-US"/>
          </w:rPr>
          <w:t xml:space="preserve">POLLUTANT </w:t>
        </w:r>
        <w:proofErr w:type="spellStart"/>
        <w:r w:rsidRPr="00CF7FE6">
          <w:rPr>
            <w:b/>
          </w:rPr>
          <w:t>RELEASES</w:t>
        </w:r>
        <w:proofErr w:type="spellEnd"/>
      </w:ins>
    </w:p>
    <w:p w:rsidR="00133224" w:rsidRPr="00CF7FE6" w:rsidRDefault="00133224" w:rsidP="00133224">
      <w:pPr>
        <w:rPr>
          <w:ins w:id="2690" w:author="Iñigo De Vicente" w:date="2017-02-01T16:31:00Z"/>
          <w:rFonts w:ascii="Calibri" w:hAnsi="Calibri"/>
          <w:b/>
        </w:rPr>
      </w:pPr>
      <w:ins w:id="2691" w:author="Iñigo De Vicente" w:date="2017-02-01T16:31:00Z">
        <w:r>
          <w:rPr>
            <w:rFonts w:ascii="Calibri" w:hAnsi="Calibri"/>
            <w:b/>
            <w:noProof/>
            <w:lang w:val="es-ES" w:eastAsia="es-ES"/>
          </w:rPr>
          <w:drawing>
            <wp:inline distT="0" distB="0" distL="0" distR="0" wp14:anchorId="07B3C367" wp14:editId="165C07FC">
              <wp:extent cx="5402580" cy="1927860"/>
              <wp:effectExtent l="0" t="0" r="762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2580" cy="1927860"/>
                      </a:xfrm>
                      <a:prstGeom prst="rect">
                        <a:avLst/>
                      </a:prstGeom>
                      <a:noFill/>
                    </pic:spPr>
                  </pic:pic>
                </a:graphicData>
              </a:graphic>
            </wp:inline>
          </w:drawing>
        </w:r>
      </w:ins>
    </w:p>
    <w:p w:rsidR="00133224" w:rsidRPr="00CF7FE6" w:rsidRDefault="00133224" w:rsidP="00133224">
      <w:pPr>
        <w:rPr>
          <w:ins w:id="2692" w:author="Iñigo De Vicente" w:date="2017-02-01T16:31:00Z"/>
          <w:rFonts w:ascii="Calibri" w:hAnsi="Calibri"/>
          <w:b/>
        </w:rPr>
      </w:pPr>
    </w:p>
    <w:p w:rsidR="00133224" w:rsidRPr="00CF7FE6" w:rsidRDefault="00133224" w:rsidP="00133224">
      <w:pPr>
        <w:rPr>
          <w:ins w:id="2693" w:author="Iñigo De Vicente" w:date="2017-02-01T16:31:00Z"/>
          <w:rFonts w:ascii="Calibri" w:hAnsi="Calibri"/>
          <w:noProof/>
          <w:lang w:eastAsia="es-ES"/>
        </w:rPr>
      </w:pPr>
      <w:ins w:id="2694" w:author="Iñigo De Vicente" w:date="2017-02-01T16:31:00Z">
        <w:r>
          <w:rPr>
            <w:rFonts w:ascii="Calibri" w:hAnsi="Calibri"/>
            <w:noProof/>
            <w:lang w:val="es-ES" w:eastAsia="es-ES"/>
          </w:rPr>
          <w:drawing>
            <wp:inline distT="0" distB="0" distL="0" distR="0" wp14:anchorId="71A67669" wp14:editId="1A19806D">
              <wp:extent cx="5394960" cy="3345180"/>
              <wp:effectExtent l="0" t="0" r="0" b="762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4960" cy="3345180"/>
                      </a:xfrm>
                      <a:prstGeom prst="rect">
                        <a:avLst/>
                      </a:prstGeom>
                      <a:noFill/>
                    </pic:spPr>
                  </pic:pic>
                </a:graphicData>
              </a:graphic>
            </wp:inline>
          </w:drawing>
        </w:r>
      </w:ins>
    </w:p>
    <w:p w:rsidR="00133224" w:rsidRPr="00CF7FE6" w:rsidRDefault="00133224" w:rsidP="00133224">
      <w:pPr>
        <w:rPr>
          <w:ins w:id="2695" w:author="Iñigo De Vicente" w:date="2017-02-01T16:31:00Z"/>
          <w:rFonts w:ascii="Calibri" w:hAnsi="Calibri"/>
          <w:noProof/>
          <w:lang w:eastAsia="es-ES"/>
        </w:rPr>
      </w:pPr>
      <w:ins w:id="2696" w:author="Iñigo De Vicente" w:date="2017-02-01T16:31:00Z">
        <w:r w:rsidRPr="00CF7FE6">
          <w:rPr>
            <w:rFonts w:ascii="Calibri" w:hAnsi="Calibri"/>
            <w:noProof/>
            <w:lang w:eastAsia="es-ES"/>
          </w:rPr>
          <w:lastRenderedPageBreak/>
          <w:t xml:space="preserve"> </w:t>
        </w:r>
        <w:r>
          <w:rPr>
            <w:rFonts w:ascii="Calibri" w:hAnsi="Calibri"/>
            <w:noProof/>
            <w:lang w:val="es-ES" w:eastAsia="es-ES"/>
          </w:rPr>
          <w:drawing>
            <wp:inline distT="0" distB="0" distL="0" distR="0" wp14:anchorId="15213375" wp14:editId="35BFCB13">
              <wp:extent cx="5394960" cy="4000500"/>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4960" cy="4000500"/>
                      </a:xfrm>
                      <a:prstGeom prst="rect">
                        <a:avLst/>
                      </a:prstGeom>
                      <a:noFill/>
                    </pic:spPr>
                  </pic:pic>
                </a:graphicData>
              </a:graphic>
            </wp:inline>
          </w:drawing>
        </w:r>
      </w:ins>
    </w:p>
    <w:p w:rsidR="00133224" w:rsidRPr="00CF7FE6" w:rsidRDefault="00133224" w:rsidP="00133224">
      <w:pPr>
        <w:rPr>
          <w:ins w:id="2697" w:author="Iñigo De Vicente" w:date="2017-02-01T16:31:00Z"/>
          <w:rFonts w:ascii="Calibri" w:hAnsi="Calibri"/>
          <w:noProof/>
          <w:lang w:eastAsia="es-ES"/>
        </w:rPr>
      </w:pPr>
    </w:p>
    <w:p w:rsidR="00133224" w:rsidRPr="00CF7FE6" w:rsidRDefault="00133224" w:rsidP="00133224">
      <w:pPr>
        <w:rPr>
          <w:ins w:id="2698" w:author="Iñigo De Vicente" w:date="2017-02-01T16:31:00Z"/>
          <w:rFonts w:ascii="Calibri" w:hAnsi="Calibri"/>
          <w:b/>
        </w:rPr>
      </w:pPr>
      <w:ins w:id="2699" w:author="Iñigo De Vicente" w:date="2017-02-01T16:31:00Z">
        <w:r>
          <w:rPr>
            <w:rFonts w:ascii="Calibri" w:hAnsi="Calibri"/>
            <w:b/>
            <w:noProof/>
            <w:lang w:val="es-ES" w:eastAsia="es-ES"/>
          </w:rPr>
          <w:drawing>
            <wp:inline distT="0" distB="0" distL="0" distR="0" wp14:anchorId="1052F868" wp14:editId="5A105678">
              <wp:extent cx="5356860" cy="347472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56860" cy="3474720"/>
                      </a:xfrm>
                      <a:prstGeom prst="rect">
                        <a:avLst/>
                      </a:prstGeom>
                      <a:noFill/>
                    </pic:spPr>
                  </pic:pic>
                </a:graphicData>
              </a:graphic>
            </wp:inline>
          </w:drawing>
        </w:r>
      </w:ins>
    </w:p>
    <w:p w:rsidR="00133224" w:rsidRPr="00CF7FE6" w:rsidRDefault="00133224" w:rsidP="00133224">
      <w:pPr>
        <w:rPr>
          <w:ins w:id="2700" w:author="Iñigo De Vicente" w:date="2017-02-01T16:31:00Z"/>
          <w:rFonts w:ascii="Calibri" w:hAnsi="Calibri"/>
          <w:b/>
        </w:rPr>
      </w:pPr>
      <w:ins w:id="2701" w:author="Iñigo De Vicente" w:date="2017-02-01T16:31:00Z">
        <w:r>
          <w:rPr>
            <w:rFonts w:ascii="Calibri" w:hAnsi="Calibri"/>
            <w:b/>
            <w:noProof/>
            <w:lang w:val="es-ES" w:eastAsia="es-ES"/>
          </w:rPr>
          <w:lastRenderedPageBreak/>
          <w:drawing>
            <wp:inline distT="0" distB="0" distL="0" distR="0" wp14:anchorId="7A938BBB" wp14:editId="09649121">
              <wp:extent cx="5394960" cy="2293620"/>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4960" cy="2293620"/>
                      </a:xfrm>
                      <a:prstGeom prst="rect">
                        <a:avLst/>
                      </a:prstGeom>
                      <a:noFill/>
                    </pic:spPr>
                  </pic:pic>
                </a:graphicData>
              </a:graphic>
            </wp:inline>
          </w:drawing>
        </w:r>
      </w:ins>
    </w:p>
    <w:p w:rsidR="00133224" w:rsidRPr="00CF7FE6" w:rsidRDefault="00133224" w:rsidP="00133224">
      <w:pPr>
        <w:rPr>
          <w:ins w:id="2702" w:author="Iñigo De Vicente" w:date="2017-02-01T16:31:00Z"/>
          <w:rFonts w:ascii="Calibri" w:hAnsi="Calibri"/>
          <w:b/>
        </w:rPr>
      </w:pPr>
      <w:ins w:id="2703" w:author="Iñigo De Vicente" w:date="2017-02-01T16:31:00Z">
        <w:r>
          <w:rPr>
            <w:rFonts w:ascii="Calibri" w:hAnsi="Calibri"/>
            <w:b/>
            <w:noProof/>
            <w:lang w:val="es-ES" w:eastAsia="es-ES"/>
          </w:rPr>
          <w:drawing>
            <wp:inline distT="0" distB="0" distL="0" distR="0" wp14:anchorId="5C2DFABB" wp14:editId="6AF8B79D">
              <wp:extent cx="5402580" cy="2827020"/>
              <wp:effectExtent l="0" t="0" r="762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2580" cy="2827020"/>
                      </a:xfrm>
                      <a:prstGeom prst="rect">
                        <a:avLst/>
                      </a:prstGeom>
                      <a:noFill/>
                    </pic:spPr>
                  </pic:pic>
                </a:graphicData>
              </a:graphic>
            </wp:inline>
          </w:drawing>
        </w:r>
      </w:ins>
    </w:p>
    <w:p w:rsidR="00133224" w:rsidRPr="00CF7FE6" w:rsidRDefault="00133224" w:rsidP="00133224">
      <w:pPr>
        <w:jc w:val="center"/>
        <w:rPr>
          <w:ins w:id="2704" w:author="Iñigo De Vicente" w:date="2017-02-01T16:31:00Z"/>
          <w:rFonts w:ascii="Calibri" w:hAnsi="Calibri"/>
          <w:b/>
        </w:rPr>
      </w:pPr>
      <w:ins w:id="2705" w:author="Iñigo De Vicente" w:date="2017-02-01T16:31:00Z">
        <w:r>
          <w:rPr>
            <w:rFonts w:ascii="Calibri" w:hAnsi="Calibri"/>
            <w:b/>
            <w:noProof/>
            <w:lang w:val="es-ES" w:eastAsia="es-ES"/>
          </w:rPr>
          <w:drawing>
            <wp:inline distT="0" distB="0" distL="0" distR="0" wp14:anchorId="088592CF" wp14:editId="075DD449">
              <wp:extent cx="4655820" cy="3002280"/>
              <wp:effectExtent l="0" t="0" r="0" b="762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55820" cy="3002280"/>
                      </a:xfrm>
                      <a:prstGeom prst="rect">
                        <a:avLst/>
                      </a:prstGeom>
                      <a:noFill/>
                    </pic:spPr>
                  </pic:pic>
                </a:graphicData>
              </a:graphic>
            </wp:inline>
          </w:drawing>
        </w:r>
      </w:ins>
    </w:p>
    <w:p w:rsidR="00133224" w:rsidRPr="00CF7FE6" w:rsidRDefault="00133224" w:rsidP="00133224">
      <w:pPr>
        <w:rPr>
          <w:ins w:id="2706" w:author="Iñigo De Vicente" w:date="2017-02-01T16:31:00Z"/>
          <w:rFonts w:ascii="Calibri" w:hAnsi="Calibri"/>
          <w:b/>
        </w:rPr>
      </w:pPr>
      <w:ins w:id="2707" w:author="Iñigo De Vicente" w:date="2017-02-01T16:31:00Z">
        <w:r>
          <w:rPr>
            <w:rFonts w:ascii="Calibri" w:hAnsi="Calibri"/>
            <w:b/>
            <w:noProof/>
            <w:lang w:val="es-ES" w:eastAsia="es-ES"/>
          </w:rPr>
          <w:lastRenderedPageBreak/>
          <w:drawing>
            <wp:inline distT="0" distB="0" distL="0" distR="0" wp14:anchorId="31E25403" wp14:editId="52BDD0A1">
              <wp:extent cx="5402580" cy="3208020"/>
              <wp:effectExtent l="0" t="0" r="762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2580" cy="3208020"/>
                      </a:xfrm>
                      <a:prstGeom prst="rect">
                        <a:avLst/>
                      </a:prstGeom>
                      <a:noFill/>
                    </pic:spPr>
                  </pic:pic>
                </a:graphicData>
              </a:graphic>
            </wp:inline>
          </w:drawing>
        </w:r>
      </w:ins>
    </w:p>
    <w:p w:rsidR="00133224" w:rsidRPr="00CF7FE6" w:rsidRDefault="00133224" w:rsidP="00133224">
      <w:pPr>
        <w:pStyle w:val="Prrafodelista"/>
        <w:numPr>
          <w:ilvl w:val="0"/>
          <w:numId w:val="49"/>
        </w:numPr>
        <w:rPr>
          <w:ins w:id="2708" w:author="Iñigo De Vicente" w:date="2017-02-01T16:31:00Z"/>
          <w:b/>
        </w:rPr>
      </w:pPr>
      <w:ins w:id="2709" w:author="Iñigo De Vicente" w:date="2017-02-01T16:31:00Z">
        <w:r w:rsidRPr="00CF7FE6">
          <w:rPr>
            <w:b/>
            <w:lang w:val="en-US"/>
          </w:rPr>
          <w:t>RELEASES</w:t>
        </w:r>
        <w:r w:rsidRPr="00CF7FE6">
          <w:rPr>
            <w:b/>
          </w:rPr>
          <w:t xml:space="preserve"> </w:t>
        </w:r>
        <w:proofErr w:type="spellStart"/>
        <w:r w:rsidRPr="00CF7FE6">
          <w:rPr>
            <w:b/>
          </w:rPr>
          <w:t>BY</w:t>
        </w:r>
        <w:proofErr w:type="spellEnd"/>
        <w:r w:rsidRPr="00CF7FE6">
          <w:rPr>
            <w:b/>
          </w:rPr>
          <w:t xml:space="preserve"> INDUSTRIAL </w:t>
        </w:r>
        <w:proofErr w:type="spellStart"/>
        <w:r w:rsidRPr="00CF7FE6">
          <w:rPr>
            <w:b/>
          </w:rPr>
          <w:t>ACTIVITIES</w:t>
        </w:r>
        <w:proofErr w:type="spellEnd"/>
      </w:ins>
    </w:p>
    <w:p w:rsidR="00133224" w:rsidRPr="00CF7FE6" w:rsidRDefault="00133224" w:rsidP="00133224">
      <w:pPr>
        <w:rPr>
          <w:ins w:id="2710" w:author="Iñigo De Vicente" w:date="2017-02-01T16:31:00Z"/>
          <w:rFonts w:ascii="Calibri" w:hAnsi="Calibri"/>
          <w:b/>
        </w:rPr>
      </w:pPr>
      <w:ins w:id="2711" w:author="Iñigo De Vicente" w:date="2017-02-01T16:31:00Z">
        <w:r>
          <w:rPr>
            <w:rFonts w:ascii="Calibri" w:hAnsi="Calibri"/>
            <w:b/>
            <w:noProof/>
            <w:lang w:val="es-ES" w:eastAsia="es-ES"/>
          </w:rPr>
          <w:drawing>
            <wp:inline distT="0" distB="0" distL="0" distR="0" wp14:anchorId="0E14FF71" wp14:editId="56984587">
              <wp:extent cx="5394960" cy="1905000"/>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94960" cy="1905000"/>
                      </a:xfrm>
                      <a:prstGeom prst="rect">
                        <a:avLst/>
                      </a:prstGeom>
                      <a:noFill/>
                    </pic:spPr>
                  </pic:pic>
                </a:graphicData>
              </a:graphic>
            </wp:inline>
          </w:drawing>
        </w:r>
      </w:ins>
    </w:p>
    <w:p w:rsidR="00133224" w:rsidRPr="00CF7FE6" w:rsidRDefault="00133224" w:rsidP="00133224">
      <w:pPr>
        <w:rPr>
          <w:ins w:id="2712" w:author="Iñigo De Vicente" w:date="2017-02-01T16:31:00Z"/>
          <w:rFonts w:ascii="Calibri" w:hAnsi="Calibri"/>
          <w:b/>
        </w:rPr>
      </w:pPr>
      <w:ins w:id="2713" w:author="Iñigo De Vicente" w:date="2017-02-01T16:31:00Z">
        <w:r>
          <w:rPr>
            <w:rFonts w:ascii="Calibri" w:hAnsi="Calibri"/>
            <w:b/>
            <w:noProof/>
            <w:lang w:val="es-ES" w:eastAsia="es-ES"/>
          </w:rPr>
          <w:lastRenderedPageBreak/>
          <w:drawing>
            <wp:inline distT="0" distB="0" distL="0" distR="0" wp14:anchorId="4170CEDF" wp14:editId="1FBD0F3D">
              <wp:extent cx="5394960" cy="282702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4960" cy="2827020"/>
                      </a:xfrm>
                      <a:prstGeom prst="rect">
                        <a:avLst/>
                      </a:prstGeom>
                      <a:noFill/>
                    </pic:spPr>
                  </pic:pic>
                </a:graphicData>
              </a:graphic>
            </wp:inline>
          </w:drawing>
        </w:r>
      </w:ins>
    </w:p>
    <w:p w:rsidR="00133224" w:rsidRPr="00CF7FE6" w:rsidRDefault="00133224" w:rsidP="00133224">
      <w:pPr>
        <w:rPr>
          <w:ins w:id="2714" w:author="Iñigo De Vicente" w:date="2017-02-01T16:31:00Z"/>
          <w:rFonts w:ascii="Calibri" w:hAnsi="Calibri"/>
          <w:b/>
        </w:rPr>
      </w:pPr>
      <w:ins w:id="2715" w:author="Iñigo De Vicente" w:date="2017-02-01T16:31:00Z">
        <w:r>
          <w:rPr>
            <w:rFonts w:ascii="Calibri" w:hAnsi="Calibri"/>
            <w:b/>
            <w:noProof/>
            <w:lang w:val="es-ES" w:eastAsia="es-ES"/>
          </w:rPr>
          <w:drawing>
            <wp:inline distT="0" distB="0" distL="0" distR="0" wp14:anchorId="642576FC" wp14:editId="0C52826F">
              <wp:extent cx="5394960" cy="243840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4960" cy="2438400"/>
                      </a:xfrm>
                      <a:prstGeom prst="rect">
                        <a:avLst/>
                      </a:prstGeom>
                      <a:noFill/>
                    </pic:spPr>
                  </pic:pic>
                </a:graphicData>
              </a:graphic>
            </wp:inline>
          </w:drawing>
        </w:r>
      </w:ins>
    </w:p>
    <w:p w:rsidR="00133224" w:rsidRPr="00CF7FE6" w:rsidRDefault="00133224" w:rsidP="00133224">
      <w:pPr>
        <w:rPr>
          <w:ins w:id="2716" w:author="Iñigo De Vicente" w:date="2017-02-01T16:31:00Z"/>
          <w:rFonts w:ascii="Calibri" w:hAnsi="Calibri"/>
          <w:b/>
        </w:rPr>
      </w:pPr>
      <w:ins w:id="2717" w:author="Iñigo De Vicente" w:date="2017-02-01T16:31:00Z">
        <w:r>
          <w:rPr>
            <w:rFonts w:ascii="Calibri" w:hAnsi="Calibri"/>
            <w:b/>
            <w:noProof/>
            <w:lang w:val="es-ES" w:eastAsia="es-ES"/>
          </w:rPr>
          <w:lastRenderedPageBreak/>
          <w:drawing>
            <wp:inline distT="0" distB="0" distL="0" distR="0" wp14:anchorId="63676653" wp14:editId="10CD6F99">
              <wp:extent cx="5394960" cy="3307080"/>
              <wp:effectExtent l="0" t="0" r="0" b="762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94960" cy="3307080"/>
                      </a:xfrm>
                      <a:prstGeom prst="rect">
                        <a:avLst/>
                      </a:prstGeom>
                      <a:noFill/>
                    </pic:spPr>
                  </pic:pic>
                </a:graphicData>
              </a:graphic>
            </wp:inline>
          </w:drawing>
        </w:r>
      </w:ins>
    </w:p>
    <w:p w:rsidR="00133224" w:rsidRPr="00CF7FE6" w:rsidRDefault="00133224" w:rsidP="00133224">
      <w:pPr>
        <w:rPr>
          <w:ins w:id="2718" w:author="Iñigo De Vicente" w:date="2017-02-01T16:31:00Z"/>
          <w:rFonts w:ascii="Calibri" w:hAnsi="Calibri"/>
          <w:b/>
        </w:rPr>
      </w:pPr>
      <w:ins w:id="2719" w:author="Iñigo De Vicente" w:date="2017-02-01T16:31:00Z">
        <w:r>
          <w:rPr>
            <w:rFonts w:ascii="Calibri" w:hAnsi="Calibri"/>
            <w:b/>
            <w:noProof/>
            <w:lang w:val="es-ES" w:eastAsia="es-ES"/>
          </w:rPr>
          <w:drawing>
            <wp:inline distT="0" distB="0" distL="0" distR="0" wp14:anchorId="6E2B74DC" wp14:editId="142F136F">
              <wp:extent cx="5280660" cy="2552700"/>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80660" cy="2552700"/>
                      </a:xfrm>
                      <a:prstGeom prst="rect">
                        <a:avLst/>
                      </a:prstGeom>
                      <a:noFill/>
                    </pic:spPr>
                  </pic:pic>
                </a:graphicData>
              </a:graphic>
            </wp:inline>
          </w:drawing>
        </w:r>
      </w:ins>
    </w:p>
    <w:p w:rsidR="00133224" w:rsidRPr="00CF7FE6" w:rsidRDefault="00133224" w:rsidP="00133224">
      <w:pPr>
        <w:pStyle w:val="Prrafodelista"/>
        <w:numPr>
          <w:ilvl w:val="0"/>
          <w:numId w:val="49"/>
        </w:numPr>
        <w:rPr>
          <w:ins w:id="2720" w:author="Iñigo De Vicente" w:date="2017-02-01T16:31:00Z"/>
          <w:b/>
        </w:rPr>
      </w:pPr>
      <w:ins w:id="2721" w:author="Iñigo De Vicente" w:date="2017-02-01T16:31:00Z">
        <w:r w:rsidRPr="00CF7FE6">
          <w:rPr>
            <w:b/>
            <w:lang w:val="en-US"/>
          </w:rPr>
          <w:t>WASTE</w:t>
        </w:r>
        <w:r w:rsidRPr="00CF7FE6">
          <w:rPr>
            <w:b/>
          </w:rPr>
          <w:t xml:space="preserve"> </w:t>
        </w:r>
        <w:proofErr w:type="spellStart"/>
        <w:r w:rsidRPr="00CF7FE6">
          <w:rPr>
            <w:b/>
          </w:rPr>
          <w:t>TRANSFERS</w:t>
        </w:r>
        <w:proofErr w:type="spellEnd"/>
      </w:ins>
    </w:p>
    <w:p w:rsidR="00133224" w:rsidRPr="00CF7FE6" w:rsidRDefault="00133224" w:rsidP="00133224">
      <w:pPr>
        <w:rPr>
          <w:ins w:id="2722" w:author="Iñigo De Vicente" w:date="2017-02-01T16:31:00Z"/>
          <w:rFonts w:ascii="Calibri" w:hAnsi="Calibri"/>
          <w:b/>
        </w:rPr>
      </w:pPr>
      <w:ins w:id="2723" w:author="Iñigo De Vicente" w:date="2017-02-01T16:31:00Z">
        <w:r>
          <w:rPr>
            <w:rFonts w:ascii="Calibri" w:hAnsi="Calibri"/>
            <w:b/>
            <w:noProof/>
            <w:lang w:val="es-ES" w:eastAsia="es-ES"/>
          </w:rPr>
          <w:lastRenderedPageBreak/>
          <w:drawing>
            <wp:inline distT="0" distB="0" distL="0" distR="0" wp14:anchorId="2723DA99" wp14:editId="2585DE39">
              <wp:extent cx="5394960" cy="2407920"/>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4960" cy="2407920"/>
                      </a:xfrm>
                      <a:prstGeom prst="rect">
                        <a:avLst/>
                      </a:prstGeom>
                      <a:noFill/>
                    </pic:spPr>
                  </pic:pic>
                </a:graphicData>
              </a:graphic>
            </wp:inline>
          </w:drawing>
        </w:r>
      </w:ins>
    </w:p>
    <w:p w:rsidR="00133224" w:rsidRPr="00CF7FE6" w:rsidRDefault="00133224" w:rsidP="00133224">
      <w:pPr>
        <w:rPr>
          <w:ins w:id="2724" w:author="Iñigo De Vicente" w:date="2017-02-01T16:31:00Z"/>
          <w:rFonts w:ascii="Calibri" w:hAnsi="Calibri"/>
          <w:b/>
        </w:rPr>
      </w:pPr>
      <w:ins w:id="2725" w:author="Iñigo De Vicente" w:date="2017-02-01T16:31:00Z">
        <w:r>
          <w:rPr>
            <w:rFonts w:ascii="Calibri" w:hAnsi="Calibri"/>
            <w:b/>
            <w:noProof/>
            <w:lang w:val="es-ES" w:eastAsia="es-ES"/>
          </w:rPr>
          <w:drawing>
            <wp:inline distT="0" distB="0" distL="0" distR="0" wp14:anchorId="0AE5F85D" wp14:editId="3375C11B">
              <wp:extent cx="5402580" cy="5440680"/>
              <wp:effectExtent l="0" t="0" r="7620" b="762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2580" cy="5440680"/>
                      </a:xfrm>
                      <a:prstGeom prst="rect">
                        <a:avLst/>
                      </a:prstGeom>
                      <a:noFill/>
                    </pic:spPr>
                  </pic:pic>
                </a:graphicData>
              </a:graphic>
            </wp:inline>
          </w:drawing>
        </w:r>
      </w:ins>
    </w:p>
    <w:p w:rsidR="00133224" w:rsidRPr="00CF7FE6" w:rsidRDefault="00133224" w:rsidP="00133224">
      <w:pPr>
        <w:rPr>
          <w:ins w:id="2726" w:author="Iñigo De Vicente" w:date="2017-02-01T16:31:00Z"/>
          <w:rFonts w:ascii="Calibri" w:hAnsi="Calibri"/>
          <w:b/>
        </w:rPr>
      </w:pPr>
      <w:ins w:id="2727" w:author="Iñigo De Vicente" w:date="2017-02-01T16:31:00Z">
        <w:r>
          <w:rPr>
            <w:rFonts w:ascii="Calibri" w:hAnsi="Calibri"/>
            <w:b/>
            <w:noProof/>
            <w:lang w:val="es-ES" w:eastAsia="es-ES"/>
          </w:rPr>
          <w:lastRenderedPageBreak/>
          <w:drawing>
            <wp:inline distT="0" distB="0" distL="0" distR="0" wp14:anchorId="47F64EF3" wp14:editId="4F3FABB9">
              <wp:extent cx="5394960" cy="3185160"/>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4960" cy="3185160"/>
                      </a:xfrm>
                      <a:prstGeom prst="rect">
                        <a:avLst/>
                      </a:prstGeom>
                      <a:noFill/>
                    </pic:spPr>
                  </pic:pic>
                </a:graphicData>
              </a:graphic>
            </wp:inline>
          </w:drawing>
        </w:r>
      </w:ins>
    </w:p>
    <w:p w:rsidR="00133224" w:rsidRPr="00CF7FE6" w:rsidRDefault="00133224" w:rsidP="00133224">
      <w:pPr>
        <w:rPr>
          <w:ins w:id="2728" w:author="Iñigo De Vicente" w:date="2017-02-01T16:31:00Z"/>
          <w:rFonts w:ascii="Calibri" w:hAnsi="Calibri"/>
          <w:b/>
        </w:rPr>
      </w:pPr>
      <w:ins w:id="2729" w:author="Iñigo De Vicente" w:date="2017-02-01T16:31:00Z">
        <w:r>
          <w:rPr>
            <w:rFonts w:ascii="Calibri" w:hAnsi="Calibri"/>
            <w:b/>
            <w:noProof/>
            <w:lang w:val="es-ES" w:eastAsia="es-ES"/>
          </w:rPr>
          <w:drawing>
            <wp:inline distT="0" distB="0" distL="0" distR="0" wp14:anchorId="5091E8BC" wp14:editId="089A4DD7">
              <wp:extent cx="5394960" cy="3284220"/>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4960" cy="3284220"/>
                      </a:xfrm>
                      <a:prstGeom prst="rect">
                        <a:avLst/>
                      </a:prstGeom>
                      <a:noFill/>
                    </pic:spPr>
                  </pic:pic>
                </a:graphicData>
              </a:graphic>
            </wp:inline>
          </w:drawing>
        </w:r>
      </w:ins>
    </w:p>
    <w:p w:rsidR="00133224" w:rsidRPr="00CF7FE6" w:rsidRDefault="00133224" w:rsidP="00133224">
      <w:pPr>
        <w:rPr>
          <w:ins w:id="2730" w:author="Iñigo De Vicente" w:date="2017-02-01T16:31:00Z"/>
          <w:rFonts w:ascii="Calibri" w:hAnsi="Calibri"/>
          <w:b/>
        </w:rPr>
      </w:pPr>
      <w:ins w:id="2731" w:author="Iñigo De Vicente" w:date="2017-02-01T16:31:00Z">
        <w:r>
          <w:rPr>
            <w:rFonts w:ascii="Calibri" w:hAnsi="Calibri"/>
            <w:b/>
            <w:noProof/>
            <w:lang w:val="es-ES" w:eastAsia="es-ES"/>
          </w:rPr>
          <w:lastRenderedPageBreak/>
          <w:drawing>
            <wp:inline distT="0" distB="0" distL="0" distR="0" wp14:anchorId="44AF15CB" wp14:editId="0BE3D97A">
              <wp:extent cx="5394960" cy="3436620"/>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4960" cy="3436620"/>
                      </a:xfrm>
                      <a:prstGeom prst="rect">
                        <a:avLst/>
                      </a:prstGeom>
                      <a:noFill/>
                    </pic:spPr>
                  </pic:pic>
                </a:graphicData>
              </a:graphic>
            </wp:inline>
          </w:drawing>
        </w:r>
      </w:ins>
    </w:p>
    <w:p w:rsidR="00133224" w:rsidRPr="00CF7FE6" w:rsidRDefault="00133224" w:rsidP="00133224">
      <w:pPr>
        <w:rPr>
          <w:ins w:id="2732" w:author="Iñigo De Vicente" w:date="2017-02-01T16:31:00Z"/>
          <w:rFonts w:ascii="Calibri" w:hAnsi="Calibri"/>
          <w:b/>
        </w:rPr>
      </w:pPr>
      <w:ins w:id="2733" w:author="Iñigo De Vicente" w:date="2017-02-01T16:31:00Z">
        <w:r>
          <w:rPr>
            <w:rFonts w:ascii="Calibri" w:hAnsi="Calibri"/>
            <w:b/>
            <w:noProof/>
            <w:lang w:val="es-ES" w:eastAsia="es-ES"/>
          </w:rPr>
          <w:drawing>
            <wp:inline distT="0" distB="0" distL="0" distR="0" wp14:anchorId="02C8F3C9" wp14:editId="723D190B">
              <wp:extent cx="5394960" cy="3764280"/>
              <wp:effectExtent l="0" t="0" r="0" b="762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4960" cy="3764280"/>
                      </a:xfrm>
                      <a:prstGeom prst="rect">
                        <a:avLst/>
                      </a:prstGeom>
                      <a:noFill/>
                    </pic:spPr>
                  </pic:pic>
                </a:graphicData>
              </a:graphic>
            </wp:inline>
          </w:drawing>
        </w:r>
      </w:ins>
    </w:p>
    <w:p w:rsidR="00133224" w:rsidRPr="00CF7FE6" w:rsidRDefault="00133224" w:rsidP="00133224">
      <w:pPr>
        <w:rPr>
          <w:ins w:id="2734" w:author="Iñigo De Vicente" w:date="2017-02-01T16:31:00Z"/>
          <w:rFonts w:ascii="Calibri" w:hAnsi="Calibri"/>
          <w:b/>
        </w:rPr>
      </w:pPr>
      <w:ins w:id="2735" w:author="Iñigo De Vicente" w:date="2017-02-01T16:31:00Z">
        <w:r>
          <w:rPr>
            <w:rFonts w:ascii="Calibri" w:hAnsi="Calibri"/>
            <w:b/>
            <w:noProof/>
            <w:lang w:val="es-ES" w:eastAsia="es-ES"/>
          </w:rPr>
          <w:lastRenderedPageBreak/>
          <w:drawing>
            <wp:inline distT="0" distB="0" distL="0" distR="0" wp14:anchorId="0EBAF02D" wp14:editId="349CAA4B">
              <wp:extent cx="5394960" cy="290322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4960" cy="2903220"/>
                      </a:xfrm>
                      <a:prstGeom prst="rect">
                        <a:avLst/>
                      </a:prstGeom>
                      <a:noFill/>
                    </pic:spPr>
                  </pic:pic>
                </a:graphicData>
              </a:graphic>
            </wp:inline>
          </w:drawing>
        </w:r>
      </w:ins>
    </w:p>
    <w:p w:rsidR="00133224" w:rsidRPr="00CF7FE6" w:rsidRDefault="00133224" w:rsidP="00133224">
      <w:pPr>
        <w:rPr>
          <w:ins w:id="2736" w:author="Iñigo De Vicente" w:date="2017-02-01T16:31:00Z"/>
          <w:rFonts w:ascii="Calibri" w:hAnsi="Calibri"/>
          <w:b/>
        </w:rPr>
      </w:pPr>
    </w:p>
    <w:p w:rsidR="00133224" w:rsidRPr="00CF7FE6" w:rsidRDefault="00133224" w:rsidP="00133224">
      <w:pPr>
        <w:rPr>
          <w:ins w:id="2737" w:author="Iñigo De Vicente" w:date="2017-02-01T16:31:00Z"/>
          <w:rFonts w:ascii="Calibri" w:hAnsi="Calibri"/>
          <w:b/>
        </w:rPr>
      </w:pPr>
      <w:ins w:id="2738" w:author="Iñigo De Vicente" w:date="2017-02-01T16:31:00Z">
        <w:r>
          <w:rPr>
            <w:rFonts w:ascii="Calibri" w:hAnsi="Calibri"/>
            <w:b/>
            <w:noProof/>
            <w:lang w:val="es-ES" w:eastAsia="es-ES"/>
          </w:rPr>
          <w:drawing>
            <wp:inline distT="0" distB="0" distL="0" distR="0" wp14:anchorId="7541A3A2" wp14:editId="722F61A7">
              <wp:extent cx="5394960" cy="4572000"/>
              <wp:effectExtent l="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4960" cy="4572000"/>
                      </a:xfrm>
                      <a:prstGeom prst="rect">
                        <a:avLst/>
                      </a:prstGeom>
                      <a:noFill/>
                    </pic:spPr>
                  </pic:pic>
                </a:graphicData>
              </a:graphic>
            </wp:inline>
          </w:drawing>
        </w:r>
      </w:ins>
    </w:p>
    <w:p w:rsidR="00133224" w:rsidRPr="00CF7FE6" w:rsidRDefault="00133224" w:rsidP="00133224">
      <w:pPr>
        <w:rPr>
          <w:ins w:id="2739" w:author="Iñigo De Vicente" w:date="2017-02-01T16:31:00Z"/>
          <w:rFonts w:ascii="Calibri" w:hAnsi="Calibri"/>
          <w:b/>
        </w:rPr>
      </w:pPr>
      <w:ins w:id="2740" w:author="Iñigo De Vicente" w:date="2017-02-01T16:31:00Z">
        <w:r>
          <w:rPr>
            <w:rFonts w:ascii="Calibri" w:hAnsi="Calibri"/>
            <w:b/>
            <w:noProof/>
            <w:lang w:val="es-ES" w:eastAsia="es-ES"/>
          </w:rPr>
          <w:lastRenderedPageBreak/>
          <w:drawing>
            <wp:inline distT="0" distB="0" distL="0" distR="0" wp14:anchorId="1D621762" wp14:editId="5727C4E5">
              <wp:extent cx="5402580" cy="2689860"/>
              <wp:effectExtent l="0" t="0" r="762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2580" cy="2689860"/>
                      </a:xfrm>
                      <a:prstGeom prst="rect">
                        <a:avLst/>
                      </a:prstGeom>
                      <a:noFill/>
                    </pic:spPr>
                  </pic:pic>
                </a:graphicData>
              </a:graphic>
            </wp:inline>
          </w:drawing>
        </w:r>
      </w:ins>
    </w:p>
    <w:p w:rsidR="00133224" w:rsidRPr="00CF7FE6" w:rsidRDefault="00133224" w:rsidP="00133224">
      <w:pPr>
        <w:rPr>
          <w:ins w:id="2741" w:author="Iñigo De Vicente" w:date="2017-02-01T16:31:00Z"/>
          <w:rFonts w:ascii="Calibri" w:hAnsi="Calibri"/>
          <w:b/>
        </w:rPr>
      </w:pPr>
      <w:ins w:id="2742" w:author="Iñigo De Vicente" w:date="2017-02-01T16:31:00Z">
        <w:r>
          <w:rPr>
            <w:rFonts w:ascii="Calibri" w:hAnsi="Calibri"/>
            <w:b/>
            <w:noProof/>
            <w:lang w:val="es-ES" w:eastAsia="es-ES"/>
          </w:rPr>
          <w:drawing>
            <wp:inline distT="0" distB="0" distL="0" distR="0" wp14:anchorId="035132A2" wp14:editId="5D101471">
              <wp:extent cx="5402580" cy="4213860"/>
              <wp:effectExtent l="0" t="0" r="762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2580" cy="4213860"/>
                      </a:xfrm>
                      <a:prstGeom prst="rect">
                        <a:avLst/>
                      </a:prstGeom>
                      <a:noFill/>
                    </pic:spPr>
                  </pic:pic>
                </a:graphicData>
              </a:graphic>
            </wp:inline>
          </w:drawing>
        </w:r>
      </w:ins>
    </w:p>
    <w:p w:rsidR="00133224" w:rsidRPr="00CF7FE6" w:rsidRDefault="00133224" w:rsidP="00133224">
      <w:pPr>
        <w:rPr>
          <w:ins w:id="2743" w:author="Iñigo De Vicente" w:date="2017-02-01T16:31:00Z"/>
          <w:rFonts w:ascii="Calibri" w:hAnsi="Calibri"/>
          <w:b/>
        </w:rPr>
      </w:pPr>
      <w:ins w:id="2744" w:author="Iñigo De Vicente" w:date="2017-02-01T16:31:00Z">
        <w:r>
          <w:rPr>
            <w:rFonts w:ascii="Calibri" w:hAnsi="Calibri"/>
            <w:b/>
            <w:noProof/>
            <w:lang w:val="es-ES" w:eastAsia="es-ES"/>
          </w:rPr>
          <w:lastRenderedPageBreak/>
          <w:drawing>
            <wp:inline distT="0" distB="0" distL="0" distR="0" wp14:anchorId="3EAF7D02" wp14:editId="6D5B9E8C">
              <wp:extent cx="5554980" cy="5280660"/>
              <wp:effectExtent l="0" t="0" r="762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54980" cy="5280660"/>
                      </a:xfrm>
                      <a:prstGeom prst="rect">
                        <a:avLst/>
                      </a:prstGeom>
                      <a:noFill/>
                    </pic:spPr>
                  </pic:pic>
                </a:graphicData>
              </a:graphic>
            </wp:inline>
          </w:drawing>
        </w:r>
      </w:ins>
    </w:p>
    <w:p w:rsidR="00133224" w:rsidRPr="00CF7FE6" w:rsidRDefault="00133224" w:rsidP="00133224">
      <w:pPr>
        <w:rPr>
          <w:ins w:id="2745" w:author="Iñigo De Vicente" w:date="2017-02-01T16:31:00Z"/>
          <w:rFonts w:ascii="Calibri" w:hAnsi="Calibri"/>
          <w:b/>
        </w:rPr>
      </w:pPr>
    </w:p>
    <w:p w:rsidR="00133224" w:rsidRPr="00CF7FE6" w:rsidRDefault="00133224" w:rsidP="00133224">
      <w:pPr>
        <w:rPr>
          <w:ins w:id="2746" w:author="Iñigo De Vicente" w:date="2017-02-01T16:31:00Z"/>
          <w:rFonts w:ascii="Calibri" w:hAnsi="Calibri"/>
          <w:b/>
        </w:rPr>
      </w:pPr>
    </w:p>
    <w:p w:rsidR="00133224" w:rsidRPr="00CF7FE6" w:rsidRDefault="00133224" w:rsidP="00133224">
      <w:pPr>
        <w:pStyle w:val="Prrafodelista"/>
        <w:numPr>
          <w:ilvl w:val="0"/>
          <w:numId w:val="49"/>
        </w:numPr>
        <w:rPr>
          <w:ins w:id="2747" w:author="Iñigo De Vicente" w:date="2017-02-01T16:31:00Z"/>
          <w:b/>
          <w:lang w:val="en-US"/>
        </w:rPr>
      </w:pPr>
      <w:ins w:id="2748" w:author="Iñigo De Vicente" w:date="2017-02-01T16:31:00Z">
        <w:r w:rsidRPr="00CF7FE6">
          <w:rPr>
            <w:b/>
            <w:lang w:val="en-US"/>
          </w:rPr>
          <w:t xml:space="preserve">WASTE TRANSFERS BY INDUSTRIAL </w:t>
        </w:r>
        <w:proofErr w:type="spellStart"/>
        <w:r w:rsidRPr="00CF7FE6">
          <w:rPr>
            <w:b/>
            <w:lang w:val="en-US"/>
          </w:rPr>
          <w:t>ACTIVIVY</w:t>
        </w:r>
        <w:proofErr w:type="spellEnd"/>
      </w:ins>
    </w:p>
    <w:p w:rsidR="00133224" w:rsidRPr="00CF7FE6" w:rsidRDefault="00133224" w:rsidP="00133224">
      <w:pPr>
        <w:rPr>
          <w:ins w:id="2749" w:author="Iñigo De Vicente" w:date="2017-02-01T16:31:00Z"/>
          <w:rFonts w:ascii="Calibri" w:hAnsi="Calibri"/>
          <w:b/>
        </w:rPr>
      </w:pPr>
      <w:ins w:id="2750" w:author="Iñigo De Vicente" w:date="2017-02-01T16:31:00Z">
        <w:r>
          <w:rPr>
            <w:rFonts w:ascii="Calibri" w:hAnsi="Calibri"/>
            <w:b/>
            <w:noProof/>
            <w:lang w:val="es-ES" w:eastAsia="es-ES"/>
          </w:rPr>
          <w:drawing>
            <wp:inline distT="0" distB="0" distL="0" distR="0" wp14:anchorId="3C47096C" wp14:editId="0C414C81">
              <wp:extent cx="5402580" cy="1905000"/>
              <wp:effectExtent l="0" t="0" r="762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2580" cy="1905000"/>
                      </a:xfrm>
                      <a:prstGeom prst="rect">
                        <a:avLst/>
                      </a:prstGeom>
                      <a:noFill/>
                    </pic:spPr>
                  </pic:pic>
                </a:graphicData>
              </a:graphic>
            </wp:inline>
          </w:drawing>
        </w:r>
      </w:ins>
    </w:p>
    <w:p w:rsidR="00133224" w:rsidRPr="00CF7FE6" w:rsidRDefault="00133224" w:rsidP="00133224">
      <w:pPr>
        <w:rPr>
          <w:ins w:id="2751" w:author="Iñigo De Vicente" w:date="2017-02-01T16:31:00Z"/>
          <w:rFonts w:ascii="Calibri" w:hAnsi="Calibri"/>
          <w:b/>
        </w:rPr>
      </w:pPr>
    </w:p>
    <w:p w:rsidR="00133224" w:rsidRPr="00CF7FE6" w:rsidRDefault="00133224" w:rsidP="00133224">
      <w:pPr>
        <w:rPr>
          <w:ins w:id="2752" w:author="Iñigo De Vicente" w:date="2017-02-01T16:31:00Z"/>
          <w:rFonts w:ascii="Calibri" w:hAnsi="Calibri"/>
          <w:b/>
        </w:rPr>
      </w:pPr>
      <w:ins w:id="2753" w:author="Iñigo De Vicente" w:date="2017-02-01T16:31:00Z">
        <w:r>
          <w:rPr>
            <w:rFonts w:ascii="Calibri" w:hAnsi="Calibri"/>
            <w:b/>
            <w:noProof/>
            <w:lang w:val="es-ES" w:eastAsia="es-ES"/>
          </w:rPr>
          <w:lastRenderedPageBreak/>
          <w:drawing>
            <wp:inline distT="0" distB="0" distL="0" distR="0" wp14:anchorId="10D905B7" wp14:editId="70BD0675">
              <wp:extent cx="5402580" cy="5212080"/>
              <wp:effectExtent l="0" t="0" r="7620" b="762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2580" cy="5212080"/>
                      </a:xfrm>
                      <a:prstGeom prst="rect">
                        <a:avLst/>
                      </a:prstGeom>
                      <a:noFill/>
                    </pic:spPr>
                  </pic:pic>
                </a:graphicData>
              </a:graphic>
            </wp:inline>
          </w:drawing>
        </w:r>
      </w:ins>
    </w:p>
    <w:p w:rsidR="00133224" w:rsidRPr="00CF7FE6" w:rsidRDefault="00133224" w:rsidP="00133224">
      <w:pPr>
        <w:rPr>
          <w:ins w:id="2754" w:author="Iñigo De Vicente" w:date="2017-02-01T16:31:00Z"/>
          <w:rFonts w:ascii="Calibri" w:hAnsi="Calibri"/>
          <w:b/>
        </w:rPr>
      </w:pPr>
      <w:ins w:id="2755" w:author="Iñigo De Vicente" w:date="2017-02-01T16:31:00Z">
        <w:r>
          <w:rPr>
            <w:rFonts w:ascii="Calibri" w:hAnsi="Calibri"/>
            <w:b/>
            <w:noProof/>
            <w:lang w:val="es-ES" w:eastAsia="es-ES"/>
          </w:rPr>
          <w:lastRenderedPageBreak/>
          <w:drawing>
            <wp:inline distT="0" distB="0" distL="0" distR="0" wp14:anchorId="08CE54F0" wp14:editId="6E9D2273">
              <wp:extent cx="5394960" cy="3040380"/>
              <wp:effectExtent l="0" t="0" r="0" b="762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4960" cy="3040380"/>
                      </a:xfrm>
                      <a:prstGeom prst="rect">
                        <a:avLst/>
                      </a:prstGeom>
                      <a:noFill/>
                    </pic:spPr>
                  </pic:pic>
                </a:graphicData>
              </a:graphic>
            </wp:inline>
          </w:drawing>
        </w:r>
      </w:ins>
    </w:p>
    <w:p w:rsidR="00133224" w:rsidRPr="00CF7FE6" w:rsidRDefault="00133224" w:rsidP="00133224">
      <w:pPr>
        <w:rPr>
          <w:ins w:id="2756" w:author="Iñigo De Vicente" w:date="2017-02-01T16:31:00Z"/>
          <w:rFonts w:ascii="Calibri" w:hAnsi="Calibri"/>
          <w:b/>
        </w:rPr>
      </w:pPr>
      <w:ins w:id="2757" w:author="Iñigo De Vicente" w:date="2017-02-01T16:31:00Z">
        <w:r>
          <w:rPr>
            <w:rFonts w:ascii="Calibri" w:hAnsi="Calibri"/>
            <w:b/>
            <w:noProof/>
            <w:lang w:val="es-ES" w:eastAsia="es-ES"/>
          </w:rPr>
          <w:drawing>
            <wp:inline distT="0" distB="0" distL="0" distR="0" wp14:anchorId="26B24640" wp14:editId="203DC3BE">
              <wp:extent cx="5402580" cy="4381500"/>
              <wp:effectExtent l="0" t="0" r="762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2580" cy="4381500"/>
                      </a:xfrm>
                      <a:prstGeom prst="rect">
                        <a:avLst/>
                      </a:prstGeom>
                      <a:noFill/>
                    </pic:spPr>
                  </pic:pic>
                </a:graphicData>
              </a:graphic>
            </wp:inline>
          </w:drawing>
        </w:r>
      </w:ins>
    </w:p>
    <w:p w:rsidR="00133224" w:rsidRPr="00CF7FE6" w:rsidRDefault="00133224" w:rsidP="00133224">
      <w:pPr>
        <w:rPr>
          <w:ins w:id="2758" w:author="Iñigo De Vicente" w:date="2017-02-01T16:31:00Z"/>
          <w:rFonts w:ascii="Calibri" w:hAnsi="Calibri"/>
          <w:b/>
        </w:rPr>
      </w:pPr>
      <w:ins w:id="2759" w:author="Iñigo De Vicente" w:date="2017-02-01T16:31:00Z">
        <w:r>
          <w:rPr>
            <w:rFonts w:ascii="Calibri" w:hAnsi="Calibri"/>
            <w:b/>
            <w:noProof/>
            <w:lang w:val="es-ES" w:eastAsia="es-ES"/>
          </w:rPr>
          <w:lastRenderedPageBreak/>
          <w:drawing>
            <wp:inline distT="0" distB="0" distL="0" distR="0" wp14:anchorId="7EE0B6D6" wp14:editId="0DD3350B">
              <wp:extent cx="5394960" cy="3108960"/>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4960" cy="3108960"/>
                      </a:xfrm>
                      <a:prstGeom prst="rect">
                        <a:avLst/>
                      </a:prstGeom>
                      <a:noFill/>
                    </pic:spPr>
                  </pic:pic>
                </a:graphicData>
              </a:graphic>
            </wp:inline>
          </w:drawing>
        </w:r>
      </w:ins>
    </w:p>
    <w:p w:rsidR="00133224" w:rsidRPr="00CF7FE6" w:rsidRDefault="00133224" w:rsidP="00133224">
      <w:pPr>
        <w:rPr>
          <w:ins w:id="2760" w:author="Iñigo De Vicente" w:date="2017-02-01T16:31:00Z"/>
          <w:rFonts w:ascii="Calibri" w:hAnsi="Calibri"/>
          <w:b/>
        </w:rPr>
      </w:pPr>
      <w:ins w:id="2761" w:author="Iñigo De Vicente" w:date="2017-02-01T16:31:00Z">
        <w:r>
          <w:rPr>
            <w:rFonts w:ascii="Calibri" w:hAnsi="Calibri"/>
            <w:b/>
            <w:noProof/>
            <w:lang w:val="es-ES" w:eastAsia="es-ES"/>
          </w:rPr>
          <w:drawing>
            <wp:inline distT="0" distB="0" distL="0" distR="0" wp14:anchorId="654FDC51" wp14:editId="43C3F301">
              <wp:extent cx="5394960" cy="506730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4960" cy="5067300"/>
                      </a:xfrm>
                      <a:prstGeom prst="rect">
                        <a:avLst/>
                      </a:prstGeom>
                      <a:noFill/>
                    </pic:spPr>
                  </pic:pic>
                </a:graphicData>
              </a:graphic>
            </wp:inline>
          </w:drawing>
        </w:r>
      </w:ins>
    </w:p>
    <w:p w:rsidR="00133224" w:rsidRPr="00CF7FE6" w:rsidRDefault="00133224" w:rsidP="00133224">
      <w:pPr>
        <w:rPr>
          <w:ins w:id="2762" w:author="Iñigo De Vicente" w:date="2017-02-01T16:31:00Z"/>
          <w:rFonts w:ascii="Calibri" w:hAnsi="Calibri"/>
          <w:b/>
        </w:rPr>
      </w:pPr>
      <w:ins w:id="2763" w:author="Iñigo De Vicente" w:date="2017-02-01T16:31:00Z">
        <w:r w:rsidRPr="00CF7FE6">
          <w:rPr>
            <w:rFonts w:ascii="Calibri" w:hAnsi="Calibri"/>
            <w:b/>
          </w:rPr>
          <w:lastRenderedPageBreak/>
          <w:br w:type="page"/>
        </w:r>
      </w:ins>
    </w:p>
    <w:p w:rsidR="00133224" w:rsidRPr="00CF7FE6" w:rsidRDefault="00133224" w:rsidP="00133224">
      <w:pPr>
        <w:pStyle w:val="Prrafodelista"/>
        <w:numPr>
          <w:ilvl w:val="0"/>
          <w:numId w:val="49"/>
        </w:numPr>
        <w:rPr>
          <w:ins w:id="2764" w:author="Iñigo De Vicente" w:date="2017-02-01T16:31:00Z"/>
          <w:b/>
        </w:rPr>
      </w:pPr>
      <w:ins w:id="2765" w:author="Iñigo De Vicente" w:date="2017-02-01T16:31:00Z">
        <w:r w:rsidRPr="00CF7FE6">
          <w:rPr>
            <w:b/>
          </w:rPr>
          <w:lastRenderedPageBreak/>
          <w:t>TIME SERIES: INDUSTRIAL FACILITES</w:t>
        </w:r>
      </w:ins>
    </w:p>
    <w:p w:rsidR="00133224" w:rsidRPr="00CF7FE6" w:rsidRDefault="00133224" w:rsidP="00133224">
      <w:pPr>
        <w:ind w:left="708" w:hanging="708"/>
        <w:rPr>
          <w:ins w:id="2766" w:author="Iñigo De Vicente" w:date="2017-02-01T16:31:00Z"/>
          <w:rFonts w:ascii="Calibri" w:hAnsi="Calibri"/>
          <w:b/>
        </w:rPr>
      </w:pPr>
      <w:ins w:id="2767" w:author="Iñigo De Vicente" w:date="2017-02-01T16:31:00Z">
        <w:r>
          <w:rPr>
            <w:rFonts w:ascii="Calibri" w:hAnsi="Calibri"/>
            <w:b/>
            <w:noProof/>
            <w:lang w:val="es-ES" w:eastAsia="es-ES"/>
          </w:rPr>
          <w:drawing>
            <wp:inline distT="0" distB="0" distL="0" distR="0" wp14:anchorId="4E4D792F" wp14:editId="0D2ED2CC">
              <wp:extent cx="5394960" cy="2552700"/>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94960" cy="2552700"/>
                      </a:xfrm>
                      <a:prstGeom prst="rect">
                        <a:avLst/>
                      </a:prstGeom>
                      <a:noFill/>
                    </pic:spPr>
                  </pic:pic>
                </a:graphicData>
              </a:graphic>
            </wp:inline>
          </w:drawing>
        </w:r>
      </w:ins>
    </w:p>
    <w:p w:rsidR="00133224" w:rsidRPr="00CF7FE6" w:rsidRDefault="00133224" w:rsidP="00133224">
      <w:pPr>
        <w:ind w:left="708" w:hanging="708"/>
        <w:rPr>
          <w:ins w:id="2768" w:author="Iñigo De Vicente" w:date="2017-02-01T16:31:00Z"/>
          <w:rFonts w:ascii="Calibri" w:hAnsi="Calibri"/>
          <w:b/>
        </w:rPr>
      </w:pPr>
    </w:p>
    <w:p w:rsidR="00133224" w:rsidRPr="00CF7FE6" w:rsidRDefault="00133224" w:rsidP="00133224">
      <w:pPr>
        <w:ind w:left="708" w:hanging="708"/>
        <w:rPr>
          <w:ins w:id="2769" w:author="Iñigo De Vicente" w:date="2017-02-01T16:31:00Z"/>
          <w:rFonts w:ascii="Calibri" w:hAnsi="Calibri"/>
          <w:b/>
        </w:rPr>
      </w:pPr>
      <w:ins w:id="2770" w:author="Iñigo De Vicente" w:date="2017-02-01T16:31:00Z">
        <w:r>
          <w:rPr>
            <w:rFonts w:ascii="Calibri" w:hAnsi="Calibri"/>
            <w:b/>
            <w:noProof/>
            <w:lang w:val="es-ES" w:eastAsia="es-ES"/>
          </w:rPr>
          <w:drawing>
            <wp:inline distT="0" distB="0" distL="0" distR="0" wp14:anchorId="0CE289E9" wp14:editId="69D170AF">
              <wp:extent cx="5394960" cy="4251960"/>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4960" cy="4251960"/>
                      </a:xfrm>
                      <a:prstGeom prst="rect">
                        <a:avLst/>
                      </a:prstGeom>
                      <a:noFill/>
                    </pic:spPr>
                  </pic:pic>
                </a:graphicData>
              </a:graphic>
            </wp:inline>
          </w:drawing>
        </w:r>
      </w:ins>
    </w:p>
    <w:p w:rsidR="00133224" w:rsidRPr="00CF7FE6" w:rsidRDefault="00133224" w:rsidP="00133224">
      <w:pPr>
        <w:ind w:left="708" w:hanging="708"/>
        <w:rPr>
          <w:ins w:id="2771" w:author="Iñigo De Vicente" w:date="2017-02-01T16:31:00Z"/>
          <w:rFonts w:ascii="Calibri" w:hAnsi="Calibri"/>
          <w:b/>
        </w:rPr>
      </w:pPr>
      <w:ins w:id="2772" w:author="Iñigo De Vicente" w:date="2017-02-01T16:31:00Z">
        <w:r>
          <w:rPr>
            <w:rFonts w:ascii="Calibri" w:hAnsi="Calibri"/>
            <w:b/>
            <w:noProof/>
            <w:lang w:val="es-ES" w:eastAsia="es-ES"/>
          </w:rPr>
          <w:lastRenderedPageBreak/>
          <w:drawing>
            <wp:inline distT="0" distB="0" distL="0" distR="0" wp14:anchorId="0BC53DB6" wp14:editId="28DD3327">
              <wp:extent cx="5394960" cy="3733800"/>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4960" cy="3733800"/>
                      </a:xfrm>
                      <a:prstGeom prst="rect">
                        <a:avLst/>
                      </a:prstGeom>
                      <a:noFill/>
                    </pic:spPr>
                  </pic:pic>
                </a:graphicData>
              </a:graphic>
            </wp:inline>
          </w:drawing>
        </w:r>
      </w:ins>
    </w:p>
    <w:p w:rsidR="00133224" w:rsidRPr="00CF7FE6" w:rsidRDefault="00133224" w:rsidP="00133224">
      <w:pPr>
        <w:ind w:left="708" w:hanging="708"/>
        <w:rPr>
          <w:ins w:id="2773" w:author="Iñigo De Vicente" w:date="2017-02-01T16:31:00Z"/>
          <w:rFonts w:ascii="Calibri" w:hAnsi="Calibri"/>
          <w:b/>
        </w:rPr>
      </w:pPr>
    </w:p>
    <w:p w:rsidR="00133224" w:rsidRPr="00CF7FE6" w:rsidRDefault="00133224" w:rsidP="00133224">
      <w:pPr>
        <w:ind w:left="708" w:hanging="708"/>
        <w:rPr>
          <w:ins w:id="2774" w:author="Iñigo De Vicente" w:date="2017-02-01T16:31:00Z"/>
          <w:rFonts w:ascii="Calibri" w:hAnsi="Calibri"/>
          <w:b/>
        </w:rPr>
      </w:pPr>
      <w:ins w:id="2775" w:author="Iñigo De Vicente" w:date="2017-02-01T16:31:00Z">
        <w:r>
          <w:rPr>
            <w:rFonts w:ascii="Calibri" w:hAnsi="Calibri"/>
            <w:b/>
            <w:noProof/>
            <w:lang w:val="es-ES" w:eastAsia="es-ES"/>
          </w:rPr>
          <w:drawing>
            <wp:inline distT="0" distB="0" distL="0" distR="0" wp14:anchorId="61AEE561" wp14:editId="0DA2A158">
              <wp:extent cx="5402580" cy="4221480"/>
              <wp:effectExtent l="0" t="0" r="7620" b="762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2580" cy="4221480"/>
                      </a:xfrm>
                      <a:prstGeom prst="rect">
                        <a:avLst/>
                      </a:prstGeom>
                      <a:noFill/>
                    </pic:spPr>
                  </pic:pic>
                </a:graphicData>
              </a:graphic>
            </wp:inline>
          </w:drawing>
        </w:r>
      </w:ins>
    </w:p>
    <w:p w:rsidR="00133224" w:rsidRPr="00CF7FE6" w:rsidRDefault="00133224" w:rsidP="00133224">
      <w:pPr>
        <w:ind w:left="708" w:hanging="708"/>
        <w:rPr>
          <w:ins w:id="2776" w:author="Iñigo De Vicente" w:date="2017-02-01T16:31:00Z"/>
          <w:rFonts w:ascii="Calibri" w:hAnsi="Calibri"/>
          <w:b/>
        </w:rPr>
      </w:pPr>
    </w:p>
    <w:p w:rsidR="00133224" w:rsidRPr="00CF7FE6" w:rsidRDefault="00133224" w:rsidP="00133224">
      <w:pPr>
        <w:pStyle w:val="Prrafodelista"/>
        <w:numPr>
          <w:ilvl w:val="0"/>
          <w:numId w:val="49"/>
        </w:numPr>
        <w:rPr>
          <w:ins w:id="2777" w:author="Iñigo De Vicente" w:date="2017-02-01T16:31:00Z"/>
          <w:b/>
        </w:rPr>
      </w:pPr>
      <w:ins w:id="2778" w:author="Iñigo De Vicente" w:date="2017-02-01T16:31:00Z">
        <w:r w:rsidRPr="00CF7FE6">
          <w:rPr>
            <w:b/>
          </w:rPr>
          <w:t xml:space="preserve">TIME SERIES: </w:t>
        </w:r>
        <w:proofErr w:type="spellStart"/>
        <w:r w:rsidRPr="00CF7FE6">
          <w:rPr>
            <w:b/>
          </w:rPr>
          <w:t>POLLUTANT</w:t>
        </w:r>
        <w:proofErr w:type="spellEnd"/>
        <w:r w:rsidRPr="00CF7FE6">
          <w:rPr>
            <w:b/>
          </w:rPr>
          <w:t xml:space="preserve"> </w:t>
        </w:r>
        <w:proofErr w:type="spellStart"/>
        <w:r w:rsidRPr="00CF7FE6">
          <w:rPr>
            <w:b/>
          </w:rPr>
          <w:t>RELEASES</w:t>
        </w:r>
        <w:proofErr w:type="spellEnd"/>
      </w:ins>
    </w:p>
    <w:p w:rsidR="00133224" w:rsidRPr="00CF7FE6" w:rsidRDefault="00133224" w:rsidP="00133224">
      <w:pPr>
        <w:rPr>
          <w:ins w:id="2779" w:author="Iñigo De Vicente" w:date="2017-02-01T16:31:00Z"/>
          <w:rFonts w:ascii="Calibri" w:hAnsi="Calibri"/>
          <w:b/>
        </w:rPr>
      </w:pPr>
    </w:p>
    <w:p w:rsidR="00133224" w:rsidRPr="00CF7FE6" w:rsidRDefault="00133224" w:rsidP="00133224">
      <w:pPr>
        <w:rPr>
          <w:ins w:id="2780" w:author="Iñigo De Vicente" w:date="2017-02-01T16:31:00Z"/>
          <w:rFonts w:ascii="Calibri" w:hAnsi="Calibri"/>
          <w:b/>
        </w:rPr>
      </w:pPr>
      <w:ins w:id="2781" w:author="Iñigo De Vicente" w:date="2017-02-01T16:31:00Z">
        <w:r>
          <w:rPr>
            <w:rFonts w:ascii="Calibri" w:hAnsi="Calibri"/>
            <w:b/>
            <w:noProof/>
            <w:lang w:val="es-ES" w:eastAsia="es-ES"/>
          </w:rPr>
          <w:drawing>
            <wp:inline distT="0" distB="0" distL="0" distR="0" wp14:anchorId="29E9FDF6" wp14:editId="10C0998A">
              <wp:extent cx="5394960" cy="2956560"/>
              <wp:effectExtent l="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94960" cy="2956560"/>
                      </a:xfrm>
                      <a:prstGeom prst="rect">
                        <a:avLst/>
                      </a:prstGeom>
                      <a:noFill/>
                    </pic:spPr>
                  </pic:pic>
                </a:graphicData>
              </a:graphic>
            </wp:inline>
          </w:drawing>
        </w:r>
      </w:ins>
    </w:p>
    <w:p w:rsidR="00133224" w:rsidRPr="00CF7FE6" w:rsidRDefault="00133224" w:rsidP="00133224">
      <w:pPr>
        <w:rPr>
          <w:ins w:id="2782" w:author="Iñigo De Vicente" w:date="2017-02-01T16:31:00Z"/>
          <w:rFonts w:ascii="Calibri" w:hAnsi="Calibri"/>
          <w:b/>
        </w:rPr>
      </w:pPr>
      <w:ins w:id="2783" w:author="Iñigo De Vicente" w:date="2017-02-01T16:31:00Z">
        <w:r>
          <w:rPr>
            <w:rFonts w:ascii="Calibri" w:hAnsi="Calibri"/>
            <w:b/>
            <w:noProof/>
            <w:lang w:val="es-ES" w:eastAsia="es-ES"/>
          </w:rPr>
          <w:drawing>
            <wp:inline distT="0" distB="0" distL="0" distR="0" wp14:anchorId="6D69A737" wp14:editId="0940E298">
              <wp:extent cx="5394960" cy="2141220"/>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94960" cy="2141220"/>
                      </a:xfrm>
                      <a:prstGeom prst="rect">
                        <a:avLst/>
                      </a:prstGeom>
                      <a:noFill/>
                    </pic:spPr>
                  </pic:pic>
                </a:graphicData>
              </a:graphic>
            </wp:inline>
          </w:drawing>
        </w:r>
      </w:ins>
    </w:p>
    <w:p w:rsidR="00133224" w:rsidRPr="00CF7FE6" w:rsidRDefault="00133224" w:rsidP="00133224">
      <w:pPr>
        <w:rPr>
          <w:ins w:id="2784" w:author="Iñigo De Vicente" w:date="2017-02-01T16:31:00Z"/>
          <w:rFonts w:ascii="Calibri" w:hAnsi="Calibri"/>
          <w:b/>
        </w:rPr>
      </w:pPr>
      <w:ins w:id="2785" w:author="Iñigo De Vicente" w:date="2017-02-01T16:31:00Z">
        <w:r>
          <w:rPr>
            <w:rFonts w:ascii="Calibri" w:hAnsi="Calibri"/>
            <w:b/>
            <w:noProof/>
            <w:lang w:val="es-ES" w:eastAsia="es-ES"/>
          </w:rPr>
          <w:lastRenderedPageBreak/>
          <w:drawing>
            <wp:inline distT="0" distB="0" distL="0" distR="0" wp14:anchorId="02D2CF46" wp14:editId="6C665990">
              <wp:extent cx="5402580" cy="2545080"/>
              <wp:effectExtent l="0" t="0" r="7620" b="762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2580" cy="2545080"/>
                      </a:xfrm>
                      <a:prstGeom prst="rect">
                        <a:avLst/>
                      </a:prstGeom>
                      <a:noFill/>
                    </pic:spPr>
                  </pic:pic>
                </a:graphicData>
              </a:graphic>
            </wp:inline>
          </w:drawing>
        </w:r>
      </w:ins>
    </w:p>
    <w:p w:rsidR="00133224" w:rsidRPr="00CF7FE6" w:rsidRDefault="00133224" w:rsidP="00133224">
      <w:pPr>
        <w:rPr>
          <w:ins w:id="2786" w:author="Iñigo De Vicente" w:date="2017-02-01T16:31:00Z"/>
          <w:rFonts w:ascii="Calibri" w:hAnsi="Calibri"/>
          <w:b/>
        </w:rPr>
      </w:pPr>
    </w:p>
    <w:p w:rsidR="00133224" w:rsidRPr="00CF7FE6" w:rsidRDefault="00133224" w:rsidP="00133224">
      <w:pPr>
        <w:pStyle w:val="Prrafodelista"/>
        <w:numPr>
          <w:ilvl w:val="0"/>
          <w:numId w:val="49"/>
        </w:numPr>
        <w:rPr>
          <w:ins w:id="2787" w:author="Iñigo De Vicente" w:date="2017-02-01T16:31:00Z"/>
          <w:b/>
        </w:rPr>
      </w:pPr>
      <w:ins w:id="2788" w:author="Iñigo De Vicente" w:date="2017-02-01T16:31:00Z">
        <w:r w:rsidRPr="00CF7FE6">
          <w:rPr>
            <w:b/>
          </w:rPr>
          <w:t xml:space="preserve">TIME SERIES: </w:t>
        </w:r>
        <w:proofErr w:type="spellStart"/>
        <w:r w:rsidRPr="00CF7FE6">
          <w:rPr>
            <w:b/>
          </w:rPr>
          <w:t>WASTE</w:t>
        </w:r>
        <w:proofErr w:type="spellEnd"/>
        <w:r w:rsidRPr="00CF7FE6">
          <w:rPr>
            <w:b/>
          </w:rPr>
          <w:t xml:space="preserve"> </w:t>
        </w:r>
        <w:proofErr w:type="spellStart"/>
        <w:r w:rsidRPr="00CF7FE6">
          <w:rPr>
            <w:b/>
          </w:rPr>
          <w:t>TRANSFERS</w:t>
        </w:r>
        <w:proofErr w:type="spellEnd"/>
      </w:ins>
    </w:p>
    <w:p w:rsidR="00133224" w:rsidRPr="00CF7FE6" w:rsidRDefault="00133224" w:rsidP="00133224">
      <w:pPr>
        <w:ind w:left="708" w:hanging="708"/>
        <w:rPr>
          <w:ins w:id="2789" w:author="Iñigo De Vicente" w:date="2017-02-01T16:31:00Z"/>
          <w:rFonts w:ascii="Calibri" w:hAnsi="Calibri"/>
          <w:b/>
        </w:rPr>
      </w:pPr>
      <w:ins w:id="2790" w:author="Iñigo De Vicente" w:date="2017-02-01T16:31:00Z">
        <w:r>
          <w:rPr>
            <w:rFonts w:ascii="Calibri" w:hAnsi="Calibri"/>
            <w:b/>
            <w:noProof/>
            <w:lang w:val="es-ES" w:eastAsia="es-ES"/>
          </w:rPr>
          <w:drawing>
            <wp:inline distT="0" distB="0" distL="0" distR="0" wp14:anchorId="4094B0BA" wp14:editId="234C9FBF">
              <wp:extent cx="5402580" cy="3398520"/>
              <wp:effectExtent l="0" t="0" r="762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2580" cy="3398520"/>
                      </a:xfrm>
                      <a:prstGeom prst="rect">
                        <a:avLst/>
                      </a:prstGeom>
                      <a:noFill/>
                    </pic:spPr>
                  </pic:pic>
                </a:graphicData>
              </a:graphic>
            </wp:inline>
          </w:drawing>
        </w:r>
      </w:ins>
    </w:p>
    <w:p w:rsidR="00133224" w:rsidRPr="00CF7FE6" w:rsidRDefault="00133224" w:rsidP="00133224">
      <w:pPr>
        <w:ind w:left="708" w:hanging="708"/>
        <w:rPr>
          <w:ins w:id="2791" w:author="Iñigo De Vicente" w:date="2017-02-01T16:31:00Z"/>
          <w:rFonts w:ascii="Calibri" w:hAnsi="Calibri"/>
          <w:b/>
        </w:rPr>
      </w:pPr>
      <w:ins w:id="2792" w:author="Iñigo De Vicente" w:date="2017-02-01T16:31:00Z">
        <w:r>
          <w:rPr>
            <w:rFonts w:ascii="Calibri" w:hAnsi="Calibri"/>
            <w:b/>
            <w:noProof/>
            <w:lang w:val="es-ES" w:eastAsia="es-ES"/>
          </w:rPr>
          <w:lastRenderedPageBreak/>
          <w:drawing>
            <wp:inline distT="0" distB="0" distL="0" distR="0" wp14:anchorId="06F3B96C" wp14:editId="4F1D287E">
              <wp:extent cx="5402580" cy="4556760"/>
              <wp:effectExtent l="0" t="0" r="762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2580" cy="4556760"/>
                      </a:xfrm>
                      <a:prstGeom prst="rect">
                        <a:avLst/>
                      </a:prstGeom>
                      <a:noFill/>
                    </pic:spPr>
                  </pic:pic>
                </a:graphicData>
              </a:graphic>
            </wp:inline>
          </w:drawing>
        </w:r>
      </w:ins>
    </w:p>
    <w:p w:rsidR="00133224" w:rsidRPr="00CF7FE6" w:rsidRDefault="00133224" w:rsidP="00133224">
      <w:pPr>
        <w:ind w:left="708" w:hanging="708"/>
        <w:rPr>
          <w:ins w:id="2793" w:author="Iñigo De Vicente" w:date="2017-02-01T16:31:00Z"/>
          <w:rFonts w:ascii="Calibri" w:hAnsi="Calibri"/>
          <w:b/>
        </w:rPr>
      </w:pPr>
      <w:ins w:id="2794" w:author="Iñigo De Vicente" w:date="2017-02-01T16:31:00Z">
        <w:r>
          <w:rPr>
            <w:rFonts w:ascii="Calibri" w:hAnsi="Calibri"/>
            <w:b/>
            <w:noProof/>
            <w:lang w:val="es-ES" w:eastAsia="es-ES"/>
          </w:rPr>
          <w:lastRenderedPageBreak/>
          <w:drawing>
            <wp:inline distT="0" distB="0" distL="0" distR="0" wp14:anchorId="2A943048" wp14:editId="120D0F94">
              <wp:extent cx="5394960" cy="3878580"/>
              <wp:effectExtent l="0" t="0" r="0" b="762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94960" cy="3878580"/>
                      </a:xfrm>
                      <a:prstGeom prst="rect">
                        <a:avLst/>
                      </a:prstGeom>
                      <a:noFill/>
                    </pic:spPr>
                  </pic:pic>
                </a:graphicData>
              </a:graphic>
            </wp:inline>
          </w:drawing>
        </w:r>
      </w:ins>
    </w:p>
    <w:p w:rsidR="00133224" w:rsidRPr="00CF7FE6" w:rsidRDefault="00133224" w:rsidP="00133224">
      <w:pPr>
        <w:pStyle w:val="Prrafodelista"/>
        <w:numPr>
          <w:ilvl w:val="0"/>
          <w:numId w:val="49"/>
        </w:numPr>
        <w:rPr>
          <w:ins w:id="2795" w:author="Iñigo De Vicente" w:date="2017-02-01T16:31:00Z"/>
          <w:b/>
        </w:rPr>
      </w:pPr>
      <w:proofErr w:type="spellStart"/>
      <w:ins w:id="2796" w:author="Iñigo De Vicente" w:date="2017-02-01T16:31:00Z">
        <w:r w:rsidRPr="00CF7FE6">
          <w:rPr>
            <w:b/>
          </w:rPr>
          <w:t>MAP</w:t>
        </w:r>
        <w:proofErr w:type="spellEnd"/>
        <w:r w:rsidRPr="00CF7FE6">
          <w:rPr>
            <w:b/>
          </w:rPr>
          <w:t xml:space="preserve"> </w:t>
        </w:r>
        <w:proofErr w:type="spellStart"/>
        <w:r w:rsidRPr="00CF7FE6">
          <w:rPr>
            <w:b/>
          </w:rPr>
          <w:t>SEARCH</w:t>
        </w:r>
        <w:proofErr w:type="spellEnd"/>
      </w:ins>
    </w:p>
    <w:p w:rsidR="00133224" w:rsidRPr="00CF7FE6" w:rsidRDefault="00133224" w:rsidP="00133224">
      <w:pPr>
        <w:ind w:left="708" w:hanging="708"/>
        <w:rPr>
          <w:ins w:id="2797" w:author="Iñigo De Vicente" w:date="2017-02-01T16:31:00Z"/>
          <w:rFonts w:ascii="Calibri" w:hAnsi="Calibri"/>
          <w:b/>
        </w:rPr>
      </w:pPr>
      <w:ins w:id="2798" w:author="Iñigo De Vicente" w:date="2017-02-01T16:31:00Z">
        <w:r>
          <w:rPr>
            <w:rFonts w:ascii="Calibri" w:hAnsi="Calibri"/>
            <w:b/>
            <w:noProof/>
            <w:lang w:val="es-ES" w:eastAsia="es-ES"/>
          </w:rPr>
          <w:drawing>
            <wp:inline distT="0" distB="0" distL="0" distR="0" wp14:anchorId="14A45B9F" wp14:editId="005B981D">
              <wp:extent cx="5394960" cy="4023360"/>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4960" cy="4023360"/>
                      </a:xfrm>
                      <a:prstGeom prst="rect">
                        <a:avLst/>
                      </a:prstGeom>
                      <a:noFill/>
                    </pic:spPr>
                  </pic:pic>
                </a:graphicData>
              </a:graphic>
            </wp:inline>
          </w:drawing>
        </w:r>
      </w:ins>
    </w:p>
    <w:p w:rsidR="00133224" w:rsidRPr="00CF7FE6" w:rsidRDefault="00133224" w:rsidP="00133224">
      <w:pPr>
        <w:ind w:left="708" w:hanging="708"/>
        <w:rPr>
          <w:ins w:id="2799" w:author="Iñigo De Vicente" w:date="2017-02-01T16:31:00Z"/>
          <w:rFonts w:ascii="Calibri" w:hAnsi="Calibri"/>
          <w:b/>
        </w:rPr>
      </w:pPr>
      <w:ins w:id="2800" w:author="Iñigo De Vicente" w:date="2017-02-01T16:31:00Z">
        <w:r>
          <w:rPr>
            <w:rFonts w:ascii="Calibri" w:hAnsi="Calibri"/>
            <w:b/>
            <w:noProof/>
            <w:lang w:val="es-ES" w:eastAsia="es-ES"/>
          </w:rPr>
          <w:lastRenderedPageBreak/>
          <w:drawing>
            <wp:inline distT="0" distB="0" distL="0" distR="0" wp14:anchorId="490BE309" wp14:editId="6811B63F">
              <wp:extent cx="5394960" cy="341376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4960" cy="3413760"/>
                      </a:xfrm>
                      <a:prstGeom prst="rect">
                        <a:avLst/>
                      </a:prstGeom>
                      <a:noFill/>
                    </pic:spPr>
                  </pic:pic>
                </a:graphicData>
              </a:graphic>
            </wp:inline>
          </w:drawing>
        </w:r>
      </w:ins>
    </w:p>
    <w:p w:rsidR="00133224" w:rsidRPr="00CF7FE6" w:rsidRDefault="00133224" w:rsidP="00133224">
      <w:pPr>
        <w:ind w:left="708" w:hanging="708"/>
        <w:rPr>
          <w:ins w:id="2801" w:author="Iñigo De Vicente" w:date="2017-02-01T16:31:00Z"/>
          <w:rFonts w:ascii="Calibri" w:hAnsi="Calibri"/>
          <w:b/>
        </w:rPr>
      </w:pPr>
      <w:ins w:id="2802" w:author="Iñigo De Vicente" w:date="2017-02-01T16:31:00Z">
        <w:r>
          <w:rPr>
            <w:rFonts w:ascii="Calibri" w:hAnsi="Calibri"/>
            <w:b/>
            <w:noProof/>
            <w:lang w:val="es-ES" w:eastAsia="es-ES"/>
          </w:rPr>
          <w:drawing>
            <wp:inline distT="0" distB="0" distL="0" distR="0" wp14:anchorId="55BCCB25" wp14:editId="46CA2EFF">
              <wp:extent cx="5402580" cy="4221480"/>
              <wp:effectExtent l="0" t="0" r="7620" b="762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2580" cy="4221480"/>
                      </a:xfrm>
                      <a:prstGeom prst="rect">
                        <a:avLst/>
                      </a:prstGeom>
                      <a:noFill/>
                    </pic:spPr>
                  </pic:pic>
                </a:graphicData>
              </a:graphic>
            </wp:inline>
          </w:drawing>
        </w:r>
      </w:ins>
    </w:p>
    <w:p w:rsidR="00133224" w:rsidRPr="00CF7FE6" w:rsidRDefault="00133224" w:rsidP="00133224">
      <w:pPr>
        <w:rPr>
          <w:ins w:id="2803" w:author="Iñigo De Vicente" w:date="2017-02-01T16:31:00Z"/>
          <w:rFonts w:ascii="Calibri" w:hAnsi="Calibri"/>
          <w:b/>
        </w:rPr>
      </w:pPr>
      <w:ins w:id="2804" w:author="Iñigo De Vicente" w:date="2017-02-01T16:31:00Z">
        <w:r w:rsidRPr="00CF7FE6">
          <w:rPr>
            <w:rFonts w:ascii="Calibri" w:hAnsi="Calibri"/>
            <w:b/>
          </w:rPr>
          <w:br w:type="page"/>
        </w:r>
      </w:ins>
    </w:p>
    <w:p w:rsidR="00133224" w:rsidRPr="00CF7FE6" w:rsidRDefault="00133224" w:rsidP="00133224">
      <w:pPr>
        <w:pStyle w:val="Prrafodelista"/>
        <w:numPr>
          <w:ilvl w:val="0"/>
          <w:numId w:val="49"/>
        </w:numPr>
        <w:rPr>
          <w:ins w:id="2805" w:author="Iñigo De Vicente" w:date="2017-02-01T16:31:00Z"/>
          <w:b/>
          <w:sz w:val="20"/>
          <w:szCs w:val="20"/>
          <w:lang w:val="en-US"/>
        </w:rPr>
      </w:pPr>
      <w:ins w:id="2806" w:author="Iñigo De Vicente" w:date="2017-02-01T16:31:00Z">
        <w:r w:rsidRPr="00CF7FE6">
          <w:rPr>
            <w:b/>
            <w:lang w:val="en-US"/>
          </w:rPr>
          <w:lastRenderedPageBreak/>
          <w:t>SEARCH</w:t>
        </w:r>
        <w:r w:rsidRPr="00CF7FE6">
          <w:rPr>
            <w:b/>
            <w:sz w:val="20"/>
            <w:szCs w:val="20"/>
            <w:lang w:val="en-US"/>
          </w:rPr>
          <w:t xml:space="preserve"> BY: in each option/menu several possibilities of queries:</w:t>
        </w:r>
      </w:ins>
    </w:p>
    <w:p w:rsidR="00133224" w:rsidRPr="00CF7FE6" w:rsidRDefault="00133224" w:rsidP="00133224">
      <w:pPr>
        <w:pStyle w:val="Prrafodelista"/>
        <w:numPr>
          <w:ilvl w:val="0"/>
          <w:numId w:val="48"/>
        </w:numPr>
        <w:rPr>
          <w:ins w:id="2807" w:author="Iñigo De Vicente" w:date="2017-02-01T16:31:00Z"/>
          <w:b/>
        </w:rPr>
      </w:pPr>
      <w:proofErr w:type="spellStart"/>
      <w:ins w:id="2808" w:author="Iñigo De Vicente" w:date="2017-02-01T16:31:00Z">
        <w:r w:rsidRPr="00CF7FE6">
          <w:rPr>
            <w:b/>
            <w:sz w:val="20"/>
            <w:szCs w:val="20"/>
          </w:rPr>
          <w:t>Year</w:t>
        </w:r>
        <w:proofErr w:type="spellEnd"/>
        <w:r>
          <w:rPr>
            <w:b/>
            <w:noProof/>
            <w:sz w:val="20"/>
            <w:szCs w:val="20"/>
            <w:lang w:eastAsia="es-ES"/>
          </w:rPr>
          <w:drawing>
            <wp:inline distT="0" distB="0" distL="0" distR="0" wp14:anchorId="60CD333E" wp14:editId="3B33CB48">
              <wp:extent cx="5402580" cy="1935480"/>
              <wp:effectExtent l="0" t="0" r="7620" b="762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2580" cy="1935480"/>
                      </a:xfrm>
                      <a:prstGeom prst="rect">
                        <a:avLst/>
                      </a:prstGeom>
                      <a:noFill/>
                    </pic:spPr>
                  </pic:pic>
                </a:graphicData>
              </a:graphic>
            </wp:inline>
          </w:drawing>
        </w:r>
      </w:ins>
    </w:p>
    <w:p w:rsidR="00133224" w:rsidRPr="00CF7FE6" w:rsidRDefault="00133224" w:rsidP="00133224">
      <w:pPr>
        <w:pStyle w:val="Prrafodelista"/>
        <w:numPr>
          <w:ilvl w:val="0"/>
          <w:numId w:val="48"/>
        </w:numPr>
        <w:rPr>
          <w:ins w:id="2809" w:author="Iñigo De Vicente" w:date="2017-02-01T16:31:00Z"/>
          <w:b/>
          <w:sz w:val="20"/>
          <w:szCs w:val="20"/>
        </w:rPr>
      </w:pPr>
      <w:proofErr w:type="spellStart"/>
      <w:ins w:id="2810" w:author="Iñigo De Vicente" w:date="2017-02-01T16:31:00Z">
        <w:r w:rsidRPr="00CF7FE6">
          <w:rPr>
            <w:b/>
            <w:sz w:val="20"/>
            <w:szCs w:val="20"/>
          </w:rPr>
          <w:t>Autonomous</w:t>
        </w:r>
        <w:proofErr w:type="spellEnd"/>
        <w:r w:rsidRPr="00CF7FE6">
          <w:rPr>
            <w:b/>
            <w:sz w:val="20"/>
            <w:szCs w:val="20"/>
          </w:rPr>
          <w:t xml:space="preserve"> </w:t>
        </w:r>
        <w:proofErr w:type="spellStart"/>
        <w:r w:rsidRPr="00CF7FE6">
          <w:rPr>
            <w:b/>
            <w:sz w:val="20"/>
            <w:szCs w:val="20"/>
          </w:rPr>
          <w:t>regions</w:t>
        </w:r>
        <w:proofErr w:type="spellEnd"/>
      </w:ins>
    </w:p>
    <w:p w:rsidR="00133224" w:rsidRPr="00CF7FE6" w:rsidRDefault="00133224" w:rsidP="00133224">
      <w:pPr>
        <w:ind w:left="709"/>
        <w:rPr>
          <w:ins w:id="2811" w:author="Iñigo De Vicente" w:date="2017-02-01T16:31:00Z"/>
          <w:rFonts w:ascii="Calibri" w:hAnsi="Calibri"/>
          <w:b/>
        </w:rPr>
      </w:pPr>
      <w:ins w:id="2812" w:author="Iñigo De Vicente" w:date="2017-02-01T16:31:00Z">
        <w:r>
          <w:rPr>
            <w:rFonts w:ascii="Calibri" w:hAnsi="Calibri"/>
            <w:b/>
            <w:noProof/>
            <w:lang w:val="es-ES" w:eastAsia="es-ES"/>
          </w:rPr>
          <w:drawing>
            <wp:inline distT="0" distB="0" distL="0" distR="0" wp14:anchorId="72B4B2CB" wp14:editId="193C03D2">
              <wp:extent cx="5265420" cy="2392680"/>
              <wp:effectExtent l="0" t="0" r="0" b="762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65420" cy="2392680"/>
                      </a:xfrm>
                      <a:prstGeom prst="rect">
                        <a:avLst/>
                      </a:prstGeom>
                      <a:noFill/>
                    </pic:spPr>
                  </pic:pic>
                </a:graphicData>
              </a:graphic>
            </wp:inline>
          </w:drawing>
        </w:r>
      </w:ins>
    </w:p>
    <w:p w:rsidR="00133224" w:rsidRPr="00CF7FE6" w:rsidRDefault="00133224" w:rsidP="00133224">
      <w:pPr>
        <w:pStyle w:val="Prrafodelista"/>
        <w:numPr>
          <w:ilvl w:val="0"/>
          <w:numId w:val="48"/>
        </w:numPr>
        <w:rPr>
          <w:ins w:id="2813" w:author="Iñigo De Vicente" w:date="2017-02-01T16:31:00Z"/>
          <w:b/>
          <w:sz w:val="20"/>
          <w:szCs w:val="20"/>
        </w:rPr>
      </w:pPr>
      <w:proofErr w:type="spellStart"/>
      <w:ins w:id="2814" w:author="Iñigo De Vicente" w:date="2017-02-01T16:31:00Z">
        <w:r w:rsidRPr="00CF7FE6">
          <w:rPr>
            <w:b/>
            <w:sz w:val="20"/>
            <w:szCs w:val="20"/>
          </w:rPr>
          <w:t>Rive</w:t>
        </w:r>
        <w:proofErr w:type="spellEnd"/>
        <w:r w:rsidRPr="00CF7FE6">
          <w:rPr>
            <w:b/>
            <w:sz w:val="20"/>
            <w:szCs w:val="20"/>
          </w:rPr>
          <w:t xml:space="preserve"> </w:t>
        </w:r>
        <w:proofErr w:type="spellStart"/>
        <w:r w:rsidRPr="00CF7FE6">
          <w:rPr>
            <w:b/>
            <w:sz w:val="20"/>
            <w:szCs w:val="20"/>
          </w:rPr>
          <w:t>Basin</w:t>
        </w:r>
        <w:proofErr w:type="spellEnd"/>
        <w:r w:rsidRPr="00CF7FE6">
          <w:rPr>
            <w:b/>
            <w:sz w:val="20"/>
            <w:szCs w:val="20"/>
          </w:rPr>
          <w:t xml:space="preserve"> </w:t>
        </w:r>
        <w:proofErr w:type="spellStart"/>
        <w:r w:rsidRPr="00CF7FE6">
          <w:rPr>
            <w:b/>
            <w:sz w:val="20"/>
            <w:szCs w:val="20"/>
          </w:rPr>
          <w:t>Districts</w:t>
        </w:r>
        <w:proofErr w:type="spellEnd"/>
      </w:ins>
    </w:p>
    <w:p w:rsidR="00133224" w:rsidRPr="00CF7FE6" w:rsidRDefault="00133224" w:rsidP="00133224">
      <w:pPr>
        <w:ind w:left="709"/>
        <w:rPr>
          <w:ins w:id="2815" w:author="Iñigo De Vicente" w:date="2017-02-01T16:31:00Z"/>
          <w:rFonts w:ascii="Calibri" w:hAnsi="Calibri"/>
          <w:b/>
        </w:rPr>
      </w:pPr>
      <w:ins w:id="2816" w:author="Iñigo De Vicente" w:date="2017-02-01T16:31:00Z">
        <w:r>
          <w:rPr>
            <w:rFonts w:ascii="Calibri" w:hAnsi="Calibri"/>
            <w:b/>
            <w:noProof/>
            <w:lang w:val="es-ES" w:eastAsia="es-ES"/>
          </w:rPr>
          <w:lastRenderedPageBreak/>
          <w:drawing>
            <wp:inline distT="0" distB="0" distL="0" distR="0" wp14:anchorId="10EB1A2C" wp14:editId="2657B7FE">
              <wp:extent cx="5402580" cy="2926080"/>
              <wp:effectExtent l="0" t="0" r="7620" b="762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2580" cy="2926080"/>
                      </a:xfrm>
                      <a:prstGeom prst="rect">
                        <a:avLst/>
                      </a:prstGeom>
                      <a:noFill/>
                    </pic:spPr>
                  </pic:pic>
                </a:graphicData>
              </a:graphic>
            </wp:inline>
          </w:drawing>
        </w:r>
      </w:ins>
    </w:p>
    <w:p w:rsidR="00133224" w:rsidRPr="00CF7FE6" w:rsidRDefault="00133224" w:rsidP="00133224">
      <w:pPr>
        <w:pStyle w:val="Prrafodelista"/>
        <w:numPr>
          <w:ilvl w:val="0"/>
          <w:numId w:val="48"/>
        </w:numPr>
        <w:rPr>
          <w:ins w:id="2817" w:author="Iñigo De Vicente" w:date="2017-02-01T16:31:00Z"/>
          <w:b/>
          <w:sz w:val="20"/>
          <w:szCs w:val="20"/>
        </w:rPr>
      </w:pPr>
      <w:ins w:id="2818" w:author="Iñigo De Vicente" w:date="2017-02-01T16:31:00Z">
        <w:r w:rsidRPr="00CF7FE6">
          <w:rPr>
            <w:b/>
            <w:sz w:val="20"/>
            <w:szCs w:val="20"/>
          </w:rPr>
          <w:t xml:space="preserve">Industrial </w:t>
        </w:r>
        <w:proofErr w:type="spellStart"/>
        <w:r w:rsidRPr="00CF7FE6">
          <w:rPr>
            <w:b/>
            <w:sz w:val="20"/>
            <w:szCs w:val="20"/>
          </w:rPr>
          <w:t>activity</w:t>
        </w:r>
        <w:proofErr w:type="spellEnd"/>
      </w:ins>
    </w:p>
    <w:p w:rsidR="00133224" w:rsidRPr="00CF7FE6" w:rsidRDefault="00133224" w:rsidP="00133224">
      <w:pPr>
        <w:ind w:left="709"/>
        <w:rPr>
          <w:ins w:id="2819" w:author="Iñigo De Vicente" w:date="2017-02-01T16:31:00Z"/>
          <w:rFonts w:ascii="Calibri" w:hAnsi="Calibri"/>
          <w:b/>
        </w:rPr>
      </w:pPr>
      <w:ins w:id="2820" w:author="Iñigo De Vicente" w:date="2017-02-01T16:31:00Z">
        <w:r>
          <w:rPr>
            <w:rFonts w:ascii="Calibri" w:hAnsi="Calibri"/>
            <w:b/>
            <w:noProof/>
            <w:lang w:val="es-ES" w:eastAsia="es-ES"/>
          </w:rPr>
          <w:drawing>
            <wp:inline distT="0" distB="0" distL="0" distR="0" wp14:anchorId="6167401A" wp14:editId="51130C2C">
              <wp:extent cx="5402580" cy="3223260"/>
              <wp:effectExtent l="0" t="0" r="762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2580" cy="3223260"/>
                      </a:xfrm>
                      <a:prstGeom prst="rect">
                        <a:avLst/>
                      </a:prstGeom>
                      <a:noFill/>
                    </pic:spPr>
                  </pic:pic>
                </a:graphicData>
              </a:graphic>
            </wp:inline>
          </w:drawing>
        </w:r>
      </w:ins>
    </w:p>
    <w:p w:rsidR="00133224" w:rsidRPr="00CF7FE6" w:rsidRDefault="00133224" w:rsidP="00133224">
      <w:pPr>
        <w:pStyle w:val="Prrafodelista"/>
        <w:numPr>
          <w:ilvl w:val="0"/>
          <w:numId w:val="48"/>
        </w:numPr>
        <w:rPr>
          <w:ins w:id="2821" w:author="Iñigo De Vicente" w:date="2017-02-01T16:31:00Z"/>
          <w:b/>
          <w:sz w:val="20"/>
          <w:szCs w:val="20"/>
        </w:rPr>
      </w:pPr>
      <w:proofErr w:type="spellStart"/>
      <w:ins w:id="2822" w:author="Iñigo De Vicente" w:date="2017-02-01T16:31:00Z">
        <w:r w:rsidRPr="00CF7FE6">
          <w:rPr>
            <w:b/>
            <w:sz w:val="20"/>
            <w:szCs w:val="20"/>
          </w:rPr>
          <w:t>Main</w:t>
        </w:r>
        <w:proofErr w:type="spellEnd"/>
        <w:r w:rsidRPr="00CF7FE6">
          <w:rPr>
            <w:b/>
            <w:sz w:val="20"/>
            <w:szCs w:val="20"/>
          </w:rPr>
          <w:t xml:space="preserve"> </w:t>
        </w:r>
        <w:proofErr w:type="spellStart"/>
        <w:r w:rsidRPr="00CF7FE6">
          <w:rPr>
            <w:b/>
            <w:sz w:val="20"/>
            <w:szCs w:val="20"/>
          </w:rPr>
          <w:t>economy</w:t>
        </w:r>
        <w:proofErr w:type="spellEnd"/>
        <w:r w:rsidRPr="00CF7FE6">
          <w:rPr>
            <w:b/>
            <w:sz w:val="20"/>
            <w:szCs w:val="20"/>
          </w:rPr>
          <w:t xml:space="preserve"> </w:t>
        </w:r>
        <w:proofErr w:type="spellStart"/>
        <w:r w:rsidRPr="00CF7FE6">
          <w:rPr>
            <w:b/>
            <w:sz w:val="20"/>
            <w:szCs w:val="20"/>
          </w:rPr>
          <w:t>activity</w:t>
        </w:r>
        <w:proofErr w:type="spellEnd"/>
      </w:ins>
    </w:p>
    <w:p w:rsidR="00133224" w:rsidRPr="00CF7FE6" w:rsidRDefault="00133224" w:rsidP="00133224">
      <w:pPr>
        <w:ind w:left="709"/>
        <w:rPr>
          <w:ins w:id="2823" w:author="Iñigo De Vicente" w:date="2017-02-01T16:31:00Z"/>
          <w:rFonts w:ascii="Calibri" w:hAnsi="Calibri"/>
          <w:b/>
        </w:rPr>
      </w:pPr>
      <w:ins w:id="2824" w:author="Iñigo De Vicente" w:date="2017-02-01T16:31:00Z">
        <w:r>
          <w:rPr>
            <w:rFonts w:ascii="Calibri" w:hAnsi="Calibri"/>
            <w:b/>
            <w:noProof/>
            <w:lang w:val="es-ES" w:eastAsia="es-ES"/>
          </w:rPr>
          <w:lastRenderedPageBreak/>
          <w:drawing>
            <wp:inline distT="0" distB="0" distL="0" distR="0" wp14:anchorId="4F6E22E7" wp14:editId="4F3DCBC3">
              <wp:extent cx="5402580" cy="4335780"/>
              <wp:effectExtent l="0" t="0" r="7620" b="762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2580" cy="4335780"/>
                      </a:xfrm>
                      <a:prstGeom prst="rect">
                        <a:avLst/>
                      </a:prstGeom>
                      <a:noFill/>
                    </pic:spPr>
                  </pic:pic>
                </a:graphicData>
              </a:graphic>
            </wp:inline>
          </w:drawing>
        </w:r>
      </w:ins>
    </w:p>
    <w:p w:rsidR="00133224" w:rsidRPr="00CF7FE6" w:rsidRDefault="00133224" w:rsidP="00133224">
      <w:pPr>
        <w:pStyle w:val="Prrafodelista"/>
        <w:numPr>
          <w:ilvl w:val="0"/>
          <w:numId w:val="48"/>
        </w:numPr>
        <w:rPr>
          <w:ins w:id="2825" w:author="Iñigo De Vicente" w:date="2017-02-01T16:31:00Z"/>
          <w:b/>
          <w:sz w:val="20"/>
          <w:szCs w:val="20"/>
        </w:rPr>
      </w:pPr>
      <w:ins w:id="2826" w:author="Iñigo De Vicente" w:date="2017-02-01T16:31:00Z">
        <w:r w:rsidRPr="00CF7FE6">
          <w:rPr>
            <w:b/>
            <w:sz w:val="20"/>
            <w:szCs w:val="20"/>
          </w:rPr>
          <w:t xml:space="preserve">Group of </w:t>
        </w:r>
        <w:proofErr w:type="spellStart"/>
        <w:r w:rsidRPr="00CF7FE6">
          <w:rPr>
            <w:b/>
            <w:sz w:val="20"/>
            <w:szCs w:val="20"/>
          </w:rPr>
          <w:t>pollutants</w:t>
        </w:r>
        <w:proofErr w:type="spellEnd"/>
        <w:r w:rsidRPr="00CF7FE6">
          <w:rPr>
            <w:b/>
            <w:sz w:val="20"/>
            <w:szCs w:val="20"/>
          </w:rPr>
          <w:t>:</w:t>
        </w:r>
      </w:ins>
    </w:p>
    <w:p w:rsidR="00133224" w:rsidRPr="00CF7FE6" w:rsidRDefault="00133224" w:rsidP="00133224">
      <w:pPr>
        <w:ind w:left="709"/>
        <w:rPr>
          <w:ins w:id="2827" w:author="Iñigo De Vicente" w:date="2017-02-01T16:31:00Z"/>
          <w:rFonts w:ascii="Calibri" w:hAnsi="Calibri"/>
          <w:b/>
        </w:rPr>
      </w:pPr>
      <w:ins w:id="2828" w:author="Iñigo De Vicente" w:date="2017-02-01T16:31:00Z">
        <w:r>
          <w:rPr>
            <w:rFonts w:ascii="Calibri" w:hAnsi="Calibri"/>
            <w:b/>
            <w:noProof/>
            <w:lang w:val="es-ES" w:eastAsia="es-ES"/>
          </w:rPr>
          <w:drawing>
            <wp:inline distT="0" distB="0" distL="0" distR="0" wp14:anchorId="214ED42C" wp14:editId="682E4E8F">
              <wp:extent cx="5402580" cy="2232660"/>
              <wp:effectExtent l="0" t="0" r="762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2580" cy="2232660"/>
                      </a:xfrm>
                      <a:prstGeom prst="rect">
                        <a:avLst/>
                      </a:prstGeom>
                      <a:noFill/>
                    </pic:spPr>
                  </pic:pic>
                </a:graphicData>
              </a:graphic>
            </wp:inline>
          </w:drawing>
        </w:r>
      </w:ins>
    </w:p>
    <w:p w:rsidR="00133224" w:rsidRPr="00CF7FE6" w:rsidRDefault="00133224" w:rsidP="00133224">
      <w:pPr>
        <w:pStyle w:val="Prrafodelista"/>
        <w:numPr>
          <w:ilvl w:val="0"/>
          <w:numId w:val="49"/>
        </w:numPr>
        <w:rPr>
          <w:ins w:id="2829" w:author="Iñigo De Vicente" w:date="2017-02-01T16:31:00Z"/>
          <w:b/>
        </w:rPr>
      </w:pPr>
      <w:proofErr w:type="spellStart"/>
      <w:ins w:id="2830" w:author="Iñigo De Vicente" w:date="2017-02-01T16:31:00Z">
        <w:r w:rsidRPr="00CF7FE6">
          <w:rPr>
            <w:b/>
            <w:lang w:val="en-US"/>
          </w:rPr>
          <w:t>HELPs</w:t>
        </w:r>
        <w:proofErr w:type="spellEnd"/>
      </w:ins>
    </w:p>
    <w:p w:rsidR="00133224" w:rsidRPr="00CF7FE6" w:rsidRDefault="00133224" w:rsidP="00133224">
      <w:pPr>
        <w:ind w:left="360"/>
        <w:rPr>
          <w:ins w:id="2831" w:author="Iñigo De Vicente" w:date="2017-02-01T16:31:00Z"/>
          <w:rFonts w:ascii="Calibri" w:hAnsi="Calibri"/>
          <w:b/>
        </w:rPr>
      </w:pPr>
      <w:ins w:id="2832" w:author="Iñigo De Vicente" w:date="2017-02-01T16:31:00Z">
        <w:r w:rsidRPr="0071563B">
          <w:rPr>
            <w:rFonts w:ascii="Calibri" w:hAnsi="Calibri"/>
            <w:noProof/>
            <w:lang w:val="es-ES" w:eastAsia="es-ES"/>
          </w:rPr>
          <w:lastRenderedPageBreak/>
          <mc:AlternateContent>
            <mc:Choice Requires="wps">
              <w:drawing>
                <wp:anchor distT="0" distB="0" distL="114300" distR="114300" simplePos="0" relativeHeight="251662336" behindDoc="0" locked="0" layoutInCell="1" allowOverlap="1" wp14:anchorId="6BD73678" wp14:editId="3A518F9B">
                  <wp:simplePos x="0" y="0"/>
                  <wp:positionH relativeFrom="column">
                    <wp:posOffset>4548505</wp:posOffset>
                  </wp:positionH>
                  <wp:positionV relativeFrom="paragraph">
                    <wp:posOffset>-635</wp:posOffset>
                  </wp:positionV>
                  <wp:extent cx="1079500" cy="749300"/>
                  <wp:effectExtent l="0" t="0" r="25400" b="12700"/>
                  <wp:wrapNone/>
                  <wp:docPr id="280" name="6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7493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65 Elipse" o:spid="_x0000_s1026" style="position:absolute;margin-left:358.15pt;margin-top:-.05pt;width:85pt;height: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" filled="f" strokecolor="#c00000" strokeweight="2pt">
                  <v:path arrowok="t"/>
                </v:oval>
              </w:pict>
            </mc:Fallback>
          </mc:AlternateContent>
        </w:r>
        <w:r>
          <w:rPr>
            <w:rFonts w:ascii="Calibri" w:hAnsi="Calibri"/>
            <w:b/>
            <w:noProof/>
            <w:lang w:val="es-ES" w:eastAsia="es-ES"/>
          </w:rPr>
          <w:drawing>
            <wp:inline distT="0" distB="0" distL="0" distR="0" wp14:anchorId="65FF0A71" wp14:editId="044088CA">
              <wp:extent cx="5402580" cy="1219200"/>
              <wp:effectExtent l="0" t="0" r="762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2580" cy="1219200"/>
                      </a:xfrm>
                      <a:prstGeom prst="rect">
                        <a:avLst/>
                      </a:prstGeom>
                      <a:noFill/>
                    </pic:spPr>
                  </pic:pic>
                </a:graphicData>
              </a:graphic>
            </wp:inline>
          </w:drawing>
        </w:r>
      </w:ins>
    </w:p>
    <w:p w:rsidR="00133224" w:rsidRPr="00CF7FE6" w:rsidRDefault="00133224" w:rsidP="00133224">
      <w:pPr>
        <w:ind w:left="360"/>
        <w:rPr>
          <w:ins w:id="2833" w:author="Iñigo De Vicente" w:date="2017-02-01T16:31:00Z"/>
          <w:rFonts w:ascii="Calibri" w:hAnsi="Calibri"/>
          <w:b/>
        </w:rPr>
      </w:pPr>
    </w:p>
    <w:p w:rsidR="00133224" w:rsidRPr="00CF7FE6" w:rsidRDefault="00133224" w:rsidP="00133224">
      <w:pPr>
        <w:pStyle w:val="Prrafodelista"/>
        <w:numPr>
          <w:ilvl w:val="0"/>
          <w:numId w:val="49"/>
        </w:numPr>
        <w:rPr>
          <w:ins w:id="2834" w:author="Iñigo De Vicente" w:date="2017-02-01T16:31:00Z"/>
          <w:b/>
        </w:rPr>
      </w:pPr>
      <w:ins w:id="2835" w:author="Iñigo De Vicente" w:date="2017-02-01T16:31:00Z">
        <w:r w:rsidRPr="00CF7FE6">
          <w:rPr>
            <w:b/>
            <w:lang w:val="en-US"/>
          </w:rPr>
          <w:t>PRTR</w:t>
        </w:r>
        <w:r w:rsidRPr="00CF7FE6">
          <w:rPr>
            <w:b/>
          </w:rPr>
          <w:t xml:space="preserve">-ESPAÑA </w:t>
        </w:r>
        <w:proofErr w:type="spellStart"/>
        <w:r w:rsidRPr="00CF7FE6">
          <w:rPr>
            <w:b/>
          </w:rPr>
          <w:t>USER</w:t>
        </w:r>
        <w:proofErr w:type="spellEnd"/>
        <w:r w:rsidRPr="00CF7FE6">
          <w:rPr>
            <w:b/>
          </w:rPr>
          <w:t xml:space="preserve"> </w:t>
        </w:r>
        <w:proofErr w:type="spellStart"/>
        <w:r w:rsidRPr="00CF7FE6">
          <w:rPr>
            <w:b/>
          </w:rPr>
          <w:t>MANUALS</w:t>
        </w:r>
        <w:proofErr w:type="spellEnd"/>
        <w:r w:rsidRPr="00CF7FE6">
          <w:rPr>
            <w:b/>
          </w:rPr>
          <w:t xml:space="preserve"> in “</w:t>
        </w:r>
        <w:proofErr w:type="spellStart"/>
        <w:r w:rsidRPr="00CF7FE6">
          <w:rPr>
            <w:b/>
          </w:rPr>
          <w:t>DOCUMENTS</w:t>
        </w:r>
        <w:proofErr w:type="spellEnd"/>
        <w:r w:rsidRPr="00CF7FE6">
          <w:rPr>
            <w:b/>
          </w:rPr>
          <w:t>”</w:t>
        </w:r>
      </w:ins>
    </w:p>
    <w:p w:rsidR="00133224" w:rsidRPr="00CF7FE6" w:rsidRDefault="00133224" w:rsidP="00133224">
      <w:pPr>
        <w:ind w:left="360"/>
        <w:rPr>
          <w:ins w:id="2836" w:author="Iñigo De Vicente" w:date="2017-02-01T16:31:00Z"/>
          <w:rFonts w:ascii="Calibri" w:hAnsi="Calibri"/>
          <w:b/>
        </w:rPr>
      </w:pPr>
      <w:ins w:id="2837" w:author="Iñigo De Vicente" w:date="2017-02-01T16:31:00Z">
        <w:r>
          <w:rPr>
            <w:rFonts w:ascii="Calibri" w:hAnsi="Calibri"/>
            <w:b/>
            <w:noProof/>
            <w:lang w:val="es-ES" w:eastAsia="es-ES"/>
          </w:rPr>
          <w:drawing>
            <wp:inline distT="0" distB="0" distL="0" distR="0" wp14:anchorId="071CFB12" wp14:editId="7DD8A1C0">
              <wp:extent cx="5402580" cy="3398520"/>
              <wp:effectExtent l="0" t="0" r="762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2580" cy="3398520"/>
                      </a:xfrm>
                      <a:prstGeom prst="rect">
                        <a:avLst/>
                      </a:prstGeom>
                      <a:noFill/>
                    </pic:spPr>
                  </pic:pic>
                </a:graphicData>
              </a:graphic>
            </wp:inline>
          </w:drawing>
        </w:r>
      </w:ins>
    </w:p>
    <w:p w:rsidR="00133224" w:rsidRPr="00CF7FE6" w:rsidRDefault="00133224" w:rsidP="00133224">
      <w:pPr>
        <w:ind w:left="360"/>
        <w:rPr>
          <w:ins w:id="2838" w:author="Iñigo De Vicente" w:date="2017-02-01T16:31:00Z"/>
          <w:rFonts w:ascii="Calibri" w:hAnsi="Calibri"/>
          <w:b/>
        </w:rPr>
      </w:pPr>
      <w:ins w:id="2839" w:author="Iñigo De Vicente" w:date="2017-02-01T16:31:00Z">
        <w:r>
          <w:rPr>
            <w:rFonts w:ascii="Calibri" w:hAnsi="Calibri"/>
            <w:b/>
            <w:noProof/>
            <w:lang w:val="es-ES" w:eastAsia="es-ES"/>
          </w:rPr>
          <w:lastRenderedPageBreak/>
          <w:drawing>
            <wp:inline distT="0" distB="0" distL="0" distR="0" wp14:anchorId="07A3D26E" wp14:editId="32CC873A">
              <wp:extent cx="5394960" cy="347472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4960" cy="3474720"/>
                      </a:xfrm>
                      <a:prstGeom prst="rect">
                        <a:avLst/>
                      </a:prstGeom>
                      <a:noFill/>
                    </pic:spPr>
                  </pic:pic>
                </a:graphicData>
              </a:graphic>
            </wp:inline>
          </w:drawing>
        </w:r>
      </w:ins>
    </w:p>
    <w:p w:rsidR="00133224" w:rsidRPr="00CF7FE6" w:rsidRDefault="00133224" w:rsidP="00133224">
      <w:pPr>
        <w:pStyle w:val="Prrafodelista"/>
        <w:numPr>
          <w:ilvl w:val="0"/>
          <w:numId w:val="49"/>
        </w:numPr>
        <w:rPr>
          <w:ins w:id="2840" w:author="Iñigo De Vicente" w:date="2017-02-01T16:31:00Z"/>
          <w:b/>
        </w:rPr>
      </w:pPr>
      <w:ins w:id="2841" w:author="Iñigo De Vicente" w:date="2017-02-01T16:31:00Z">
        <w:r w:rsidRPr="00CF7FE6">
          <w:rPr>
            <w:b/>
            <w:lang w:val="en-US"/>
          </w:rPr>
          <w:t>INFORMATION</w:t>
        </w:r>
        <w:r w:rsidRPr="00CF7FE6">
          <w:rPr>
            <w:b/>
          </w:rPr>
          <w:t xml:space="preserve"> </w:t>
        </w:r>
        <w:proofErr w:type="spellStart"/>
        <w:r w:rsidRPr="00CF7FE6">
          <w:rPr>
            <w:b/>
          </w:rPr>
          <w:t>FROM</w:t>
        </w:r>
        <w:proofErr w:type="spellEnd"/>
        <w:r w:rsidRPr="00CF7FE6">
          <w:rPr>
            <w:b/>
          </w:rPr>
          <w:t xml:space="preserve"> </w:t>
        </w:r>
        <w:proofErr w:type="spellStart"/>
        <w:r w:rsidRPr="00CF7FE6">
          <w:rPr>
            <w:b/>
          </w:rPr>
          <w:t>OTHER</w:t>
        </w:r>
        <w:proofErr w:type="spellEnd"/>
        <w:r w:rsidRPr="00CF7FE6">
          <w:rPr>
            <w:b/>
          </w:rPr>
          <w:t xml:space="preserve"> </w:t>
        </w:r>
        <w:proofErr w:type="spellStart"/>
        <w:r w:rsidRPr="00CF7FE6">
          <w:rPr>
            <w:b/>
          </w:rPr>
          <w:t>SOURCES</w:t>
        </w:r>
        <w:proofErr w:type="spellEnd"/>
      </w:ins>
    </w:p>
    <w:p w:rsidR="00133224" w:rsidRPr="00CF7FE6" w:rsidRDefault="00133224" w:rsidP="00133224">
      <w:pPr>
        <w:ind w:left="360"/>
        <w:rPr>
          <w:ins w:id="2842" w:author="Iñigo De Vicente" w:date="2017-02-01T16:31:00Z"/>
          <w:rFonts w:ascii="Calibri" w:hAnsi="Calibri"/>
          <w:b/>
        </w:rPr>
      </w:pPr>
      <w:ins w:id="2843" w:author="Iñigo De Vicente" w:date="2017-02-01T16:31:00Z">
        <w:r>
          <w:rPr>
            <w:rFonts w:ascii="Calibri" w:hAnsi="Calibri"/>
            <w:b/>
            <w:noProof/>
            <w:lang w:val="es-ES" w:eastAsia="es-ES"/>
          </w:rPr>
          <w:drawing>
            <wp:inline distT="0" distB="0" distL="0" distR="0" wp14:anchorId="4934C02C" wp14:editId="07BD2EE8">
              <wp:extent cx="5394960" cy="43815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4960" cy="4381500"/>
                      </a:xfrm>
                      <a:prstGeom prst="rect">
                        <a:avLst/>
                      </a:prstGeom>
                      <a:noFill/>
                    </pic:spPr>
                  </pic:pic>
                </a:graphicData>
              </a:graphic>
            </wp:inline>
          </w:drawing>
        </w:r>
      </w:ins>
    </w:p>
    <w:p w:rsidR="00133224" w:rsidRPr="00CF7FE6" w:rsidRDefault="00133224" w:rsidP="00133224">
      <w:pPr>
        <w:pStyle w:val="Prrafodelista"/>
        <w:numPr>
          <w:ilvl w:val="0"/>
          <w:numId w:val="49"/>
        </w:numPr>
        <w:rPr>
          <w:ins w:id="2844" w:author="Iñigo De Vicente" w:date="2017-02-01T16:31:00Z"/>
          <w:b/>
          <w:lang w:val="en-US"/>
        </w:rPr>
      </w:pPr>
      <w:ins w:id="2845" w:author="Iñigo De Vicente" w:date="2017-02-01T16:31:00Z">
        <w:r w:rsidRPr="00CF7FE6">
          <w:rPr>
            <w:b/>
            <w:lang w:val="en-US"/>
          </w:rPr>
          <w:lastRenderedPageBreak/>
          <w:t xml:space="preserve">MAIL, TELEPHONE, </w:t>
        </w:r>
        <w:proofErr w:type="spellStart"/>
        <w:r w:rsidRPr="00CF7FE6">
          <w:rPr>
            <w:b/>
            <w:lang w:val="en-US"/>
          </w:rPr>
          <w:t>TWITER</w:t>
        </w:r>
        <w:proofErr w:type="spellEnd"/>
        <w:r w:rsidRPr="00CF7FE6">
          <w:rPr>
            <w:b/>
            <w:lang w:val="en-US"/>
          </w:rPr>
          <w:t xml:space="preserve">, FACEBOOK, </w:t>
        </w:r>
        <w:proofErr w:type="spellStart"/>
        <w:r w:rsidRPr="00CF7FE6">
          <w:rPr>
            <w:b/>
            <w:lang w:val="en-US"/>
          </w:rPr>
          <w:t>SLIDESHARE</w:t>
        </w:r>
        <w:proofErr w:type="spellEnd"/>
        <w:r w:rsidRPr="00CF7FE6">
          <w:rPr>
            <w:b/>
            <w:lang w:val="en-US"/>
          </w:rPr>
          <w:t>, SUGGESTIONS CONTACT FORM</w:t>
        </w:r>
      </w:ins>
    </w:p>
    <w:p w:rsidR="00133224" w:rsidRPr="00CF7FE6" w:rsidRDefault="00133224" w:rsidP="00133224">
      <w:pPr>
        <w:rPr>
          <w:ins w:id="2846" w:author="Iñigo De Vicente" w:date="2017-02-01T16:31:00Z"/>
          <w:rFonts w:ascii="Calibri" w:hAnsi="Calibri"/>
          <w:b/>
        </w:rPr>
      </w:pPr>
      <w:ins w:id="2847" w:author="Iñigo De Vicente" w:date="2017-02-01T16:31:00Z">
        <w:r w:rsidRPr="0071563B">
          <w:rPr>
            <w:rFonts w:ascii="Calibri" w:hAnsi="Calibri"/>
            <w:noProof/>
            <w:lang w:val="es-ES" w:eastAsia="es-ES"/>
          </w:rPr>
          <mc:AlternateContent>
            <mc:Choice Requires="wps">
              <w:drawing>
                <wp:anchor distT="0" distB="0" distL="114300" distR="114300" simplePos="0" relativeHeight="251664384" behindDoc="0" locked="0" layoutInCell="1" allowOverlap="1" wp14:anchorId="4014D4D0" wp14:editId="7A351191">
                  <wp:simplePos x="0" y="0"/>
                  <wp:positionH relativeFrom="column">
                    <wp:posOffset>3814445</wp:posOffset>
                  </wp:positionH>
                  <wp:positionV relativeFrom="paragraph">
                    <wp:posOffset>2239645</wp:posOffset>
                  </wp:positionV>
                  <wp:extent cx="1649095" cy="936625"/>
                  <wp:effectExtent l="0" t="0" r="27305" b="15875"/>
                  <wp:wrapNone/>
                  <wp:docPr id="281" name="4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9095" cy="9366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1 Elipse" o:spid="_x0000_s1026" style="position:absolute;margin-left:300.35pt;margin-top:176.35pt;width:129.85pt;height:7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" filled="f" strokecolor="#c00000" strokeweight="2pt">
                  <v:path arrowok="t"/>
                </v:oval>
              </w:pict>
            </mc:Fallback>
          </mc:AlternateContent>
        </w:r>
        <w:r w:rsidRPr="0071563B">
          <w:rPr>
            <w:rFonts w:ascii="Calibri" w:hAnsi="Calibri"/>
            <w:noProof/>
            <w:lang w:val="es-ES" w:eastAsia="es-ES"/>
          </w:rPr>
          <mc:AlternateContent>
            <mc:Choice Requires="wps">
              <w:drawing>
                <wp:anchor distT="0" distB="0" distL="114300" distR="114300" simplePos="0" relativeHeight="251663360" behindDoc="0" locked="0" layoutInCell="1" allowOverlap="1" wp14:anchorId="60EFD7FE" wp14:editId="6C3E0FE6">
                  <wp:simplePos x="0" y="0"/>
                  <wp:positionH relativeFrom="column">
                    <wp:posOffset>3814445</wp:posOffset>
                  </wp:positionH>
                  <wp:positionV relativeFrom="paragraph">
                    <wp:posOffset>51435</wp:posOffset>
                  </wp:positionV>
                  <wp:extent cx="1649095" cy="689610"/>
                  <wp:effectExtent l="0" t="0" r="27305" b="15240"/>
                  <wp:wrapNone/>
                  <wp:docPr id="194" name="4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9095" cy="68961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2 Elipse" o:spid="_x0000_s1026" style="position:absolute;margin-left:300.35pt;margin-top:4.05pt;width:129.85pt;height:5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" filled="f" strokecolor="#c00000" strokeweight="2pt">
                  <v:path arrowok="t"/>
                </v:oval>
              </w:pict>
            </mc:Fallback>
          </mc:AlternateContent>
        </w:r>
        <w:r>
          <w:rPr>
            <w:rFonts w:ascii="Calibri" w:hAnsi="Calibri"/>
            <w:b/>
            <w:noProof/>
            <w:lang w:val="es-ES" w:eastAsia="es-ES"/>
          </w:rPr>
          <w:drawing>
            <wp:inline distT="0" distB="0" distL="0" distR="0" wp14:anchorId="23F4E896" wp14:editId="058B89E7">
              <wp:extent cx="5394960" cy="31242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4960" cy="3124200"/>
                      </a:xfrm>
                      <a:prstGeom prst="rect">
                        <a:avLst/>
                      </a:prstGeom>
                      <a:noFill/>
                    </pic:spPr>
                  </pic:pic>
                </a:graphicData>
              </a:graphic>
            </wp:inline>
          </w:drawing>
        </w:r>
      </w:ins>
    </w:p>
    <w:p w:rsidR="00133224" w:rsidRPr="00CF7FE6" w:rsidRDefault="00133224" w:rsidP="00133224">
      <w:pPr>
        <w:rPr>
          <w:ins w:id="2848" w:author="Iñigo De Vicente" w:date="2017-02-01T16:31:00Z"/>
          <w:rFonts w:ascii="Calibri" w:hAnsi="Calibri"/>
          <w:b/>
        </w:rPr>
      </w:pPr>
      <w:ins w:id="2849" w:author="Iñigo De Vicente" w:date="2017-02-01T16:31:00Z">
        <w:r w:rsidRPr="0071563B">
          <w:rPr>
            <w:rFonts w:ascii="Calibri" w:hAnsi="Calibri"/>
            <w:noProof/>
            <w:lang w:val="es-ES" w:eastAsia="es-ES"/>
          </w:rPr>
          <mc:AlternateContent>
            <mc:Choice Requires="wps">
              <w:drawing>
                <wp:anchor distT="0" distB="0" distL="114300" distR="114300" simplePos="0" relativeHeight="251666432" behindDoc="0" locked="0" layoutInCell="1" allowOverlap="1" wp14:anchorId="179E4B83" wp14:editId="2EC39F62">
                  <wp:simplePos x="0" y="0"/>
                  <wp:positionH relativeFrom="column">
                    <wp:posOffset>-203200</wp:posOffset>
                  </wp:positionH>
                  <wp:positionV relativeFrom="paragraph">
                    <wp:posOffset>1833245</wp:posOffset>
                  </wp:positionV>
                  <wp:extent cx="4316730" cy="711835"/>
                  <wp:effectExtent l="0" t="0" r="26670" b="12065"/>
                  <wp:wrapNone/>
                  <wp:docPr id="193" name="4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6730" cy="71183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3 Elipse" o:spid="_x0000_s1026" style="position:absolute;margin-left:-16pt;margin-top:144.35pt;width:339.9pt;height:5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" filled="f" strokecolor="#c00000" strokeweight="2pt">
                  <v:path arrowok="t"/>
                </v:oval>
              </w:pict>
            </mc:Fallback>
          </mc:AlternateContent>
        </w:r>
        <w:r w:rsidRPr="0071563B">
          <w:rPr>
            <w:rFonts w:ascii="Calibri" w:hAnsi="Calibri"/>
            <w:noProof/>
            <w:lang w:val="es-ES" w:eastAsia="es-ES"/>
          </w:rPr>
          <mc:AlternateContent>
            <mc:Choice Requires="wps">
              <w:drawing>
                <wp:anchor distT="0" distB="0" distL="114300" distR="114300" simplePos="0" relativeHeight="251665408" behindDoc="0" locked="0" layoutInCell="1" allowOverlap="1" wp14:anchorId="21C62E52" wp14:editId="4AEBD0B6">
                  <wp:simplePos x="0" y="0"/>
                  <wp:positionH relativeFrom="column">
                    <wp:posOffset>3814445</wp:posOffset>
                  </wp:positionH>
                  <wp:positionV relativeFrom="paragraph">
                    <wp:posOffset>168910</wp:posOffset>
                  </wp:positionV>
                  <wp:extent cx="1648460" cy="2458085"/>
                  <wp:effectExtent l="0" t="0" r="27940" b="18415"/>
                  <wp:wrapNone/>
                  <wp:docPr id="282" name="10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8460" cy="24580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 Elipse" o:spid="_x0000_s1026" style="position:absolute;margin-left:300.35pt;margin-top:13.3pt;width:129.8pt;height:19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" filled="f" strokecolor="#c00000" strokeweight="2pt">
                  <v:path arrowok="t"/>
                </v:oval>
              </w:pict>
            </mc:Fallback>
          </mc:AlternateContent>
        </w:r>
        <w:r>
          <w:rPr>
            <w:rFonts w:ascii="Calibri" w:hAnsi="Calibri"/>
            <w:b/>
            <w:noProof/>
            <w:lang w:val="es-ES" w:eastAsia="es-ES"/>
          </w:rPr>
          <w:drawing>
            <wp:inline distT="0" distB="0" distL="0" distR="0" wp14:anchorId="53B2B68D" wp14:editId="0A12104C">
              <wp:extent cx="5402580" cy="2895600"/>
              <wp:effectExtent l="0" t="0" r="762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2580" cy="2895600"/>
                      </a:xfrm>
                      <a:prstGeom prst="rect">
                        <a:avLst/>
                      </a:prstGeom>
                      <a:noFill/>
                    </pic:spPr>
                  </pic:pic>
                </a:graphicData>
              </a:graphic>
            </wp:inline>
          </w:drawing>
        </w:r>
      </w:ins>
    </w:p>
    <w:p w:rsidR="00133224" w:rsidRPr="00CF7FE6" w:rsidRDefault="00133224" w:rsidP="00133224">
      <w:pPr>
        <w:rPr>
          <w:ins w:id="2850" w:author="Iñigo De Vicente" w:date="2017-02-01T16:31:00Z"/>
          <w:rFonts w:ascii="Calibri" w:hAnsi="Calibri"/>
          <w:b/>
        </w:rPr>
      </w:pPr>
      <w:ins w:id="2851" w:author="Iñigo De Vicente" w:date="2017-02-01T16:31:00Z">
        <w:r w:rsidRPr="00CF7FE6">
          <w:rPr>
            <w:rFonts w:ascii="Calibri" w:hAnsi="Calibri"/>
            <w:b/>
          </w:rPr>
          <w:br w:type="page"/>
        </w:r>
      </w:ins>
    </w:p>
    <w:p w:rsidR="00133224" w:rsidRPr="00CF7FE6" w:rsidRDefault="00133224" w:rsidP="00133224">
      <w:pPr>
        <w:pStyle w:val="Prrafodelista"/>
        <w:numPr>
          <w:ilvl w:val="0"/>
          <w:numId w:val="49"/>
        </w:numPr>
        <w:rPr>
          <w:ins w:id="2852" w:author="Iñigo De Vicente" w:date="2017-02-01T16:31:00Z"/>
          <w:b/>
        </w:rPr>
      </w:pPr>
      <w:ins w:id="2853" w:author="Iñigo De Vicente" w:date="2017-02-01T16:31:00Z">
        <w:r w:rsidRPr="00CF7FE6">
          <w:rPr>
            <w:b/>
            <w:lang w:val="en-US"/>
          </w:rPr>
          <w:lastRenderedPageBreak/>
          <w:t>INTERESTING</w:t>
        </w:r>
        <w:r w:rsidRPr="00CF7FE6">
          <w:rPr>
            <w:b/>
          </w:rPr>
          <w:t xml:space="preserve"> LINKS</w:t>
        </w:r>
      </w:ins>
    </w:p>
    <w:p w:rsidR="00133224" w:rsidRPr="00CF7FE6" w:rsidRDefault="00133224" w:rsidP="00133224">
      <w:pPr>
        <w:rPr>
          <w:ins w:id="2854" w:author="Iñigo De Vicente" w:date="2017-02-01T16:31:00Z"/>
          <w:rFonts w:ascii="Calibri" w:hAnsi="Calibri"/>
          <w:b/>
        </w:rPr>
      </w:pPr>
      <w:ins w:id="2855" w:author="Iñigo De Vicente" w:date="2017-02-01T16:31:00Z">
        <w:r>
          <w:rPr>
            <w:rFonts w:ascii="Calibri" w:hAnsi="Calibri"/>
            <w:b/>
            <w:noProof/>
            <w:lang w:val="es-ES" w:eastAsia="es-ES"/>
          </w:rPr>
          <w:drawing>
            <wp:inline distT="0" distB="0" distL="0" distR="0" wp14:anchorId="43ADC697" wp14:editId="7CA854C3">
              <wp:extent cx="5402580" cy="5295900"/>
              <wp:effectExtent l="0" t="0" r="762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2580" cy="5295900"/>
                      </a:xfrm>
                      <a:prstGeom prst="rect">
                        <a:avLst/>
                      </a:prstGeom>
                      <a:noFill/>
                    </pic:spPr>
                  </pic:pic>
                </a:graphicData>
              </a:graphic>
            </wp:inline>
          </w:drawing>
        </w:r>
      </w:ins>
    </w:p>
    <w:p w:rsidR="00133224" w:rsidRPr="00CF7FE6" w:rsidRDefault="00133224" w:rsidP="00133224">
      <w:pPr>
        <w:rPr>
          <w:ins w:id="2856" w:author="Iñigo De Vicente" w:date="2017-02-01T16:31:00Z"/>
          <w:rFonts w:ascii="Calibri" w:hAnsi="Calibri"/>
          <w:b/>
        </w:rPr>
      </w:pPr>
    </w:p>
    <w:p w:rsidR="00133224" w:rsidRPr="00CF7FE6" w:rsidRDefault="00133224" w:rsidP="00133224">
      <w:pPr>
        <w:rPr>
          <w:ins w:id="2857" w:author="Iñigo De Vicente" w:date="2017-02-01T16:31:00Z"/>
          <w:rFonts w:ascii="Calibri" w:hAnsi="Calibri"/>
        </w:rPr>
      </w:pPr>
    </w:p>
    <w:p w:rsidR="00043949" w:rsidRPr="00133224" w:rsidRDefault="00043949" w:rsidP="00043949">
      <w:pPr>
        <w:jc w:val="center"/>
        <w:rPr>
          <w:rFonts w:ascii="Calibri" w:hAnsi="Calibri"/>
          <w:lang w:val="fr-FR"/>
        </w:rPr>
      </w:pPr>
    </w:p>
    <w:p w:rsidR="002B1054" w:rsidRPr="00F21787" w:rsidRDefault="002B1054" w:rsidP="002B1054">
      <w:pPr>
        <w:rPr>
          <w:rFonts w:ascii="Calibri" w:hAnsi="Calibri"/>
          <w:lang w:val="fr-FR"/>
        </w:rPr>
      </w:pPr>
    </w:p>
    <w:p w:rsidR="002B1054" w:rsidRPr="00F21787" w:rsidRDefault="002B1054" w:rsidP="002B1054">
      <w:pPr>
        <w:rPr>
          <w:rFonts w:ascii="Calibri" w:hAnsi="Calibri"/>
          <w:lang w:val="fr-FR"/>
        </w:rPr>
      </w:pPr>
    </w:p>
    <w:p w:rsidR="002B1054" w:rsidRPr="00F21787" w:rsidRDefault="002B1054" w:rsidP="002B1054">
      <w:pPr>
        <w:rPr>
          <w:rFonts w:ascii="Calibri" w:hAnsi="Calibri"/>
          <w:lang w:val="fr-FR"/>
        </w:rPr>
        <w:sectPr w:rsidR="002B1054" w:rsidRPr="00F21787" w:rsidSect="000A68BF">
          <w:headerReference w:type="even" r:id="rId136"/>
          <w:headerReference w:type="default" r:id="rId137"/>
          <w:footerReference w:type="default" r:id="rId138"/>
          <w:headerReference w:type="first" r:id="rId139"/>
          <w:type w:val="oddPage"/>
          <w:pgSz w:w="11906" w:h="16838"/>
          <w:pgMar w:top="1103" w:right="1133" w:bottom="1417" w:left="1701" w:header="708" w:footer="708" w:gutter="0"/>
          <w:cols w:space="708"/>
          <w:docGrid w:linePitch="360"/>
        </w:sectPr>
      </w:pPr>
    </w:p>
    <w:p w:rsidR="002B1054" w:rsidRPr="00F21787" w:rsidRDefault="002B1054" w:rsidP="002B1054">
      <w:pPr>
        <w:pStyle w:val="CM4"/>
        <w:jc w:val="center"/>
        <w:rPr>
          <w:rFonts w:ascii="Calibri" w:hAnsi="Calibri" w:cs="Arial"/>
          <w:iCs/>
          <w:color w:val="19161B"/>
          <w:sz w:val="20"/>
          <w:szCs w:val="20"/>
          <w:lang w:val="fr-FR"/>
        </w:rPr>
      </w:pPr>
    </w:p>
    <w:p w:rsidR="002B1054" w:rsidRPr="00F21787" w:rsidRDefault="002B1054" w:rsidP="002B1054">
      <w:pPr>
        <w:pStyle w:val="CM4"/>
        <w:jc w:val="center"/>
        <w:rPr>
          <w:rFonts w:ascii="Calibri" w:hAnsi="Calibri" w:cs="Arial"/>
          <w:iCs/>
          <w:color w:val="19161B"/>
          <w:sz w:val="20"/>
          <w:szCs w:val="20"/>
          <w:lang w:val="fr-FR"/>
        </w:rPr>
      </w:pPr>
    </w:p>
    <w:p w:rsidR="002B1054" w:rsidRPr="00F21787" w:rsidRDefault="002B1054" w:rsidP="002B1054">
      <w:pPr>
        <w:pStyle w:val="CM4"/>
        <w:jc w:val="center"/>
        <w:rPr>
          <w:rFonts w:ascii="Calibri" w:hAnsi="Calibri" w:cs="Arial"/>
          <w:iCs/>
          <w:color w:val="19161B"/>
          <w:sz w:val="20"/>
          <w:szCs w:val="20"/>
          <w:lang w:val="fr-FR"/>
        </w:rPr>
      </w:pPr>
    </w:p>
    <w:p w:rsidR="002B1054" w:rsidRPr="00F21787" w:rsidRDefault="002B1054" w:rsidP="002B1054">
      <w:pPr>
        <w:jc w:val="center"/>
        <w:rPr>
          <w:rFonts w:ascii="Calibri" w:hAnsi="Calibri"/>
          <w:lang w:val="fr-FR"/>
        </w:rPr>
      </w:pPr>
    </w:p>
    <w:p w:rsidR="002B1054" w:rsidRPr="00F21787" w:rsidRDefault="002B1054" w:rsidP="002B1054">
      <w:pPr>
        <w:jc w:val="center"/>
        <w:rPr>
          <w:rFonts w:ascii="Calibri" w:hAnsi="Calibri"/>
          <w:lang w:val="fr-FR"/>
        </w:rPr>
      </w:pPr>
    </w:p>
    <w:p w:rsidR="002B1054" w:rsidRPr="00F21787" w:rsidRDefault="002B1054" w:rsidP="002B1054">
      <w:pPr>
        <w:jc w:val="center"/>
        <w:rPr>
          <w:rFonts w:ascii="Calibri" w:hAnsi="Calibri"/>
          <w:lang w:val="fr-FR"/>
        </w:rPr>
      </w:pPr>
    </w:p>
    <w:p w:rsidR="002B1054" w:rsidRPr="00F21787" w:rsidRDefault="002B1054" w:rsidP="002B1054">
      <w:pPr>
        <w:jc w:val="center"/>
        <w:rPr>
          <w:rFonts w:ascii="Calibri" w:hAnsi="Calibri"/>
          <w:lang w:val="fr-FR"/>
        </w:rPr>
      </w:pPr>
    </w:p>
    <w:p w:rsidR="002B1054" w:rsidRPr="00F21787" w:rsidRDefault="002B1054" w:rsidP="002B1054">
      <w:pPr>
        <w:jc w:val="center"/>
        <w:rPr>
          <w:rFonts w:ascii="Calibri" w:hAnsi="Calibri"/>
          <w:lang w:val="fr-FR"/>
        </w:rPr>
      </w:pPr>
    </w:p>
    <w:p w:rsidR="002B1054" w:rsidRPr="00F21787" w:rsidRDefault="002B1054" w:rsidP="002B1054">
      <w:pPr>
        <w:jc w:val="center"/>
        <w:rPr>
          <w:rFonts w:ascii="Calibri" w:hAnsi="Calibri"/>
          <w:lang w:val="fr-FR"/>
        </w:rPr>
      </w:pPr>
    </w:p>
    <w:p w:rsidR="002B1054" w:rsidRPr="00F21787" w:rsidRDefault="002B1054" w:rsidP="002B1054">
      <w:pPr>
        <w:jc w:val="center"/>
        <w:rPr>
          <w:rFonts w:ascii="Calibri" w:hAnsi="Calibri"/>
          <w:lang w:val="fr-FR"/>
        </w:rPr>
      </w:pPr>
    </w:p>
    <w:p w:rsidR="002B1054" w:rsidRPr="00F21787" w:rsidRDefault="002B1054" w:rsidP="002B1054">
      <w:pPr>
        <w:jc w:val="center"/>
        <w:rPr>
          <w:rFonts w:ascii="Calibri" w:hAnsi="Calibri"/>
          <w:lang w:val="fr-FR"/>
        </w:rPr>
      </w:pPr>
    </w:p>
    <w:p w:rsidR="002B1054" w:rsidRPr="00F21787" w:rsidRDefault="002B1054" w:rsidP="002B1054">
      <w:pPr>
        <w:jc w:val="center"/>
        <w:rPr>
          <w:rFonts w:ascii="Calibri" w:hAnsi="Calibri"/>
          <w:lang w:val="fr-FR"/>
        </w:rPr>
      </w:pPr>
    </w:p>
    <w:p w:rsidR="002B1054" w:rsidRPr="00F21787" w:rsidRDefault="002B1054" w:rsidP="002B1054">
      <w:pPr>
        <w:jc w:val="center"/>
        <w:rPr>
          <w:rFonts w:ascii="Calibri" w:hAnsi="Calibri"/>
          <w:lang w:val="fr-FR"/>
        </w:rPr>
      </w:pPr>
    </w:p>
    <w:p w:rsidR="002B1054" w:rsidRPr="00F21787" w:rsidRDefault="002B1054" w:rsidP="002B1054">
      <w:pPr>
        <w:jc w:val="center"/>
        <w:rPr>
          <w:rFonts w:ascii="Calibri" w:hAnsi="Calibri"/>
          <w:lang w:val="fr-FR"/>
        </w:rPr>
      </w:pPr>
    </w:p>
    <w:p w:rsidR="002B1054" w:rsidRPr="00F21787" w:rsidRDefault="002B1054" w:rsidP="002B1054">
      <w:pPr>
        <w:jc w:val="center"/>
        <w:rPr>
          <w:rFonts w:ascii="Calibri" w:hAnsi="Calibri"/>
          <w:lang w:val="fr-FR"/>
        </w:rPr>
      </w:pPr>
    </w:p>
    <w:p w:rsidR="002B1054" w:rsidRPr="00F21787" w:rsidRDefault="002B1054" w:rsidP="002B1054">
      <w:pPr>
        <w:pStyle w:val="CM4"/>
        <w:ind w:right="425"/>
        <w:jc w:val="right"/>
        <w:rPr>
          <w:rFonts w:ascii="Calibri" w:hAnsi="Calibri" w:cs="Arial"/>
          <w:iCs/>
          <w:color w:val="19161B"/>
          <w:sz w:val="52"/>
          <w:szCs w:val="52"/>
          <w:lang w:val="fr-FR"/>
        </w:rPr>
      </w:pPr>
      <w:r w:rsidRPr="00F21787">
        <w:rPr>
          <w:rFonts w:ascii="Calibri" w:hAnsi="Calibri" w:cs="Arial"/>
          <w:iCs/>
          <w:color w:val="19161B"/>
          <w:sz w:val="52"/>
          <w:szCs w:val="52"/>
          <w:lang w:val="fr-FR"/>
        </w:rPr>
        <w:t>AN</w:t>
      </w:r>
      <w:r w:rsidR="007F54E1" w:rsidRPr="00F21787">
        <w:rPr>
          <w:rFonts w:ascii="Calibri" w:hAnsi="Calibri" w:cs="Arial"/>
          <w:iCs/>
          <w:color w:val="19161B"/>
          <w:sz w:val="52"/>
          <w:szCs w:val="52"/>
          <w:lang w:val="fr-FR"/>
        </w:rPr>
        <w:t>N</w:t>
      </w:r>
      <w:r w:rsidRPr="00F21787">
        <w:rPr>
          <w:rFonts w:ascii="Calibri" w:hAnsi="Calibri" w:cs="Arial"/>
          <w:iCs/>
          <w:color w:val="19161B"/>
          <w:sz w:val="52"/>
          <w:szCs w:val="52"/>
          <w:lang w:val="fr-FR"/>
        </w:rPr>
        <w:t>E</w:t>
      </w:r>
      <w:r w:rsidR="007F54E1" w:rsidRPr="00F21787">
        <w:rPr>
          <w:rFonts w:ascii="Calibri" w:hAnsi="Calibri" w:cs="Arial"/>
          <w:iCs/>
          <w:color w:val="19161B"/>
          <w:sz w:val="52"/>
          <w:szCs w:val="52"/>
          <w:lang w:val="fr-FR"/>
        </w:rPr>
        <w:t>XE</w:t>
      </w:r>
      <w:r w:rsidRPr="00F21787">
        <w:rPr>
          <w:rFonts w:ascii="Calibri" w:hAnsi="Calibri" w:cs="Arial"/>
          <w:iCs/>
          <w:color w:val="19161B"/>
          <w:sz w:val="52"/>
          <w:szCs w:val="52"/>
          <w:lang w:val="fr-FR"/>
        </w:rPr>
        <w:t xml:space="preserve"> </w:t>
      </w:r>
      <w:del w:id="2858" w:author="Usuario" w:date="2017-01-23T19:14:00Z">
        <w:r w:rsidR="00817FC0" w:rsidRPr="00F21787" w:rsidDel="000621DB">
          <w:rPr>
            <w:rFonts w:ascii="Calibri" w:hAnsi="Calibri" w:cs="Arial"/>
            <w:iCs/>
            <w:color w:val="19161B"/>
            <w:sz w:val="52"/>
            <w:szCs w:val="52"/>
            <w:lang w:val="fr-FR"/>
          </w:rPr>
          <w:delText>4</w:delText>
        </w:r>
      </w:del>
      <w:ins w:id="2859" w:author="Usuario" w:date="2017-01-23T19:14:00Z">
        <w:r w:rsidR="000621DB" w:rsidRPr="00F21787">
          <w:rPr>
            <w:rFonts w:ascii="Calibri" w:hAnsi="Calibri" w:cs="Arial"/>
            <w:iCs/>
            <w:color w:val="19161B"/>
            <w:sz w:val="52"/>
            <w:szCs w:val="52"/>
            <w:lang w:val="fr-FR"/>
          </w:rPr>
          <w:t>5</w:t>
        </w:r>
      </w:ins>
      <w:r w:rsidRPr="00F21787">
        <w:rPr>
          <w:rFonts w:ascii="Calibri" w:hAnsi="Calibri" w:cs="Arial"/>
          <w:iCs/>
          <w:color w:val="19161B"/>
          <w:sz w:val="52"/>
          <w:szCs w:val="52"/>
          <w:lang w:val="fr-FR"/>
        </w:rPr>
        <w:t>.</w:t>
      </w:r>
    </w:p>
    <w:p w:rsidR="002B1054" w:rsidRPr="00F21787" w:rsidRDefault="002B1054" w:rsidP="002B1054">
      <w:pPr>
        <w:ind w:right="141"/>
        <w:rPr>
          <w:rFonts w:ascii="Calibri" w:hAnsi="Calibri"/>
          <w:lang w:val="fr-FR"/>
        </w:rPr>
      </w:pPr>
    </w:p>
    <w:p w:rsidR="007F54E1" w:rsidRPr="00F21787" w:rsidRDefault="002B1054" w:rsidP="002B1054">
      <w:pPr>
        <w:pStyle w:val="CM4"/>
        <w:ind w:right="425"/>
        <w:jc w:val="right"/>
        <w:rPr>
          <w:rFonts w:ascii="Calibri" w:hAnsi="Calibri" w:cs="Arial"/>
          <w:iCs/>
          <w:color w:val="19161B"/>
          <w:sz w:val="52"/>
          <w:szCs w:val="52"/>
          <w:lang w:val="fr-FR"/>
        </w:rPr>
      </w:pPr>
      <w:r w:rsidRPr="00F21787">
        <w:rPr>
          <w:rFonts w:ascii="Calibri" w:hAnsi="Calibri" w:cs="Arial"/>
          <w:iCs/>
          <w:color w:val="19161B"/>
          <w:sz w:val="52"/>
          <w:szCs w:val="52"/>
          <w:lang w:val="fr-FR"/>
        </w:rPr>
        <w:t>Principales activi</w:t>
      </w:r>
      <w:r w:rsidR="007F54E1" w:rsidRPr="00F21787">
        <w:rPr>
          <w:rFonts w:ascii="Calibri" w:hAnsi="Calibri" w:cs="Arial"/>
          <w:iCs/>
          <w:color w:val="19161B"/>
          <w:sz w:val="52"/>
          <w:szCs w:val="52"/>
          <w:lang w:val="fr-FR"/>
        </w:rPr>
        <w:t>tés</w:t>
      </w:r>
      <w:r w:rsidRPr="00F21787">
        <w:rPr>
          <w:rFonts w:ascii="Calibri" w:hAnsi="Calibri" w:cs="Arial"/>
          <w:iCs/>
          <w:color w:val="19161B"/>
          <w:sz w:val="52"/>
          <w:szCs w:val="52"/>
          <w:lang w:val="fr-FR"/>
        </w:rPr>
        <w:t xml:space="preserve"> de</w:t>
      </w:r>
    </w:p>
    <w:p w:rsidR="000621DB" w:rsidRPr="00F21787" w:rsidRDefault="007F54E1" w:rsidP="002B1054">
      <w:pPr>
        <w:pStyle w:val="CM4"/>
        <w:ind w:right="425"/>
        <w:jc w:val="right"/>
        <w:rPr>
          <w:ins w:id="2860" w:author="Usuario" w:date="2017-01-23T19:17:00Z"/>
          <w:rFonts w:ascii="Calibri" w:hAnsi="Calibri" w:cs="Arial"/>
          <w:iCs/>
          <w:color w:val="19161B"/>
          <w:sz w:val="52"/>
          <w:szCs w:val="52"/>
          <w:lang w:val="fr-FR"/>
        </w:rPr>
      </w:pPr>
      <w:proofErr w:type="gramStart"/>
      <w:r w:rsidRPr="00F21787">
        <w:rPr>
          <w:rFonts w:ascii="Calibri" w:hAnsi="Calibri" w:cs="Arial"/>
          <w:iCs/>
          <w:color w:val="19161B"/>
          <w:sz w:val="52"/>
          <w:szCs w:val="52"/>
          <w:lang w:val="fr-FR"/>
        </w:rPr>
        <w:t>renforcement</w:t>
      </w:r>
      <w:proofErr w:type="gramEnd"/>
      <w:r w:rsidRPr="00F21787">
        <w:rPr>
          <w:rFonts w:ascii="Calibri" w:hAnsi="Calibri" w:cs="Arial"/>
          <w:iCs/>
          <w:color w:val="19161B"/>
          <w:sz w:val="52"/>
          <w:szCs w:val="52"/>
          <w:lang w:val="fr-FR"/>
        </w:rPr>
        <w:t xml:space="preserve"> des compétences</w:t>
      </w:r>
      <w:r w:rsidR="002B1054" w:rsidRPr="00F21787">
        <w:rPr>
          <w:rFonts w:ascii="Calibri" w:hAnsi="Calibri" w:cs="Arial"/>
          <w:iCs/>
          <w:color w:val="19161B"/>
          <w:sz w:val="52"/>
          <w:szCs w:val="52"/>
          <w:lang w:val="fr-FR"/>
        </w:rPr>
        <w:t>, promo</w:t>
      </w:r>
      <w:r w:rsidR="0022039E" w:rsidRPr="00F21787">
        <w:rPr>
          <w:rFonts w:ascii="Calibri" w:hAnsi="Calibri" w:cs="Arial"/>
          <w:iCs/>
          <w:color w:val="19161B"/>
          <w:sz w:val="52"/>
          <w:szCs w:val="52"/>
          <w:lang w:val="fr-FR"/>
        </w:rPr>
        <w:t>tion</w:t>
      </w:r>
      <w:r w:rsidR="002B1054" w:rsidRPr="00F21787">
        <w:rPr>
          <w:rFonts w:ascii="Calibri" w:hAnsi="Calibri" w:cs="Arial"/>
          <w:iCs/>
          <w:color w:val="19161B"/>
          <w:sz w:val="52"/>
          <w:szCs w:val="52"/>
          <w:lang w:val="fr-FR"/>
        </w:rPr>
        <w:t xml:space="preserve"> </w:t>
      </w:r>
      <w:r w:rsidR="0022039E" w:rsidRPr="00F21787">
        <w:rPr>
          <w:rFonts w:ascii="Calibri" w:hAnsi="Calibri" w:cs="Arial"/>
          <w:iCs/>
          <w:color w:val="19161B"/>
          <w:sz w:val="52"/>
          <w:szCs w:val="52"/>
          <w:lang w:val="fr-FR"/>
        </w:rPr>
        <w:t xml:space="preserve">et </w:t>
      </w:r>
      <w:r w:rsidR="002B1054" w:rsidRPr="00F21787">
        <w:rPr>
          <w:rFonts w:ascii="Calibri" w:hAnsi="Calibri" w:cs="Arial"/>
          <w:iCs/>
          <w:color w:val="19161B"/>
          <w:sz w:val="52"/>
          <w:szCs w:val="52"/>
          <w:lang w:val="fr-FR"/>
        </w:rPr>
        <w:t>forma</w:t>
      </w:r>
      <w:r w:rsidR="0022039E" w:rsidRPr="00F21787">
        <w:rPr>
          <w:rFonts w:ascii="Calibri" w:hAnsi="Calibri" w:cs="Arial"/>
          <w:iCs/>
          <w:color w:val="19161B"/>
          <w:sz w:val="52"/>
          <w:szCs w:val="52"/>
          <w:lang w:val="fr-FR"/>
        </w:rPr>
        <w:t>tion</w:t>
      </w:r>
    </w:p>
    <w:p w:rsidR="002B1054" w:rsidRPr="00F21787" w:rsidRDefault="000621DB" w:rsidP="002B1054">
      <w:pPr>
        <w:pStyle w:val="CM4"/>
        <w:ind w:right="425"/>
        <w:jc w:val="right"/>
        <w:rPr>
          <w:rFonts w:ascii="Calibri" w:hAnsi="Calibri" w:cs="Arial"/>
          <w:iCs/>
          <w:color w:val="19161B"/>
          <w:sz w:val="52"/>
          <w:szCs w:val="52"/>
          <w:lang w:val="fr-FR"/>
        </w:rPr>
      </w:pPr>
      <w:ins w:id="2861" w:author="Usuario" w:date="2017-01-23T19:17:00Z">
        <w:r w:rsidRPr="00F21787">
          <w:rPr>
            <w:rFonts w:ascii="Calibri" w:hAnsi="Calibri" w:cs="Arial"/>
            <w:iCs/>
            <w:color w:val="19161B"/>
            <w:sz w:val="52"/>
            <w:szCs w:val="52"/>
            <w:lang w:val="fr-FR"/>
          </w:rPr>
          <w:t>(</w:t>
        </w:r>
      </w:ins>
      <w:proofErr w:type="gramStart"/>
      <w:ins w:id="2862" w:author="Usuario" w:date="2017-01-23T19:16:00Z">
        <w:r w:rsidRPr="00F21787">
          <w:rPr>
            <w:rFonts w:ascii="Calibri" w:hAnsi="Calibri" w:cs="Arial"/>
            <w:iCs/>
            <w:color w:val="19161B"/>
            <w:sz w:val="52"/>
            <w:szCs w:val="52"/>
            <w:lang w:val="fr-FR"/>
          </w:rPr>
          <w:t>période</w:t>
        </w:r>
        <w:proofErr w:type="gramEnd"/>
        <w:r w:rsidRPr="00F21787">
          <w:rPr>
            <w:rFonts w:ascii="Calibri" w:hAnsi="Calibri" w:cs="Arial"/>
            <w:iCs/>
            <w:color w:val="19161B"/>
            <w:sz w:val="52"/>
            <w:szCs w:val="52"/>
            <w:lang w:val="fr-FR"/>
          </w:rPr>
          <w:t xml:space="preserve"> 2014-2016)</w:t>
        </w:r>
      </w:ins>
      <w:r w:rsidR="002F10C0" w:rsidRPr="00F21787">
        <w:rPr>
          <w:rFonts w:ascii="Calibri" w:hAnsi="Calibri" w:cs="Arial"/>
          <w:iCs/>
          <w:color w:val="19161B"/>
          <w:sz w:val="52"/>
          <w:szCs w:val="52"/>
          <w:lang w:val="fr-FR"/>
        </w:rPr>
        <w:t>.</w:t>
      </w:r>
    </w:p>
    <w:p w:rsidR="002F10C0" w:rsidRPr="00F21787" w:rsidRDefault="002F10C0" w:rsidP="00CF280F">
      <w:pPr>
        <w:jc w:val="both"/>
        <w:rPr>
          <w:rFonts w:ascii="Calibri" w:hAnsi="Calibri"/>
          <w:lang w:val="fr-FR"/>
        </w:rPr>
      </w:pPr>
    </w:p>
    <w:p w:rsidR="00CF280F" w:rsidRPr="00F21787" w:rsidRDefault="0022039E" w:rsidP="00CF280F">
      <w:pPr>
        <w:jc w:val="both"/>
        <w:rPr>
          <w:rFonts w:ascii="Calibri" w:hAnsi="Calibri"/>
          <w:sz w:val="22"/>
          <w:szCs w:val="22"/>
          <w:lang w:val="fr-FR"/>
        </w:rPr>
      </w:pPr>
      <w:r w:rsidRPr="00BB436C">
        <w:rPr>
          <w:rFonts w:ascii="Calibri" w:hAnsi="Calibri"/>
          <w:sz w:val="22"/>
          <w:szCs w:val="22"/>
          <w:lang w:val="fr-FR"/>
        </w:rPr>
        <w:t>(I</w:t>
      </w:r>
      <w:r w:rsidR="002F10C0" w:rsidRPr="00BB436C">
        <w:rPr>
          <w:rFonts w:ascii="Calibri" w:hAnsi="Calibri"/>
          <w:sz w:val="22"/>
          <w:szCs w:val="22"/>
          <w:lang w:val="fr-FR"/>
        </w:rPr>
        <w:t>nforma</w:t>
      </w:r>
      <w:r w:rsidRPr="00BB436C">
        <w:rPr>
          <w:rFonts w:ascii="Calibri" w:hAnsi="Calibri"/>
          <w:sz w:val="22"/>
          <w:szCs w:val="22"/>
          <w:lang w:val="fr-FR"/>
        </w:rPr>
        <w:t>tion en anglais uniquement.</w:t>
      </w:r>
      <w:r w:rsidR="002F10C0" w:rsidRPr="00BB436C">
        <w:rPr>
          <w:rFonts w:ascii="Calibri" w:hAnsi="Calibri"/>
          <w:sz w:val="22"/>
          <w:szCs w:val="22"/>
          <w:lang w:val="fr-FR"/>
        </w:rPr>
        <w:t>)</w:t>
      </w:r>
    </w:p>
    <w:p w:rsidR="002F10C0" w:rsidRPr="00F21787" w:rsidRDefault="002F10C0" w:rsidP="00CF280F">
      <w:pPr>
        <w:jc w:val="both"/>
        <w:rPr>
          <w:rFonts w:ascii="Calibri" w:hAnsi="Calibri"/>
          <w:lang w:val="fr-FR"/>
        </w:rPr>
      </w:pPr>
    </w:p>
    <w:p w:rsidR="001B0F3B" w:rsidRPr="00F21787" w:rsidRDefault="001B0F3B" w:rsidP="00CF280F">
      <w:pPr>
        <w:ind w:right="141"/>
        <w:jc w:val="both"/>
        <w:rPr>
          <w:rFonts w:ascii="Calibri" w:hAnsi="Calibri"/>
          <w:lang w:val="fr-FR"/>
        </w:rPr>
        <w:sectPr w:rsidR="001B0F3B" w:rsidRPr="00F21787" w:rsidSect="006B346A">
          <w:headerReference w:type="even" r:id="rId140"/>
          <w:headerReference w:type="default" r:id="rId141"/>
          <w:headerReference w:type="first" r:id="rId142"/>
          <w:type w:val="oddPage"/>
          <w:pgSz w:w="11906" w:h="16838" w:code="9"/>
          <w:pgMar w:top="1383" w:right="1440" w:bottom="1276" w:left="1440" w:header="709" w:footer="709" w:gutter="0"/>
          <w:cols w:space="708"/>
          <w:titlePg/>
          <w:docGrid w:linePitch="360"/>
        </w:sectPr>
      </w:pPr>
    </w:p>
    <w:p w:rsidR="007133F7" w:rsidRPr="00F21787" w:rsidRDefault="00133224" w:rsidP="007133F7">
      <w:pPr>
        <w:spacing w:before="40" w:after="120"/>
        <w:ind w:left="284" w:right="113"/>
        <w:jc w:val="both"/>
        <w:rPr>
          <w:rFonts w:ascii="Calibri" w:hAnsi="Calibri"/>
          <w:b/>
          <w:bCs/>
          <w:color w:val="4F6228"/>
          <w:lang w:val="en-US"/>
        </w:rPr>
      </w:pPr>
      <w:ins w:id="2863" w:author="Iñigo De Vicente" w:date="2017-02-01T16:32:00Z">
        <w:r>
          <w:rPr>
            <w:rFonts w:ascii="Calibri" w:hAnsi="Calibri"/>
            <w:b/>
            <w:bCs/>
            <w:noProof/>
            <w:color w:val="4F6228"/>
            <w:lang w:val="es-ES" w:eastAsia="es-ES"/>
          </w:rPr>
          <w:lastRenderedPageBreak/>
          <w:drawing>
            <wp:inline distT="0" distB="0" distL="0" distR="0" wp14:anchorId="083D2CAD">
              <wp:extent cx="4838700" cy="79248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38700" cy="7924800"/>
                      </a:xfrm>
                      <a:prstGeom prst="rect">
                        <a:avLst/>
                      </a:prstGeom>
                      <a:noFill/>
                    </pic:spPr>
                  </pic:pic>
                </a:graphicData>
              </a:graphic>
            </wp:inline>
          </w:drawing>
        </w:r>
      </w:ins>
    </w:p>
    <w:p w:rsidR="007133F7" w:rsidRDefault="007133F7" w:rsidP="007133F7">
      <w:pPr>
        <w:spacing w:before="40" w:after="120"/>
        <w:ind w:left="284" w:right="113"/>
        <w:jc w:val="both"/>
        <w:rPr>
          <w:ins w:id="2864" w:author="Iñigo De Vicente" w:date="2017-01-26T17:08:00Z"/>
          <w:rFonts w:ascii="Calibri" w:hAnsi="Calibri"/>
          <w:b/>
          <w:bCs/>
          <w:color w:val="4F6228"/>
          <w:lang w:val="en-US"/>
        </w:rPr>
      </w:pPr>
    </w:p>
    <w:p w:rsidR="007133F7" w:rsidRPr="00BB436C" w:rsidRDefault="00BB436C" w:rsidP="00BB436C">
      <w:pPr>
        <w:pStyle w:val="Prrafodelista"/>
        <w:numPr>
          <w:ilvl w:val="0"/>
          <w:numId w:val="52"/>
        </w:numPr>
        <w:autoSpaceDE w:val="0"/>
        <w:autoSpaceDN w:val="0"/>
        <w:adjustRightInd w:val="0"/>
        <w:spacing w:before="40" w:after="120" w:line="240" w:lineRule="auto"/>
        <w:ind w:right="113"/>
        <w:jc w:val="both"/>
        <w:rPr>
          <w:ins w:id="2865" w:author="Usuario" w:date="2017-01-23T19:23:00Z"/>
          <w:rFonts w:asciiTheme="minorHAnsi" w:hAnsiTheme="minorHAnsi"/>
          <w:b/>
          <w:bCs/>
          <w:i/>
          <w:color w:val="4F6228"/>
          <w:lang w:val="en-US"/>
        </w:rPr>
      </w:pPr>
      <w:ins w:id="2866" w:author="Iñigo De Vicente" w:date="2017-01-26T17:06:00Z">
        <w:r w:rsidRPr="00BB436C">
          <w:rPr>
            <w:rFonts w:asciiTheme="minorHAnsi" w:hAnsiTheme="minorHAnsi" w:cs="Calibri-BoldItalic"/>
            <w:b/>
            <w:bCs/>
            <w:i/>
            <w:iCs/>
            <w:color w:val="FF0000"/>
            <w:lang w:val="en-US" w:eastAsia="es-ES"/>
          </w:rPr>
          <w:lastRenderedPageBreak/>
          <w:t xml:space="preserve">“International PRTR Week”: </w:t>
        </w:r>
        <w:proofErr w:type="spellStart"/>
        <w:r w:rsidRPr="00BB436C">
          <w:rPr>
            <w:rFonts w:asciiTheme="minorHAnsi" w:hAnsiTheme="minorHAnsi" w:cs="Calibri-BoldItalic"/>
            <w:b/>
            <w:bCs/>
            <w:i/>
            <w:iCs/>
            <w:color w:val="FF0000"/>
            <w:lang w:val="en-US" w:eastAsia="es-ES"/>
          </w:rPr>
          <w:t>2ndGlobal</w:t>
        </w:r>
        <w:proofErr w:type="spellEnd"/>
        <w:r w:rsidRPr="00BB436C">
          <w:rPr>
            <w:rFonts w:asciiTheme="minorHAnsi" w:hAnsiTheme="minorHAnsi" w:cs="Calibri-BoldItalic"/>
            <w:b/>
            <w:bCs/>
            <w:i/>
            <w:iCs/>
            <w:color w:val="FF0000"/>
            <w:lang w:val="en-US" w:eastAsia="es-ES"/>
          </w:rPr>
          <w:t xml:space="preserve"> Round Table on Pollutant Release and Transfer Registers</w:t>
        </w:r>
      </w:ins>
      <w:ins w:id="2867" w:author="Iñigo De Vicente" w:date="2017-01-26T17:08:00Z">
        <w:r w:rsidRPr="00BB436C">
          <w:rPr>
            <w:rFonts w:asciiTheme="minorHAnsi" w:hAnsiTheme="minorHAnsi" w:cs="Calibri-BoldItalic"/>
            <w:b/>
            <w:bCs/>
            <w:i/>
            <w:iCs/>
            <w:color w:val="FF0000"/>
            <w:lang w:val="en-US" w:eastAsia="es-ES"/>
          </w:rPr>
          <w:t xml:space="preserve"> </w:t>
        </w:r>
      </w:ins>
      <w:ins w:id="2868" w:author="Iñigo De Vicente" w:date="2017-01-26T17:06:00Z">
        <w:r w:rsidRPr="00BB436C">
          <w:rPr>
            <w:rFonts w:asciiTheme="minorHAnsi" w:hAnsiTheme="minorHAnsi" w:cs="Calibri-BoldItalic"/>
            <w:b/>
            <w:bCs/>
            <w:i/>
            <w:iCs/>
            <w:color w:val="FF0000"/>
            <w:lang w:val="en-US" w:eastAsia="es-ES"/>
          </w:rPr>
          <w:t xml:space="preserve">(2nd </w:t>
        </w:r>
        <w:proofErr w:type="spellStart"/>
        <w:r w:rsidRPr="00BB436C">
          <w:rPr>
            <w:rFonts w:asciiTheme="minorHAnsi" w:hAnsiTheme="minorHAnsi" w:cs="Calibri-BoldItalic"/>
            <w:b/>
            <w:bCs/>
            <w:i/>
            <w:iCs/>
            <w:color w:val="FF0000"/>
            <w:lang w:val="en-US" w:eastAsia="es-ES"/>
          </w:rPr>
          <w:t>GRT</w:t>
        </w:r>
        <w:proofErr w:type="spellEnd"/>
        <w:r w:rsidRPr="00BB436C">
          <w:rPr>
            <w:rFonts w:asciiTheme="minorHAnsi" w:hAnsiTheme="minorHAnsi" w:cs="Calibri-BoldItalic"/>
            <w:b/>
            <w:bCs/>
            <w:i/>
            <w:iCs/>
            <w:color w:val="FF0000"/>
            <w:lang w:val="en-US" w:eastAsia="es-ES"/>
          </w:rPr>
          <w:t xml:space="preserve"> on </w:t>
        </w:r>
        <w:proofErr w:type="spellStart"/>
        <w:r w:rsidRPr="00BB436C">
          <w:rPr>
            <w:rFonts w:asciiTheme="minorHAnsi" w:hAnsiTheme="minorHAnsi" w:cs="Calibri-BoldItalic"/>
            <w:b/>
            <w:bCs/>
            <w:i/>
            <w:iCs/>
            <w:color w:val="FF0000"/>
            <w:lang w:val="en-US" w:eastAsia="es-ES"/>
          </w:rPr>
          <w:t>PRTRs</w:t>
        </w:r>
        <w:proofErr w:type="spellEnd"/>
        <w:r w:rsidRPr="00BB436C">
          <w:rPr>
            <w:rFonts w:asciiTheme="minorHAnsi" w:hAnsiTheme="minorHAnsi" w:cs="Calibri-BoldItalic"/>
            <w:b/>
            <w:bCs/>
            <w:i/>
            <w:iCs/>
            <w:color w:val="FF0000"/>
            <w:lang w:val="en-US" w:eastAsia="es-ES"/>
          </w:rPr>
          <w:t xml:space="preserve">), 18th OECD Task Force on </w:t>
        </w:r>
        <w:proofErr w:type="spellStart"/>
        <w:r w:rsidRPr="00BB436C">
          <w:rPr>
            <w:rFonts w:asciiTheme="minorHAnsi" w:hAnsiTheme="minorHAnsi" w:cs="Calibri-BoldItalic"/>
            <w:b/>
            <w:bCs/>
            <w:i/>
            <w:iCs/>
            <w:color w:val="FF0000"/>
            <w:lang w:val="en-US" w:eastAsia="es-ES"/>
          </w:rPr>
          <w:t>PRTRs</w:t>
        </w:r>
        <w:proofErr w:type="spellEnd"/>
        <w:r w:rsidRPr="00BB436C">
          <w:rPr>
            <w:rFonts w:asciiTheme="minorHAnsi" w:hAnsiTheme="minorHAnsi" w:cs="Calibri-BoldItalic"/>
            <w:b/>
            <w:bCs/>
            <w:i/>
            <w:iCs/>
            <w:color w:val="FF0000"/>
            <w:lang w:val="en-US" w:eastAsia="es-ES"/>
          </w:rPr>
          <w:t xml:space="preserve"> y </w:t>
        </w:r>
        <w:proofErr w:type="spellStart"/>
        <w:r w:rsidRPr="00BB436C">
          <w:rPr>
            <w:rFonts w:asciiTheme="minorHAnsi" w:hAnsiTheme="minorHAnsi" w:cs="Calibri-BoldItalic"/>
            <w:b/>
            <w:bCs/>
            <w:i/>
            <w:iCs/>
            <w:color w:val="FF0000"/>
            <w:lang w:val="en-US" w:eastAsia="es-ES"/>
          </w:rPr>
          <w:t>su</w:t>
        </w:r>
        <w:proofErr w:type="spellEnd"/>
        <w:r w:rsidRPr="00BB436C">
          <w:rPr>
            <w:rFonts w:asciiTheme="minorHAnsi" w:hAnsiTheme="minorHAnsi" w:cs="Calibri-BoldItalic"/>
            <w:b/>
            <w:bCs/>
            <w:i/>
            <w:iCs/>
            <w:color w:val="FF0000"/>
            <w:lang w:val="en-US" w:eastAsia="es-ES"/>
          </w:rPr>
          <w:t xml:space="preserve"> Bureau (</w:t>
        </w:r>
        <w:proofErr w:type="spellStart"/>
        <w:r w:rsidRPr="00BB436C">
          <w:rPr>
            <w:rFonts w:asciiTheme="minorHAnsi" w:hAnsiTheme="minorHAnsi" w:cs="Calibri-BoldItalic"/>
            <w:b/>
            <w:bCs/>
            <w:i/>
            <w:iCs/>
            <w:color w:val="FF0000"/>
            <w:lang w:val="en-US" w:eastAsia="es-ES"/>
          </w:rPr>
          <w:t>18thTF</w:t>
        </w:r>
        <w:proofErr w:type="spellEnd"/>
        <w:r w:rsidRPr="00BB436C">
          <w:rPr>
            <w:rFonts w:asciiTheme="minorHAnsi" w:hAnsiTheme="minorHAnsi" w:cs="Calibri-BoldItalic"/>
            <w:b/>
            <w:bCs/>
            <w:i/>
            <w:iCs/>
            <w:color w:val="FF0000"/>
            <w:lang w:val="en-US" w:eastAsia="es-ES"/>
          </w:rPr>
          <w:t xml:space="preserve"> on </w:t>
        </w:r>
        <w:proofErr w:type="spellStart"/>
        <w:r w:rsidRPr="00BB436C">
          <w:rPr>
            <w:rFonts w:asciiTheme="minorHAnsi" w:hAnsiTheme="minorHAnsi" w:cs="Calibri-BoldItalic"/>
            <w:b/>
            <w:bCs/>
            <w:i/>
            <w:iCs/>
            <w:color w:val="FF0000"/>
            <w:lang w:val="en-US" w:eastAsia="es-ES"/>
          </w:rPr>
          <w:t>PRTRs</w:t>
        </w:r>
        <w:proofErr w:type="spellEnd"/>
        <w:r w:rsidRPr="00BB436C">
          <w:rPr>
            <w:rFonts w:asciiTheme="minorHAnsi" w:hAnsiTheme="minorHAnsi" w:cs="Calibri-BoldItalic"/>
            <w:b/>
            <w:bCs/>
            <w:i/>
            <w:iCs/>
            <w:color w:val="FF0000"/>
            <w:lang w:val="en-US" w:eastAsia="es-ES"/>
          </w:rPr>
          <w:t xml:space="preserve">) y el </w:t>
        </w:r>
        <w:proofErr w:type="spellStart"/>
        <w:r w:rsidRPr="00BB436C">
          <w:rPr>
            <w:rFonts w:asciiTheme="minorHAnsi" w:hAnsiTheme="minorHAnsi" w:cs="Calibri-BoldItalic"/>
            <w:b/>
            <w:bCs/>
            <w:i/>
            <w:iCs/>
            <w:color w:val="FF0000"/>
            <w:lang w:val="en-US" w:eastAsia="es-ES"/>
          </w:rPr>
          <w:t>4thWorking</w:t>
        </w:r>
        <w:proofErr w:type="spellEnd"/>
        <w:r w:rsidRPr="00BB436C">
          <w:rPr>
            <w:rFonts w:asciiTheme="minorHAnsi" w:hAnsiTheme="minorHAnsi" w:cs="Calibri-BoldItalic"/>
            <w:b/>
            <w:bCs/>
            <w:i/>
            <w:iCs/>
            <w:color w:val="FF0000"/>
            <w:lang w:val="en-US" w:eastAsia="es-ES"/>
          </w:rPr>
          <w:t xml:space="preserve"> Group of</w:t>
        </w:r>
      </w:ins>
      <w:ins w:id="2869" w:author="Iñigo De Vicente" w:date="2017-01-26T17:07:00Z">
        <w:r w:rsidRPr="00BB436C">
          <w:rPr>
            <w:rFonts w:asciiTheme="minorHAnsi" w:hAnsiTheme="minorHAnsi" w:cs="Calibri-BoldItalic"/>
            <w:b/>
            <w:bCs/>
            <w:i/>
            <w:iCs/>
            <w:color w:val="FF0000"/>
            <w:lang w:val="en-US" w:eastAsia="es-ES"/>
          </w:rPr>
          <w:t xml:space="preserve"> </w:t>
        </w:r>
      </w:ins>
      <w:ins w:id="2870" w:author="Iñigo De Vicente" w:date="2017-01-26T17:06:00Z">
        <w:r w:rsidRPr="00BB436C">
          <w:rPr>
            <w:rFonts w:asciiTheme="minorHAnsi" w:hAnsiTheme="minorHAnsi" w:cs="Calibri-BoldItalic"/>
            <w:b/>
            <w:bCs/>
            <w:i/>
            <w:iCs/>
            <w:color w:val="FF0000"/>
            <w:lang w:val="en-US" w:eastAsia="es-ES"/>
          </w:rPr>
          <w:t xml:space="preserve">the Parties to the Protocol on </w:t>
        </w:r>
        <w:proofErr w:type="spellStart"/>
        <w:r w:rsidRPr="00BB436C">
          <w:rPr>
            <w:rFonts w:asciiTheme="minorHAnsi" w:hAnsiTheme="minorHAnsi" w:cs="Calibri-BoldItalic"/>
            <w:b/>
            <w:bCs/>
            <w:i/>
            <w:iCs/>
            <w:color w:val="FF0000"/>
            <w:lang w:val="en-US" w:eastAsia="es-ES"/>
          </w:rPr>
          <w:t>PRTRs</w:t>
        </w:r>
        <w:proofErr w:type="spellEnd"/>
        <w:r w:rsidRPr="00BB436C">
          <w:rPr>
            <w:rFonts w:asciiTheme="minorHAnsi" w:hAnsiTheme="minorHAnsi" w:cs="Calibri-BoldItalic"/>
            <w:b/>
            <w:bCs/>
            <w:i/>
            <w:iCs/>
            <w:color w:val="FF0000"/>
            <w:lang w:val="en-US" w:eastAsia="es-ES"/>
          </w:rPr>
          <w:t xml:space="preserve"> y </w:t>
        </w:r>
        <w:proofErr w:type="spellStart"/>
        <w:r w:rsidRPr="00BB436C">
          <w:rPr>
            <w:rFonts w:asciiTheme="minorHAnsi" w:hAnsiTheme="minorHAnsi" w:cs="Calibri-BoldItalic"/>
            <w:b/>
            <w:bCs/>
            <w:i/>
            <w:iCs/>
            <w:color w:val="FF0000"/>
            <w:lang w:val="en-US" w:eastAsia="es-ES"/>
          </w:rPr>
          <w:t>su</w:t>
        </w:r>
        <w:proofErr w:type="spellEnd"/>
        <w:r w:rsidRPr="00BB436C">
          <w:rPr>
            <w:rFonts w:asciiTheme="minorHAnsi" w:hAnsiTheme="minorHAnsi" w:cs="Calibri-BoldItalic"/>
            <w:b/>
            <w:bCs/>
            <w:i/>
            <w:iCs/>
            <w:color w:val="FF0000"/>
            <w:lang w:val="en-US" w:eastAsia="es-ES"/>
          </w:rPr>
          <w:t xml:space="preserve"> Bureau (4</w:t>
        </w:r>
        <w:r w:rsidRPr="00D4287C">
          <w:rPr>
            <w:rFonts w:asciiTheme="minorHAnsi" w:hAnsiTheme="minorHAnsi" w:cs="Calibri-BoldItalic"/>
            <w:b/>
            <w:bCs/>
            <w:i/>
            <w:iCs/>
            <w:color w:val="FF0000"/>
            <w:lang w:val="en-US" w:eastAsia="es-ES"/>
          </w:rPr>
          <w:t xml:space="preserve">th </w:t>
        </w:r>
        <w:proofErr w:type="spellStart"/>
        <w:r w:rsidRPr="00D4287C">
          <w:rPr>
            <w:rFonts w:asciiTheme="minorHAnsi" w:hAnsiTheme="minorHAnsi" w:cs="Calibri-BoldItalic"/>
            <w:b/>
            <w:bCs/>
            <w:i/>
            <w:iCs/>
            <w:color w:val="FF0000"/>
            <w:lang w:val="en-US" w:eastAsia="es-ES"/>
          </w:rPr>
          <w:t>WGPP</w:t>
        </w:r>
        <w:proofErr w:type="spellEnd"/>
        <w:r w:rsidRPr="00D4287C">
          <w:rPr>
            <w:rFonts w:asciiTheme="minorHAnsi" w:hAnsiTheme="minorHAnsi" w:cs="Calibri-BoldItalic"/>
            <w:b/>
            <w:bCs/>
            <w:i/>
            <w:iCs/>
            <w:color w:val="FF0000"/>
            <w:lang w:val="en-US" w:eastAsia="es-ES"/>
          </w:rPr>
          <w:t xml:space="preserve"> on </w:t>
        </w:r>
        <w:proofErr w:type="spellStart"/>
        <w:r w:rsidRPr="00D4287C">
          <w:rPr>
            <w:rFonts w:asciiTheme="minorHAnsi" w:hAnsiTheme="minorHAnsi" w:cs="Calibri-BoldItalic"/>
            <w:b/>
            <w:bCs/>
            <w:i/>
            <w:iCs/>
            <w:color w:val="FF0000"/>
            <w:lang w:val="en-US" w:eastAsia="es-ES"/>
          </w:rPr>
          <w:t>PRTRs</w:t>
        </w:r>
        <w:proofErr w:type="spellEnd"/>
        <w:r w:rsidRPr="00D4287C">
          <w:rPr>
            <w:rFonts w:asciiTheme="minorHAnsi" w:hAnsiTheme="minorHAnsi" w:cs="Calibri-BoldItalic"/>
            <w:b/>
            <w:bCs/>
            <w:i/>
            <w:iCs/>
            <w:color w:val="FF0000"/>
            <w:lang w:val="en-US" w:eastAsia="es-ES"/>
          </w:rPr>
          <w:t xml:space="preserve">). </w:t>
        </w:r>
        <w:proofErr w:type="spellStart"/>
        <w:r w:rsidRPr="00D4287C">
          <w:rPr>
            <w:rFonts w:asciiTheme="minorHAnsi" w:hAnsiTheme="minorHAnsi" w:cs="Calibri-BoldItalic"/>
            <w:b/>
            <w:bCs/>
            <w:i/>
            <w:iCs/>
            <w:color w:val="FF0000"/>
            <w:lang w:val="en-US" w:eastAsia="es-ES"/>
          </w:rPr>
          <w:t>Noviembre</w:t>
        </w:r>
        <w:proofErr w:type="spellEnd"/>
        <w:r w:rsidRPr="00D4287C">
          <w:rPr>
            <w:rFonts w:asciiTheme="minorHAnsi" w:hAnsiTheme="minorHAnsi" w:cs="Calibri-BoldItalic"/>
            <w:b/>
            <w:bCs/>
            <w:i/>
            <w:iCs/>
            <w:color w:val="FF0000"/>
            <w:lang w:val="en-US" w:eastAsia="es-ES"/>
          </w:rPr>
          <w:t xml:space="preserve"> 2015. Hosted by the</w:t>
        </w:r>
      </w:ins>
      <w:ins w:id="2871" w:author="Iñigo De Vicente" w:date="2017-01-26T17:07:00Z">
        <w:r w:rsidRPr="00D4287C">
          <w:rPr>
            <w:rFonts w:asciiTheme="minorHAnsi" w:hAnsiTheme="minorHAnsi" w:cs="Calibri-BoldItalic"/>
            <w:b/>
            <w:bCs/>
            <w:i/>
            <w:iCs/>
            <w:color w:val="FF0000"/>
            <w:lang w:val="en-US" w:eastAsia="es-ES"/>
          </w:rPr>
          <w:t xml:space="preserve"> </w:t>
        </w:r>
      </w:ins>
      <w:proofErr w:type="spellStart"/>
      <w:ins w:id="2872" w:author="Iñigo De Vicente" w:date="2017-01-26T17:06:00Z">
        <w:r w:rsidRPr="00D4287C">
          <w:rPr>
            <w:rFonts w:asciiTheme="minorHAnsi" w:hAnsiTheme="minorHAnsi" w:cs="Calibri-BoldItalic"/>
            <w:b/>
            <w:bCs/>
            <w:i/>
            <w:iCs/>
            <w:color w:val="FF0000"/>
            <w:lang w:val="en-US" w:eastAsia="es-ES"/>
          </w:rPr>
          <w:t>Goverment</w:t>
        </w:r>
        <w:proofErr w:type="spellEnd"/>
        <w:r w:rsidRPr="00D4287C">
          <w:rPr>
            <w:rFonts w:asciiTheme="minorHAnsi" w:hAnsiTheme="minorHAnsi" w:cs="Calibri-BoldItalic"/>
            <w:b/>
            <w:bCs/>
            <w:i/>
            <w:iCs/>
            <w:color w:val="FF0000"/>
            <w:lang w:val="en-US" w:eastAsia="es-ES"/>
          </w:rPr>
          <w:t xml:space="preserve"> of Spain under the auspices of UNECE, OECD and with the </w:t>
        </w:r>
        <w:proofErr w:type="spellStart"/>
        <w:r w:rsidRPr="00D4287C">
          <w:rPr>
            <w:rFonts w:asciiTheme="minorHAnsi" w:hAnsiTheme="minorHAnsi" w:cs="Calibri-BoldItalic"/>
            <w:b/>
            <w:bCs/>
            <w:i/>
            <w:iCs/>
            <w:color w:val="FF0000"/>
            <w:lang w:val="en-US" w:eastAsia="es-ES"/>
          </w:rPr>
          <w:t>colaboration</w:t>
        </w:r>
        <w:proofErr w:type="spellEnd"/>
        <w:r w:rsidRPr="00D4287C">
          <w:rPr>
            <w:rFonts w:asciiTheme="minorHAnsi" w:hAnsiTheme="minorHAnsi" w:cs="Calibri-BoldItalic"/>
            <w:b/>
            <w:bCs/>
            <w:i/>
            <w:iCs/>
            <w:color w:val="FF0000"/>
            <w:lang w:val="en-US" w:eastAsia="es-ES"/>
          </w:rPr>
          <w:t xml:space="preserve"> of UNITAR and</w:t>
        </w:r>
      </w:ins>
      <w:ins w:id="2873" w:author="Iñigo De Vicente" w:date="2017-01-26T17:07:00Z">
        <w:r w:rsidRPr="00D4287C">
          <w:rPr>
            <w:rFonts w:asciiTheme="minorHAnsi" w:hAnsiTheme="minorHAnsi" w:cs="Calibri-BoldItalic"/>
            <w:b/>
            <w:bCs/>
            <w:i/>
            <w:iCs/>
            <w:color w:val="FF0000"/>
            <w:lang w:val="en-US" w:eastAsia="es-ES"/>
          </w:rPr>
          <w:t xml:space="preserve"> </w:t>
        </w:r>
      </w:ins>
      <w:proofErr w:type="spellStart"/>
      <w:ins w:id="2874" w:author="Iñigo De Vicente" w:date="2017-01-26T17:06:00Z">
        <w:r w:rsidRPr="00D4287C">
          <w:rPr>
            <w:rFonts w:asciiTheme="minorHAnsi" w:hAnsiTheme="minorHAnsi" w:cs="Calibri-BoldItalic"/>
            <w:b/>
            <w:bCs/>
            <w:i/>
            <w:iCs/>
            <w:color w:val="FF0000"/>
            <w:lang w:val="en-US" w:eastAsia="es-ES"/>
          </w:rPr>
          <w:t>UNEP</w:t>
        </w:r>
        <w:proofErr w:type="gramStart"/>
        <w:r w:rsidRPr="00D4287C">
          <w:rPr>
            <w:rFonts w:asciiTheme="minorHAnsi" w:hAnsiTheme="minorHAnsi" w:cs="Calibri-BoldItalic"/>
            <w:b/>
            <w:bCs/>
            <w:i/>
            <w:iCs/>
            <w:color w:val="FF0000"/>
            <w:lang w:val="en-US" w:eastAsia="es-ES"/>
          </w:rPr>
          <w:t>..</w:t>
        </w:r>
        <w:proofErr w:type="gramEnd"/>
        <w:r w:rsidRPr="00D4287C">
          <w:rPr>
            <w:rFonts w:asciiTheme="minorHAnsi" w:hAnsiTheme="minorHAnsi" w:cs="Calibri-BoldItalic"/>
            <w:b/>
            <w:bCs/>
            <w:i/>
            <w:iCs/>
            <w:color w:val="FF0000"/>
            <w:lang w:val="en-US" w:eastAsia="es-ES"/>
          </w:rPr>
          <w:t>November</w:t>
        </w:r>
        <w:proofErr w:type="spellEnd"/>
        <w:r w:rsidRPr="00D4287C">
          <w:rPr>
            <w:rFonts w:asciiTheme="minorHAnsi" w:hAnsiTheme="minorHAnsi" w:cs="Calibri-BoldItalic"/>
            <w:b/>
            <w:bCs/>
            <w:i/>
            <w:iCs/>
            <w:color w:val="FF0000"/>
            <w:lang w:val="en-US" w:eastAsia="es-ES"/>
          </w:rPr>
          <w:t xml:space="preserve"> 2015.</w:t>
        </w:r>
      </w:ins>
    </w:p>
    <w:p w:rsidR="007133F7" w:rsidRDefault="00133224" w:rsidP="007133F7">
      <w:pPr>
        <w:ind w:right="141"/>
        <w:jc w:val="center"/>
        <w:rPr>
          <w:ins w:id="2875" w:author="Iñigo De Vicente" w:date="2017-01-26T17:10:00Z"/>
          <w:rFonts w:ascii="Calibri" w:hAnsi="Calibri"/>
        </w:rPr>
      </w:pPr>
      <w:ins w:id="2876" w:author="Iñigo De Vicente" w:date="2017-02-01T16:33:00Z">
        <w:r>
          <w:rPr>
            <w:rFonts w:ascii="Calibri" w:hAnsi="Calibri"/>
            <w:noProof/>
            <w:lang w:val="es-ES" w:eastAsia="es-ES"/>
          </w:rPr>
          <w:drawing>
            <wp:inline distT="0" distB="0" distL="0" distR="0" wp14:anchorId="72C8EFA5">
              <wp:extent cx="4343400" cy="352806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43400" cy="3528060"/>
                      </a:xfrm>
                      <a:prstGeom prst="rect">
                        <a:avLst/>
                      </a:prstGeom>
                      <a:noFill/>
                    </pic:spPr>
                  </pic:pic>
                </a:graphicData>
              </a:graphic>
            </wp:inline>
          </w:drawing>
        </w:r>
      </w:ins>
    </w:p>
    <w:p w:rsidR="00BB436C" w:rsidRDefault="00133224" w:rsidP="007133F7">
      <w:pPr>
        <w:ind w:right="141"/>
        <w:jc w:val="center"/>
        <w:rPr>
          <w:ins w:id="2877" w:author="Iñigo De Vicente" w:date="2017-01-26T17:10:00Z"/>
          <w:rFonts w:ascii="Calibri" w:hAnsi="Calibri"/>
        </w:rPr>
      </w:pPr>
      <w:bookmarkStart w:id="2878" w:name="_GoBack"/>
      <w:bookmarkEnd w:id="2878"/>
      <w:ins w:id="2879" w:author="Iñigo De Vicente" w:date="2017-02-01T16:33:00Z">
        <w:r>
          <w:rPr>
            <w:rFonts w:ascii="Calibri" w:hAnsi="Calibri"/>
            <w:noProof/>
            <w:lang w:val="es-ES" w:eastAsia="es-ES"/>
          </w:rPr>
          <w:drawing>
            <wp:inline distT="0" distB="0" distL="0" distR="0" wp14:anchorId="192AE815">
              <wp:extent cx="4335780" cy="2804160"/>
              <wp:effectExtent l="0" t="0" r="762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35780" cy="2804160"/>
                      </a:xfrm>
                      <a:prstGeom prst="rect">
                        <a:avLst/>
                      </a:prstGeom>
                      <a:noFill/>
                    </pic:spPr>
                  </pic:pic>
                </a:graphicData>
              </a:graphic>
            </wp:inline>
          </w:drawing>
        </w:r>
      </w:ins>
    </w:p>
    <w:p w:rsidR="00BB436C" w:rsidRPr="00CF7FE6" w:rsidRDefault="00BB436C" w:rsidP="00BB436C">
      <w:pPr>
        <w:jc w:val="both"/>
        <w:rPr>
          <w:rFonts w:ascii="Calibri" w:hAnsi="Calibri"/>
        </w:rPr>
      </w:pPr>
    </w:p>
    <w:p w:rsidR="00BB436C" w:rsidRPr="00CF7FE6" w:rsidRDefault="00BB436C" w:rsidP="00BB436C">
      <w:pPr>
        <w:ind w:right="141"/>
        <w:jc w:val="both"/>
        <w:rPr>
          <w:rFonts w:ascii="Calibri" w:hAnsi="Calibri"/>
        </w:rPr>
        <w:sectPr w:rsidR="00BB436C" w:rsidRPr="00CF7FE6" w:rsidSect="00D4287C">
          <w:headerReference w:type="even" r:id="rId146"/>
          <w:headerReference w:type="default" r:id="rId147"/>
          <w:headerReference w:type="first" r:id="rId148"/>
          <w:type w:val="oddPage"/>
          <w:pgSz w:w="11906" w:h="16838" w:code="9"/>
          <w:pgMar w:top="1440" w:right="1440" w:bottom="1440" w:left="1800" w:header="709" w:footer="709" w:gutter="0"/>
          <w:cols w:space="708"/>
          <w:titlePg/>
          <w:docGrid w:linePitch="360"/>
        </w:sectPr>
      </w:pPr>
    </w:p>
    <w:p w:rsidR="00BB436C" w:rsidRPr="00CF7FE6" w:rsidRDefault="00BB436C" w:rsidP="00BB436C">
      <w:pPr>
        <w:ind w:right="141"/>
        <w:rPr>
          <w:rFonts w:ascii="Calibri" w:hAnsi="Calibri"/>
        </w:rPr>
      </w:pPr>
    </w:p>
    <w:p w:rsidR="00EF2FA5" w:rsidRPr="00EF2FA5" w:rsidRDefault="00EF2FA5" w:rsidP="00EF2FA5">
      <w:pPr>
        <w:numPr>
          <w:ilvl w:val="0"/>
          <w:numId w:val="25"/>
        </w:numPr>
        <w:spacing w:before="40" w:after="120"/>
        <w:ind w:left="709" w:right="113" w:hanging="425"/>
        <w:jc w:val="both"/>
        <w:rPr>
          <w:ins w:id="2880" w:author="Iñigo De Vicente" w:date="2017-01-26T17:35:00Z"/>
          <w:rFonts w:ascii="Calibri" w:hAnsi="Calibri" w:cs="Calibri"/>
          <w:b/>
          <w:bCs/>
          <w:i/>
          <w:lang w:val="en-US"/>
        </w:rPr>
      </w:pPr>
      <w:ins w:id="2881" w:author="Iñigo De Vicente" w:date="2017-01-26T17:35:00Z">
        <w:r w:rsidRPr="00EF2FA5">
          <w:rPr>
            <w:rFonts w:ascii="Calibri" w:hAnsi="Calibri" w:cs="Calibri"/>
            <w:b/>
            <w:i/>
            <w:lang w:val="en-US" w:eastAsia="ja-JP"/>
          </w:rPr>
          <w:t>“Get</w:t>
        </w:r>
        <w:r w:rsidRPr="00EF2FA5">
          <w:rPr>
            <w:rFonts w:ascii="Calibri" w:hAnsi="Calibri" w:cs="Calibri"/>
            <w:b/>
            <w:bCs/>
            <w:i/>
            <w:lang w:val="en-US"/>
          </w:rPr>
          <w:t xml:space="preserve"> your right to a healthy community</w:t>
        </w:r>
        <w:r w:rsidRPr="00EF2FA5">
          <w:rPr>
            <w:rFonts w:ascii="Calibri" w:hAnsi="Calibri" w:cs="Calibri"/>
            <w:b/>
            <w:bCs/>
            <w:i/>
            <w:iCs/>
            <w:lang w:val="en-US"/>
          </w:rPr>
          <w:t>“.  2</w:t>
        </w:r>
        <w:r w:rsidRPr="00EF2FA5">
          <w:rPr>
            <w:rFonts w:ascii="Calibri" w:hAnsi="Calibri" w:cs="Calibri"/>
            <w:b/>
            <w:bCs/>
            <w:i/>
            <w:iCs/>
            <w:vertAlign w:val="superscript"/>
            <w:lang w:val="en-US"/>
          </w:rPr>
          <w:t>nd</w:t>
        </w:r>
        <w:r w:rsidRPr="00EF2FA5">
          <w:rPr>
            <w:rFonts w:ascii="Calibri" w:hAnsi="Calibri" w:cs="Calibri"/>
            <w:b/>
            <w:bCs/>
            <w:i/>
            <w:iCs/>
            <w:lang w:val="en-US"/>
          </w:rPr>
          <w:t xml:space="preserve"> </w:t>
        </w:r>
        <w:proofErr w:type="spellStart"/>
        <w:r w:rsidRPr="00EF2FA5">
          <w:rPr>
            <w:rFonts w:ascii="Calibri" w:hAnsi="Calibri" w:cs="Calibri"/>
            <w:b/>
            <w:bCs/>
            <w:i/>
            <w:iCs/>
            <w:lang w:val="en-US"/>
          </w:rPr>
          <w:t>Subregional</w:t>
        </w:r>
        <w:proofErr w:type="spellEnd"/>
        <w:r w:rsidRPr="00EF2FA5">
          <w:rPr>
            <w:rFonts w:ascii="Calibri" w:hAnsi="Calibri" w:cs="Calibri"/>
            <w:b/>
            <w:bCs/>
            <w:i/>
            <w:iCs/>
            <w:lang w:val="en-US"/>
          </w:rPr>
          <w:t xml:space="preserve"> Workshop on the Protocol on Pollutant Release and Transfer Registers for countries in Eastern Europe, Caucasus and Central Asia. </w:t>
        </w:r>
        <w:r w:rsidRPr="00EF2FA5">
          <w:rPr>
            <w:rFonts w:ascii="Calibri" w:hAnsi="Calibri" w:cs="Calibri"/>
            <w:b/>
            <w:bCs/>
            <w:i/>
            <w:lang w:val="en-US"/>
          </w:rPr>
          <w:t>19-21 September 2016. Minsk, Belarus.</w:t>
        </w:r>
      </w:ins>
    </w:p>
    <w:p w:rsidR="00EF2FA5" w:rsidRPr="00EF2FA5" w:rsidRDefault="00EF2FA5" w:rsidP="00EF2FA5">
      <w:pPr>
        <w:numPr>
          <w:ilvl w:val="0"/>
          <w:numId w:val="25"/>
        </w:numPr>
        <w:spacing w:before="40" w:after="120"/>
        <w:ind w:left="709" w:right="113" w:hanging="425"/>
        <w:jc w:val="both"/>
        <w:rPr>
          <w:ins w:id="2882" w:author="Iñigo De Vicente" w:date="2017-01-26T17:35:00Z"/>
          <w:rFonts w:ascii="Calibri" w:hAnsi="Calibri" w:cs="Calibri"/>
          <w:b/>
          <w:i/>
          <w:lang w:val="en-US" w:eastAsia="ja-JP"/>
        </w:rPr>
      </w:pPr>
      <w:ins w:id="2883" w:author="Iñigo De Vicente" w:date="2017-01-26T17:35:00Z">
        <w:r w:rsidRPr="00EF2FA5">
          <w:rPr>
            <w:rFonts w:ascii="Calibri" w:hAnsi="Calibri" w:cs="Calibri"/>
            <w:b/>
            <w:bCs/>
            <w:i/>
            <w:lang w:eastAsia="fr-FR"/>
          </w:rPr>
          <w:t xml:space="preserve"> “</w:t>
        </w:r>
        <w:r w:rsidRPr="00EF2FA5">
          <w:rPr>
            <w:rFonts w:ascii="Calibri" w:hAnsi="Calibri" w:cs="Calibri"/>
            <w:b/>
            <w:i/>
            <w:lang w:val="en-US"/>
          </w:rPr>
          <w:t>Global</w:t>
        </w:r>
        <w:r w:rsidRPr="00EF2FA5">
          <w:rPr>
            <w:rFonts w:ascii="Calibri" w:hAnsi="Calibri" w:cs="Calibri"/>
            <w:b/>
            <w:bCs/>
            <w:i/>
          </w:rPr>
          <w:t xml:space="preserve"> Project on the Implementation of Pollutant Release and Transfer Registers (PRTR) as a tool for Persistent Organic Pollutants (POP) reporting, dissemination and awareness </w:t>
        </w:r>
        <w:proofErr w:type="gramStart"/>
        <w:r w:rsidRPr="00EF2FA5">
          <w:rPr>
            <w:rFonts w:ascii="Calibri" w:hAnsi="Calibri" w:cs="Calibri"/>
            <w:b/>
            <w:bCs/>
            <w:i/>
          </w:rPr>
          <w:t>raising</w:t>
        </w:r>
        <w:proofErr w:type="gramEnd"/>
        <w:r w:rsidRPr="00EF2FA5">
          <w:rPr>
            <w:rFonts w:ascii="Calibri" w:hAnsi="Calibri" w:cs="Calibri"/>
            <w:b/>
            <w:bCs/>
            <w:i/>
            <w:lang w:eastAsia="fr-FR"/>
          </w:rPr>
          <w:t xml:space="preserve">”. </w:t>
        </w:r>
        <w:r w:rsidRPr="00EF2FA5">
          <w:rPr>
            <w:rFonts w:ascii="Calibri" w:hAnsi="Calibri" w:cs="Calibri"/>
            <w:b/>
            <w:i/>
            <w:lang w:val="en-US" w:eastAsia="fr-FR"/>
          </w:rPr>
          <w:t xml:space="preserve">Inception Workshop </w:t>
        </w:r>
        <w:proofErr w:type="spellStart"/>
        <w:r w:rsidRPr="00EF2FA5">
          <w:rPr>
            <w:rFonts w:ascii="Calibri" w:hAnsi="Calibri" w:cs="Calibri"/>
            <w:b/>
            <w:i/>
            <w:lang w:val="en-US" w:eastAsia="fr-FR"/>
          </w:rPr>
          <w:t>Report</w:t>
        </w:r>
        <w:proofErr w:type="gramStart"/>
        <w:r w:rsidRPr="00EF2FA5">
          <w:rPr>
            <w:rFonts w:ascii="Calibri" w:hAnsi="Calibri" w:cs="Calibri"/>
            <w:b/>
            <w:i/>
            <w:lang w:val="en-US" w:eastAsia="fr-FR"/>
          </w:rPr>
          <w:t>..</w:t>
        </w:r>
        <w:proofErr w:type="gramEnd"/>
        <w:r w:rsidRPr="00EF2FA5">
          <w:rPr>
            <w:rFonts w:ascii="Calibri" w:hAnsi="Calibri" w:cs="Calibri"/>
            <w:b/>
            <w:i/>
            <w:lang w:val="en-US"/>
          </w:rPr>
          <w:t>Madrid</w:t>
        </w:r>
        <w:proofErr w:type="spellEnd"/>
        <w:r w:rsidRPr="00EF2FA5">
          <w:rPr>
            <w:rFonts w:ascii="Calibri" w:hAnsi="Calibri" w:cs="Calibri"/>
            <w:b/>
            <w:i/>
            <w:lang w:val="en-US"/>
          </w:rPr>
          <w:t xml:space="preserve">, Spain 26-28 de </w:t>
        </w:r>
        <w:proofErr w:type="spellStart"/>
        <w:r w:rsidRPr="00EF2FA5">
          <w:rPr>
            <w:rFonts w:ascii="Calibri" w:hAnsi="Calibri" w:cs="Calibri"/>
            <w:b/>
            <w:i/>
            <w:lang w:val="en-US"/>
          </w:rPr>
          <w:t>noviembre</w:t>
        </w:r>
        <w:proofErr w:type="spellEnd"/>
        <w:r w:rsidRPr="00EF2FA5">
          <w:rPr>
            <w:rFonts w:ascii="Calibri" w:hAnsi="Calibri" w:cs="Calibri"/>
            <w:b/>
            <w:i/>
            <w:lang w:val="en-US"/>
          </w:rPr>
          <w:t xml:space="preserve"> de 2015</w:t>
        </w:r>
      </w:ins>
    </w:p>
    <w:p w:rsidR="00EF2FA5" w:rsidRPr="00EF2FA5" w:rsidRDefault="00EF2FA5" w:rsidP="00EF2FA5">
      <w:pPr>
        <w:numPr>
          <w:ilvl w:val="0"/>
          <w:numId w:val="25"/>
        </w:numPr>
        <w:spacing w:before="40" w:after="120"/>
        <w:ind w:left="709" w:right="113" w:hanging="425"/>
        <w:jc w:val="both"/>
        <w:rPr>
          <w:ins w:id="2884" w:author="Iñigo De Vicente" w:date="2017-01-26T17:35:00Z"/>
          <w:rFonts w:ascii="Calibri" w:hAnsi="Calibri" w:cs="Calibri"/>
          <w:b/>
          <w:i/>
          <w:lang w:val="es-ES"/>
        </w:rPr>
      </w:pPr>
      <w:ins w:id="2885" w:author="Iñigo De Vicente" w:date="2017-01-26T17:35:00Z">
        <w:r w:rsidRPr="00EF2FA5">
          <w:rPr>
            <w:rFonts w:ascii="Calibri" w:hAnsi="Calibri" w:cs="Calibri"/>
            <w:b/>
            <w:bCs/>
            <w:i/>
            <w:lang w:val="es-ES_tradnl"/>
          </w:rPr>
          <w:t xml:space="preserve">Mesa Redonda: </w:t>
        </w:r>
        <w:r w:rsidRPr="00EF2FA5">
          <w:rPr>
            <w:rFonts w:ascii="Calibri" w:hAnsi="Calibri" w:cs="Calibri"/>
            <w:b/>
            <w:bCs/>
            <w:i/>
            <w:iCs/>
            <w:lang w:val="es-ES_tradnl"/>
          </w:rPr>
          <w:t>Registro de Emisiones y Convenios Ambientales en América Latina.</w:t>
        </w:r>
        <w:r w:rsidRPr="00EF2FA5">
          <w:rPr>
            <w:rFonts w:ascii="Calibri" w:hAnsi="Calibri" w:cs="Calibri"/>
            <w:b/>
            <w:bCs/>
            <w:i/>
            <w:lang w:val="es-ES_tradnl"/>
          </w:rPr>
          <w:t xml:space="preserve"> XXXIV Congreso Interamericano de Ingeniería Sanitaria y Ambiental. Monterrey, Nuevo León (México), noviembre de 2014</w:t>
        </w:r>
      </w:ins>
    </w:p>
    <w:p w:rsidR="00EF2FA5" w:rsidRPr="00EF2FA5" w:rsidRDefault="00EF2FA5" w:rsidP="00EF2FA5">
      <w:pPr>
        <w:numPr>
          <w:ilvl w:val="0"/>
          <w:numId w:val="25"/>
        </w:numPr>
        <w:spacing w:before="40" w:after="120"/>
        <w:ind w:left="709" w:right="113" w:hanging="425"/>
        <w:jc w:val="both"/>
        <w:rPr>
          <w:ins w:id="2886" w:author="Iñigo De Vicente" w:date="2017-01-26T17:35:00Z"/>
          <w:rFonts w:ascii="Calibri" w:hAnsi="Calibri" w:cs="Calibri"/>
          <w:b/>
          <w:i/>
          <w:lang w:val="es-ES"/>
        </w:rPr>
      </w:pPr>
      <w:ins w:id="2887" w:author="Iñigo De Vicente" w:date="2017-01-26T17:35:00Z">
        <w:r w:rsidRPr="00EF2FA5">
          <w:rPr>
            <w:rFonts w:ascii="Calibri" w:hAnsi="Calibri" w:cs="Calibri"/>
            <w:b/>
            <w:bCs/>
            <w:i/>
            <w:lang w:val="fr-FR"/>
          </w:rPr>
          <w:t>«Application, utilisation et présentation des données PRTR (quelques expériences  espagnoles)». Résultats de l’étude relative à la  réalisation d’un Registre des Rejets et Transferts des Polluants (</w:t>
        </w:r>
        <w:proofErr w:type="spellStart"/>
        <w:r w:rsidRPr="00EF2FA5">
          <w:rPr>
            <w:rFonts w:ascii="Calibri" w:hAnsi="Calibri" w:cs="Calibri"/>
            <w:b/>
            <w:bCs/>
            <w:i/>
            <w:lang w:val="fr-FR"/>
          </w:rPr>
          <w:t>RRTP</w:t>
        </w:r>
        <w:proofErr w:type="spellEnd"/>
        <w:r w:rsidRPr="00EF2FA5">
          <w:rPr>
            <w:rFonts w:ascii="Calibri" w:hAnsi="Calibri" w:cs="Calibri"/>
            <w:b/>
            <w:bCs/>
            <w:i/>
            <w:lang w:val="fr-FR"/>
          </w:rPr>
          <w:t xml:space="preserve">) au niveau des provinces de Tanger-Tétouan et Nador. </w:t>
        </w:r>
        <w:proofErr w:type="spellStart"/>
        <w:r w:rsidRPr="00EF2FA5">
          <w:rPr>
            <w:rFonts w:ascii="Calibri" w:hAnsi="Calibri" w:cs="Calibri"/>
            <w:b/>
            <w:bCs/>
            <w:i/>
            <w:lang w:val="es-ES_tradnl"/>
          </w:rPr>
          <w:t>Tanger</w:t>
        </w:r>
        <w:proofErr w:type="spellEnd"/>
        <w:r w:rsidRPr="00EF2FA5">
          <w:rPr>
            <w:rFonts w:ascii="Calibri" w:hAnsi="Calibri" w:cs="Calibri"/>
            <w:b/>
            <w:bCs/>
            <w:i/>
            <w:lang w:val="es-ES_tradnl"/>
          </w:rPr>
          <w:t>. Marruecos (</w:t>
        </w:r>
        <w:proofErr w:type="spellStart"/>
        <w:r w:rsidRPr="00EF2FA5">
          <w:rPr>
            <w:rFonts w:ascii="Calibri" w:hAnsi="Calibri" w:cs="Calibri"/>
            <w:b/>
            <w:bCs/>
            <w:i/>
            <w:lang w:val="es-ES_tradnl"/>
          </w:rPr>
          <w:t>Maroc</w:t>
        </w:r>
        <w:proofErr w:type="spellEnd"/>
        <w:r w:rsidRPr="00EF2FA5">
          <w:rPr>
            <w:rFonts w:ascii="Calibri" w:hAnsi="Calibri" w:cs="Calibri"/>
            <w:b/>
            <w:bCs/>
            <w:i/>
            <w:lang w:val="es-ES_tradnl"/>
          </w:rPr>
          <w:t>/</w:t>
        </w:r>
        <w:proofErr w:type="spellStart"/>
        <w:r w:rsidRPr="00EF2FA5">
          <w:rPr>
            <w:rFonts w:ascii="Calibri" w:hAnsi="Calibri" w:cs="Calibri"/>
            <w:b/>
            <w:bCs/>
            <w:i/>
            <w:lang w:val="es-ES_tradnl"/>
          </w:rPr>
          <w:t>Morocco</w:t>
        </w:r>
        <w:proofErr w:type="spellEnd"/>
        <w:r w:rsidRPr="00EF2FA5">
          <w:rPr>
            <w:rFonts w:ascii="Calibri" w:hAnsi="Calibri" w:cs="Calibri"/>
            <w:b/>
            <w:bCs/>
            <w:i/>
            <w:lang w:val="es-ES_tradnl"/>
          </w:rPr>
          <w:t xml:space="preserve">). </w:t>
        </w:r>
        <w:proofErr w:type="spellStart"/>
        <w:r w:rsidRPr="00EF2FA5">
          <w:rPr>
            <w:rFonts w:ascii="Calibri" w:hAnsi="Calibri" w:cs="Calibri"/>
            <w:b/>
            <w:bCs/>
            <w:i/>
            <w:lang w:val="fr-FR"/>
          </w:rPr>
          <w:t>Septiembre</w:t>
        </w:r>
        <w:proofErr w:type="spellEnd"/>
        <w:r w:rsidRPr="00EF2FA5">
          <w:rPr>
            <w:rFonts w:ascii="Calibri" w:hAnsi="Calibri" w:cs="Calibri"/>
            <w:b/>
            <w:bCs/>
            <w:i/>
            <w:lang w:val="fr-FR"/>
          </w:rPr>
          <w:t xml:space="preserve"> de 2014.</w:t>
        </w:r>
      </w:ins>
    </w:p>
    <w:p w:rsidR="00EF2FA5" w:rsidRPr="00EF2FA5" w:rsidRDefault="00EF2FA5" w:rsidP="00EF2FA5">
      <w:pPr>
        <w:numPr>
          <w:ilvl w:val="0"/>
          <w:numId w:val="25"/>
        </w:numPr>
        <w:spacing w:before="40" w:after="120"/>
        <w:ind w:left="709" w:right="113" w:hanging="425"/>
        <w:jc w:val="both"/>
        <w:rPr>
          <w:ins w:id="2888" w:author="Iñigo De Vicente" w:date="2017-01-26T17:35:00Z"/>
          <w:rFonts w:ascii="Calibri" w:hAnsi="Calibri" w:cs="Calibri"/>
          <w:b/>
          <w:i/>
          <w:lang w:val="en-US"/>
        </w:rPr>
      </w:pPr>
      <w:ins w:id="2889" w:author="Iñigo De Vicente" w:date="2017-01-26T17:35:00Z">
        <w:r w:rsidRPr="00EF2FA5">
          <w:rPr>
            <w:rFonts w:ascii="Calibri" w:hAnsi="Calibri" w:cs="Calibri"/>
            <w:b/>
            <w:bCs/>
            <w:i/>
            <w:lang w:val="en-US"/>
          </w:rPr>
          <w:t>Application</w:t>
        </w:r>
        <w:r w:rsidRPr="00EF2FA5">
          <w:rPr>
            <w:rFonts w:ascii="Calibri" w:hAnsi="Calibri" w:cs="Calibri"/>
            <w:b/>
            <w:bCs/>
            <w:i/>
          </w:rPr>
          <w:t>, use and presentation of PRTR data</w:t>
        </w:r>
        <w:r w:rsidRPr="00EF2FA5">
          <w:rPr>
            <w:rFonts w:ascii="Calibri" w:hAnsi="Calibri" w:cs="Calibri"/>
            <w:b/>
            <w:bCs/>
            <w:i/>
            <w:lang w:val="en-US"/>
          </w:rPr>
          <w:t xml:space="preserve"> (the Spanish case). Regional meeting on PRTR and Pollution indicators. UNEP-Mediterranean Action Plan (MAP). </w:t>
        </w:r>
        <w:r w:rsidRPr="00EF2FA5">
          <w:rPr>
            <w:rFonts w:ascii="Calibri" w:hAnsi="Calibri" w:cs="Calibri"/>
            <w:b/>
            <w:bCs/>
            <w:i/>
          </w:rPr>
          <w:t xml:space="preserve">Ankara (Turkey), 16-17 </w:t>
        </w:r>
        <w:proofErr w:type="spellStart"/>
        <w:r w:rsidRPr="00EF2FA5">
          <w:rPr>
            <w:rFonts w:ascii="Calibri" w:hAnsi="Calibri" w:cs="Calibri"/>
            <w:b/>
            <w:bCs/>
            <w:i/>
          </w:rPr>
          <w:t>junio</w:t>
        </w:r>
        <w:proofErr w:type="spellEnd"/>
        <w:r w:rsidRPr="00EF2FA5">
          <w:rPr>
            <w:rFonts w:ascii="Calibri" w:hAnsi="Calibri" w:cs="Calibri"/>
            <w:b/>
            <w:bCs/>
            <w:i/>
          </w:rPr>
          <w:t xml:space="preserve"> de 2014.</w:t>
        </w:r>
      </w:ins>
    </w:p>
    <w:p w:rsidR="00EF2FA5" w:rsidRPr="00EF2FA5" w:rsidRDefault="00EF2FA5" w:rsidP="00EF2FA5">
      <w:pPr>
        <w:numPr>
          <w:ilvl w:val="0"/>
          <w:numId w:val="25"/>
        </w:numPr>
        <w:spacing w:before="40" w:after="120"/>
        <w:ind w:left="709" w:right="113" w:hanging="425"/>
        <w:jc w:val="both"/>
        <w:rPr>
          <w:ins w:id="2890" w:author="Iñigo De Vicente" w:date="2017-01-26T17:35:00Z"/>
          <w:rFonts w:ascii="Calibri" w:hAnsi="Calibri" w:cs="Calibri"/>
          <w:b/>
          <w:bCs/>
          <w:i/>
          <w:lang w:val="es-ES"/>
        </w:rPr>
      </w:pPr>
      <w:ins w:id="2891" w:author="Iñigo De Vicente" w:date="2017-01-26T17:35:00Z">
        <w:r w:rsidRPr="00EF2FA5">
          <w:rPr>
            <w:rFonts w:ascii="Calibri" w:hAnsi="Calibri" w:cs="Calibri"/>
            <w:b/>
            <w:bCs/>
            <w:i/>
            <w:lang w:val="en-US"/>
          </w:rPr>
          <w:t>Application</w:t>
        </w:r>
        <w:r w:rsidRPr="00EF2FA5">
          <w:rPr>
            <w:rFonts w:ascii="Calibri" w:hAnsi="Calibri" w:cs="Calibri"/>
            <w:b/>
            <w:bCs/>
            <w:i/>
          </w:rPr>
          <w:t xml:space="preserve">, use and presentation of PRTR data (some Spanish </w:t>
        </w:r>
        <w:proofErr w:type="spellStart"/>
        <w:r w:rsidRPr="00EF2FA5">
          <w:rPr>
            <w:rFonts w:ascii="Calibri" w:hAnsi="Calibri" w:cs="Calibri"/>
            <w:b/>
            <w:bCs/>
            <w:i/>
          </w:rPr>
          <w:t>experiencies</w:t>
        </w:r>
        <w:proofErr w:type="spellEnd"/>
        <w:r w:rsidRPr="00EF2FA5">
          <w:rPr>
            <w:rFonts w:ascii="Calibri" w:hAnsi="Calibri" w:cs="Calibri"/>
            <w:b/>
            <w:bCs/>
            <w:i/>
          </w:rPr>
          <w:t>)</w:t>
        </w:r>
        <w:r w:rsidRPr="00EF2FA5">
          <w:rPr>
            <w:rFonts w:ascii="Calibri" w:hAnsi="Calibri" w:cs="Calibri"/>
            <w:b/>
            <w:bCs/>
            <w:i/>
            <w:lang w:val="en-US"/>
          </w:rPr>
          <w:t xml:space="preserve">. Strengthening the Ministry of Nature Protection of the Republic of Armenia in Introduction of the System of IPPC. </w:t>
        </w:r>
        <w:r w:rsidRPr="00EF2FA5">
          <w:rPr>
            <w:rFonts w:ascii="Calibri" w:hAnsi="Calibri" w:cs="Calibri"/>
            <w:b/>
            <w:bCs/>
            <w:i/>
            <w:lang w:val="es-ES"/>
          </w:rPr>
          <w:t>Ministerio de Agricultura, Alimentación y Medio Ambiente. Madrid. España. Marzo de 2014.</w:t>
        </w:r>
      </w:ins>
    </w:p>
    <w:p w:rsidR="007133F7" w:rsidRPr="00EF2FA5" w:rsidRDefault="007133F7" w:rsidP="00EF2FA5">
      <w:pPr>
        <w:numPr>
          <w:ilvl w:val="0"/>
          <w:numId w:val="25"/>
        </w:numPr>
        <w:spacing w:before="40" w:after="120"/>
        <w:ind w:left="709" w:right="113" w:hanging="425"/>
        <w:jc w:val="both"/>
        <w:rPr>
          <w:rFonts w:ascii="Calibri" w:hAnsi="Calibri" w:cs="Calibri"/>
          <w:i/>
        </w:rPr>
      </w:pPr>
      <w:r w:rsidRPr="00EF2FA5">
        <w:rPr>
          <w:rFonts w:ascii="Calibri" w:hAnsi="Calibri" w:cs="Calibri"/>
        </w:rPr>
        <w:t>“</w:t>
      </w:r>
      <w:r w:rsidRPr="00EF2FA5">
        <w:rPr>
          <w:rFonts w:ascii="Calibri" w:hAnsi="Calibri" w:cs="Calibri"/>
          <w:bCs/>
          <w:i/>
          <w:lang w:val="en-US"/>
        </w:rPr>
        <w:t>Application</w:t>
      </w:r>
      <w:r w:rsidRPr="00EF2FA5">
        <w:rPr>
          <w:rFonts w:ascii="Calibri" w:hAnsi="Calibri" w:cs="Calibri"/>
          <w:i/>
        </w:rPr>
        <w:t>, use and presentation of PRTR data; The Spanish experience” and “Capacity-building and awareness activities with cooperation from Spain</w:t>
      </w:r>
      <w:r w:rsidRPr="00EF2FA5">
        <w:rPr>
          <w:rFonts w:ascii="Calibri" w:hAnsi="Calibri" w:cs="Calibri"/>
        </w:rPr>
        <w:t>”.</w:t>
      </w:r>
      <w:r w:rsidRPr="00EF2FA5">
        <w:rPr>
          <w:rFonts w:ascii="Calibri" w:hAnsi="Calibri" w:cs="Calibri"/>
          <w:color w:val="333333"/>
        </w:rPr>
        <w:t xml:space="preserve"> </w:t>
      </w:r>
      <w:r w:rsidRPr="00EF2FA5">
        <w:rPr>
          <w:rFonts w:ascii="Calibri" w:hAnsi="Calibri" w:cs="Calibri"/>
          <w:i/>
        </w:rPr>
        <w:t xml:space="preserve">"Get Your Right to a Healthy Community" </w:t>
      </w:r>
      <w:proofErr w:type="spellStart"/>
      <w:r w:rsidRPr="00EF2FA5">
        <w:rPr>
          <w:rFonts w:ascii="Calibri" w:hAnsi="Calibri" w:cs="Calibri"/>
          <w:i/>
        </w:rPr>
        <w:t>Subregional</w:t>
      </w:r>
      <w:proofErr w:type="spellEnd"/>
      <w:r w:rsidRPr="00EF2FA5">
        <w:rPr>
          <w:rFonts w:ascii="Calibri" w:hAnsi="Calibri" w:cs="Calibri"/>
          <w:i/>
        </w:rPr>
        <w:t xml:space="preserve"> Workshop on the Protocol on Pollutant Release and Transfer Registers in South-Eastern Europe (UNECE). 28 - 29 May 2013. Sarajevo, Bosnia and Herzegovina. (In collaboration with </w:t>
      </w:r>
      <w:r w:rsidRPr="00EF2FA5">
        <w:rPr>
          <w:rFonts w:ascii="Calibri" w:hAnsi="Calibri" w:cs="Calibri"/>
          <w:b/>
          <w:i/>
        </w:rPr>
        <w:t>UNITAR</w:t>
      </w:r>
      <w:r w:rsidRPr="00EF2FA5">
        <w:rPr>
          <w:rFonts w:ascii="Calibri" w:hAnsi="Calibri" w:cs="Calibri"/>
          <w:i/>
        </w:rPr>
        <w:t>)</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rPr>
        <w:t xml:space="preserve">“IPPC-Integrated Pollution Prevention and Control </w:t>
      </w:r>
      <w:proofErr w:type="spellStart"/>
      <w:r w:rsidRPr="00EF2FA5">
        <w:rPr>
          <w:rFonts w:ascii="Calibri" w:hAnsi="Calibri" w:cs="Calibri"/>
          <w:i/>
        </w:rPr>
        <w:t>en</w:t>
      </w:r>
      <w:proofErr w:type="spellEnd"/>
      <w:r w:rsidRPr="00EF2FA5">
        <w:rPr>
          <w:rFonts w:ascii="Calibri" w:hAnsi="Calibri" w:cs="Calibri"/>
          <w:i/>
        </w:rPr>
        <w:t xml:space="preserve"> </w:t>
      </w:r>
      <w:proofErr w:type="spellStart"/>
      <w:r w:rsidRPr="00EF2FA5">
        <w:rPr>
          <w:rFonts w:ascii="Calibri" w:hAnsi="Calibri" w:cs="Calibri"/>
          <w:i/>
        </w:rPr>
        <w:t>Turquía</w:t>
      </w:r>
      <w:proofErr w:type="spellEnd"/>
      <w:r w:rsidRPr="00EF2FA5">
        <w:rPr>
          <w:rFonts w:ascii="Calibri" w:hAnsi="Calibri" w:cs="Calibri"/>
          <w:i/>
        </w:rPr>
        <w:t xml:space="preserve">: To achieve a high level of protection of the environment by introducing integrated prevention and control of pollution Project purpose: The establishment of the framework conditions to achieve reform of the administrative, legal and technical structures to implement integrated environmental permitting of IPPC installations in Turkey by the end of the project, according to the demands of the Industrial Emissions Directive”. </w:t>
      </w:r>
      <w:proofErr w:type="spellStart"/>
      <w:r w:rsidRPr="00EF2FA5">
        <w:rPr>
          <w:rFonts w:ascii="Calibri" w:hAnsi="Calibri" w:cs="Calibri"/>
          <w:i/>
          <w:lang w:val="es-ES"/>
        </w:rPr>
        <w:t>Twinning</w:t>
      </w:r>
      <w:proofErr w:type="spellEnd"/>
      <w:r w:rsidRPr="00EF2FA5">
        <w:rPr>
          <w:rFonts w:ascii="Calibri" w:hAnsi="Calibri" w:cs="Calibri"/>
          <w:i/>
          <w:lang w:val="es-ES"/>
        </w:rPr>
        <w:t xml:space="preserve"> Project </w:t>
      </w:r>
      <w:proofErr w:type="spellStart"/>
      <w:r w:rsidRPr="00EF2FA5">
        <w:rPr>
          <w:rFonts w:ascii="Calibri" w:hAnsi="Calibri" w:cs="Calibri"/>
          <w:i/>
          <w:lang w:val="es-ES"/>
        </w:rPr>
        <w:t>TR</w:t>
      </w:r>
      <w:proofErr w:type="spellEnd"/>
      <w:r w:rsidRPr="00EF2FA5">
        <w:rPr>
          <w:rFonts w:ascii="Calibri" w:hAnsi="Calibri" w:cs="Calibri"/>
          <w:i/>
          <w:lang w:val="es-ES"/>
        </w:rPr>
        <w:t xml:space="preserve"> 08 </w:t>
      </w:r>
      <w:proofErr w:type="spellStart"/>
      <w:r w:rsidRPr="00EF2FA5">
        <w:rPr>
          <w:rFonts w:ascii="Calibri" w:hAnsi="Calibri" w:cs="Calibri"/>
          <w:i/>
          <w:lang w:val="es-ES"/>
        </w:rPr>
        <w:t>IB</w:t>
      </w:r>
      <w:proofErr w:type="spellEnd"/>
      <w:r w:rsidRPr="00EF2FA5">
        <w:rPr>
          <w:rFonts w:ascii="Calibri" w:hAnsi="Calibri" w:cs="Calibri"/>
          <w:i/>
          <w:lang w:val="es-ES"/>
        </w:rPr>
        <w:t xml:space="preserve"> EN 03. Proyecto conjunto del Ministerio de Agricultura, Alimentación y Medio Ambiente (España) (líder del proyecto) y el “</w:t>
      </w:r>
      <w:proofErr w:type="spellStart"/>
      <w:r w:rsidRPr="00EF2FA5">
        <w:rPr>
          <w:rFonts w:ascii="Calibri" w:hAnsi="Calibri" w:cs="Calibri"/>
          <w:i/>
          <w:lang w:val="es-ES"/>
        </w:rPr>
        <w:t>Chief</w:t>
      </w:r>
      <w:proofErr w:type="spellEnd"/>
      <w:r w:rsidRPr="00EF2FA5">
        <w:rPr>
          <w:rFonts w:ascii="Calibri" w:hAnsi="Calibri" w:cs="Calibri"/>
          <w:i/>
          <w:lang w:val="es-ES"/>
        </w:rPr>
        <w:t xml:space="preserve"> </w:t>
      </w:r>
      <w:proofErr w:type="spellStart"/>
      <w:r w:rsidRPr="00EF2FA5">
        <w:rPr>
          <w:rFonts w:ascii="Calibri" w:hAnsi="Calibri" w:cs="Calibri"/>
          <w:i/>
          <w:lang w:val="es-ES"/>
        </w:rPr>
        <w:t>Inspectorate</w:t>
      </w:r>
      <w:proofErr w:type="spellEnd"/>
      <w:r w:rsidRPr="00EF2FA5">
        <w:rPr>
          <w:rFonts w:ascii="Calibri" w:hAnsi="Calibri" w:cs="Calibri"/>
          <w:i/>
          <w:lang w:val="es-ES"/>
        </w:rPr>
        <w:t xml:space="preserve"> </w:t>
      </w:r>
      <w:proofErr w:type="spellStart"/>
      <w:r w:rsidRPr="00EF2FA5">
        <w:rPr>
          <w:rFonts w:ascii="Calibri" w:hAnsi="Calibri" w:cs="Calibri"/>
          <w:i/>
          <w:lang w:val="es-ES"/>
        </w:rPr>
        <w:t>for</w:t>
      </w:r>
      <w:proofErr w:type="spellEnd"/>
      <w:r w:rsidRPr="00EF2FA5">
        <w:rPr>
          <w:rFonts w:ascii="Calibri" w:hAnsi="Calibri" w:cs="Calibri"/>
          <w:i/>
          <w:lang w:val="es-ES"/>
        </w:rPr>
        <w:t xml:space="preserve"> </w:t>
      </w:r>
      <w:proofErr w:type="spellStart"/>
      <w:r w:rsidRPr="00EF2FA5">
        <w:rPr>
          <w:rFonts w:ascii="Calibri" w:hAnsi="Calibri" w:cs="Calibri"/>
          <w:i/>
          <w:lang w:val="es-ES"/>
        </w:rPr>
        <w:t>Environmental</w:t>
      </w:r>
      <w:proofErr w:type="spellEnd"/>
      <w:r w:rsidRPr="00EF2FA5">
        <w:rPr>
          <w:rFonts w:ascii="Calibri" w:hAnsi="Calibri" w:cs="Calibri"/>
          <w:i/>
          <w:lang w:val="es-ES"/>
        </w:rPr>
        <w:t xml:space="preserve"> </w:t>
      </w:r>
      <w:proofErr w:type="spellStart"/>
      <w:r w:rsidRPr="00EF2FA5">
        <w:rPr>
          <w:rFonts w:ascii="Calibri" w:hAnsi="Calibri" w:cs="Calibri"/>
          <w:i/>
          <w:lang w:val="es-ES"/>
        </w:rPr>
        <w:t>Protection</w:t>
      </w:r>
      <w:proofErr w:type="spellEnd"/>
      <w:r w:rsidRPr="00EF2FA5">
        <w:rPr>
          <w:rFonts w:ascii="Calibri" w:hAnsi="Calibri" w:cs="Calibri"/>
          <w:i/>
          <w:lang w:val="es-ES"/>
        </w:rPr>
        <w:t xml:space="preserve"> of </w:t>
      </w:r>
      <w:proofErr w:type="spellStart"/>
      <w:r w:rsidRPr="00EF2FA5">
        <w:rPr>
          <w:rFonts w:ascii="Calibri" w:hAnsi="Calibri" w:cs="Calibri"/>
          <w:i/>
          <w:lang w:val="es-ES"/>
        </w:rPr>
        <w:t>the</w:t>
      </w:r>
      <w:proofErr w:type="spellEnd"/>
      <w:r w:rsidRPr="00EF2FA5">
        <w:rPr>
          <w:rFonts w:ascii="Calibri" w:hAnsi="Calibri" w:cs="Calibri"/>
          <w:i/>
          <w:lang w:val="es-ES"/>
        </w:rPr>
        <w:t xml:space="preserve"> </w:t>
      </w:r>
      <w:proofErr w:type="spellStart"/>
      <w:r w:rsidRPr="00EF2FA5">
        <w:rPr>
          <w:rFonts w:ascii="Calibri" w:hAnsi="Calibri" w:cs="Calibri"/>
          <w:i/>
          <w:lang w:val="es-ES"/>
        </w:rPr>
        <w:t>Ministry</w:t>
      </w:r>
      <w:proofErr w:type="spellEnd"/>
      <w:r w:rsidRPr="00EF2FA5">
        <w:rPr>
          <w:rFonts w:ascii="Calibri" w:hAnsi="Calibri" w:cs="Calibri"/>
          <w:i/>
          <w:lang w:val="es-ES"/>
        </w:rPr>
        <w:t xml:space="preserve"> of Environment of </w:t>
      </w:r>
      <w:proofErr w:type="spellStart"/>
      <w:r w:rsidRPr="00EF2FA5">
        <w:rPr>
          <w:rFonts w:ascii="Calibri" w:hAnsi="Calibri" w:cs="Calibri"/>
          <w:i/>
          <w:lang w:val="es-ES"/>
        </w:rPr>
        <w:t>Poland</w:t>
      </w:r>
      <w:proofErr w:type="spellEnd"/>
      <w:r w:rsidRPr="00EF2FA5">
        <w:rPr>
          <w:rFonts w:ascii="Calibri" w:hAnsi="Calibri" w:cs="Calibri"/>
          <w:i/>
          <w:lang w:val="es-ES"/>
        </w:rPr>
        <w:t xml:space="preserve">”. Financiado por la UE. Entidad beneficiada: Ministerio de Medio Ambiente de Turquía. </w:t>
      </w:r>
      <w:r w:rsidRPr="00EF2FA5">
        <w:rPr>
          <w:rFonts w:ascii="Calibri" w:hAnsi="Calibri" w:cs="Calibri"/>
          <w:i/>
        </w:rPr>
        <w:t>2011-2013.</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“Fortalecimiento de capacidades para facilitar el diseño de los registros de emisiones y transferencia de contaminantes (registros RETC) nacionales y el contexto internacional”. Registro Estatal de Emisiones y Fuentes Contaminantes de España (PRTR-España). Taller de trabajo en el marco del proyecto GEF/UNITAR. </w:t>
      </w:r>
      <w:proofErr w:type="spellStart"/>
      <w:r w:rsidRPr="00EF2FA5">
        <w:rPr>
          <w:rFonts w:ascii="Calibri" w:hAnsi="Calibri" w:cs="Calibri"/>
          <w:i/>
        </w:rPr>
        <w:t>España</w:t>
      </w:r>
      <w:proofErr w:type="spellEnd"/>
      <w:r w:rsidRPr="00EF2FA5">
        <w:rPr>
          <w:rFonts w:ascii="Calibri" w:hAnsi="Calibri" w:cs="Calibri"/>
          <w:i/>
        </w:rPr>
        <w:t xml:space="preserve">-Ecuador. </w:t>
      </w:r>
      <w:proofErr w:type="spellStart"/>
      <w:r w:rsidRPr="00EF2FA5">
        <w:rPr>
          <w:rFonts w:ascii="Calibri" w:hAnsi="Calibri" w:cs="Calibri"/>
          <w:i/>
        </w:rPr>
        <w:t>Celebrado</w:t>
      </w:r>
      <w:proofErr w:type="spellEnd"/>
      <w:r w:rsidRPr="00EF2FA5">
        <w:rPr>
          <w:rFonts w:ascii="Calibri" w:hAnsi="Calibri" w:cs="Calibri"/>
          <w:i/>
        </w:rPr>
        <w:t xml:space="preserve"> </w:t>
      </w:r>
      <w:proofErr w:type="spellStart"/>
      <w:r w:rsidRPr="00EF2FA5">
        <w:rPr>
          <w:rFonts w:ascii="Calibri" w:hAnsi="Calibri" w:cs="Calibri"/>
          <w:i/>
        </w:rPr>
        <w:t>en</w:t>
      </w:r>
      <w:proofErr w:type="spellEnd"/>
      <w:r w:rsidRPr="00EF2FA5">
        <w:rPr>
          <w:rFonts w:ascii="Calibri" w:hAnsi="Calibri" w:cs="Calibri"/>
          <w:i/>
        </w:rPr>
        <w:t xml:space="preserve"> Madrid, </w:t>
      </w:r>
      <w:proofErr w:type="spellStart"/>
      <w:r w:rsidRPr="00EF2FA5">
        <w:rPr>
          <w:rFonts w:ascii="Calibri" w:hAnsi="Calibri" w:cs="Calibri"/>
          <w:i/>
        </w:rPr>
        <w:t>España</w:t>
      </w:r>
      <w:proofErr w:type="spellEnd"/>
      <w:r w:rsidRPr="00EF2FA5">
        <w:rPr>
          <w:rFonts w:ascii="Calibri" w:hAnsi="Calibri" w:cs="Calibri"/>
          <w:i/>
        </w:rPr>
        <w:t xml:space="preserve">. 13-17 de </w:t>
      </w:r>
      <w:proofErr w:type="spellStart"/>
      <w:r w:rsidRPr="00EF2FA5">
        <w:rPr>
          <w:rFonts w:ascii="Calibri" w:hAnsi="Calibri" w:cs="Calibri"/>
          <w:i/>
        </w:rPr>
        <w:t>febrero</w:t>
      </w:r>
      <w:proofErr w:type="spellEnd"/>
      <w:r w:rsidRPr="00EF2FA5">
        <w:rPr>
          <w:rFonts w:ascii="Calibri" w:hAnsi="Calibri" w:cs="Calibri"/>
          <w:i/>
        </w:rPr>
        <w:t xml:space="preserve"> de 2012.</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rPr>
        <w:t>Final Meeting of the Steering Committee of the project “</w:t>
      </w:r>
      <w:proofErr w:type="spellStart"/>
      <w:r w:rsidRPr="00EF2FA5">
        <w:rPr>
          <w:rFonts w:ascii="Calibri" w:hAnsi="Calibri" w:cs="Calibri"/>
          <w:i/>
        </w:rPr>
        <w:t>POPs</w:t>
      </w:r>
      <w:proofErr w:type="spellEnd"/>
      <w:r w:rsidRPr="00EF2FA5">
        <w:rPr>
          <w:rFonts w:ascii="Calibri" w:hAnsi="Calibri" w:cs="Calibri"/>
          <w:i/>
        </w:rPr>
        <w:t xml:space="preserve"> reporting, monitoring and information dissemination using </w:t>
      </w:r>
      <w:proofErr w:type="spellStart"/>
      <w:r w:rsidRPr="00EF2FA5">
        <w:rPr>
          <w:rFonts w:ascii="Calibri" w:hAnsi="Calibri" w:cs="Calibri"/>
          <w:i/>
        </w:rPr>
        <w:t>PRTRs</w:t>
      </w:r>
      <w:proofErr w:type="spellEnd"/>
      <w:r w:rsidRPr="00EF2FA5">
        <w:rPr>
          <w:rFonts w:ascii="Calibri" w:hAnsi="Calibri" w:cs="Calibri"/>
          <w:i/>
        </w:rPr>
        <w:t xml:space="preserve">”, and back-to-back working </w:t>
      </w:r>
      <w:proofErr w:type="spellStart"/>
      <w:r w:rsidRPr="00EF2FA5">
        <w:rPr>
          <w:rFonts w:ascii="Calibri" w:hAnsi="Calibri" w:cs="Calibri"/>
          <w:i/>
        </w:rPr>
        <w:t>sessions.”Experience</w:t>
      </w:r>
      <w:proofErr w:type="spellEnd"/>
      <w:r w:rsidRPr="00EF2FA5">
        <w:rPr>
          <w:rFonts w:ascii="Calibri" w:hAnsi="Calibri" w:cs="Calibri"/>
          <w:i/>
        </w:rPr>
        <w:t xml:space="preserve"> in Spain on reporting </w:t>
      </w:r>
      <w:proofErr w:type="spellStart"/>
      <w:r w:rsidRPr="00EF2FA5">
        <w:rPr>
          <w:rFonts w:ascii="Calibri" w:hAnsi="Calibri" w:cs="Calibri"/>
          <w:i/>
        </w:rPr>
        <w:t>POPs</w:t>
      </w:r>
      <w:proofErr w:type="spellEnd"/>
      <w:r w:rsidRPr="00EF2FA5">
        <w:rPr>
          <w:rFonts w:ascii="Calibri" w:hAnsi="Calibri" w:cs="Calibri"/>
          <w:i/>
        </w:rPr>
        <w:t xml:space="preserve"> using PRTR Spain (Ministry of Agriculture, Food and Environment of Spain)”. </w:t>
      </w:r>
      <w:proofErr w:type="spellStart"/>
      <w:r w:rsidRPr="00EF2FA5">
        <w:rPr>
          <w:rFonts w:ascii="Calibri" w:hAnsi="Calibri" w:cs="Calibri"/>
          <w:i/>
        </w:rPr>
        <w:t>Ginebra</w:t>
      </w:r>
      <w:proofErr w:type="spellEnd"/>
      <w:r w:rsidRPr="00EF2FA5">
        <w:rPr>
          <w:rFonts w:ascii="Calibri" w:hAnsi="Calibri" w:cs="Calibri"/>
          <w:i/>
        </w:rPr>
        <w:t xml:space="preserve">, </w:t>
      </w:r>
      <w:proofErr w:type="spellStart"/>
      <w:r w:rsidRPr="00EF2FA5">
        <w:rPr>
          <w:rFonts w:ascii="Calibri" w:hAnsi="Calibri" w:cs="Calibri"/>
          <w:i/>
        </w:rPr>
        <w:t>Suiza</w:t>
      </w:r>
      <w:proofErr w:type="spellEnd"/>
      <w:r w:rsidRPr="00EF2FA5">
        <w:rPr>
          <w:rFonts w:ascii="Calibri" w:hAnsi="Calibri" w:cs="Calibri"/>
          <w:i/>
        </w:rPr>
        <w:t xml:space="preserve">, 28-31 </w:t>
      </w:r>
      <w:proofErr w:type="spellStart"/>
      <w:r w:rsidRPr="00EF2FA5">
        <w:rPr>
          <w:rFonts w:ascii="Calibri" w:hAnsi="Calibri" w:cs="Calibri"/>
          <w:i/>
        </w:rPr>
        <w:t>agosto</w:t>
      </w:r>
      <w:proofErr w:type="spellEnd"/>
      <w:r w:rsidRPr="00EF2FA5">
        <w:rPr>
          <w:rFonts w:ascii="Calibri" w:hAnsi="Calibri" w:cs="Calibri"/>
          <w:i/>
        </w:rPr>
        <w:t xml:space="preserve"> 2012.</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Reunión Comité Técnico Regional para la Implementación de un RETC en Centroamérica y la República Dominicana. Evaluación de la implementación de los RETC a nivel nacional y regional, discusión de acciones para la preparación de una fase II. Reuniones técnicas proyecto </w:t>
      </w:r>
      <w:proofErr w:type="spellStart"/>
      <w:r w:rsidRPr="00EF2FA5">
        <w:rPr>
          <w:rFonts w:ascii="Calibri" w:hAnsi="Calibri" w:cs="Calibri"/>
          <w:i/>
          <w:lang w:val="es-ES"/>
        </w:rPr>
        <w:t>MARM-CCAD</w:t>
      </w:r>
      <w:proofErr w:type="spellEnd"/>
      <w:r w:rsidRPr="00EF2FA5">
        <w:rPr>
          <w:rFonts w:ascii="Calibri" w:hAnsi="Calibri" w:cs="Calibri"/>
          <w:i/>
          <w:lang w:val="es-ES"/>
        </w:rPr>
        <w:t xml:space="preserve">, en coordinación con otras iniciativas de </w:t>
      </w:r>
      <w:proofErr w:type="spellStart"/>
      <w:r w:rsidRPr="00EF2FA5">
        <w:rPr>
          <w:rFonts w:ascii="Calibri" w:hAnsi="Calibri" w:cs="Calibri"/>
          <w:i/>
          <w:lang w:val="es-ES"/>
        </w:rPr>
        <w:t>USAID-CCAD</w:t>
      </w:r>
      <w:proofErr w:type="spellEnd"/>
      <w:r w:rsidRPr="00EF2FA5">
        <w:rPr>
          <w:rFonts w:ascii="Calibri" w:hAnsi="Calibri" w:cs="Calibri"/>
          <w:i/>
          <w:lang w:val="es-ES"/>
        </w:rPr>
        <w:t xml:space="preserve">, </w:t>
      </w:r>
      <w:proofErr w:type="spellStart"/>
      <w:r w:rsidRPr="00EF2FA5">
        <w:rPr>
          <w:rFonts w:ascii="Calibri" w:hAnsi="Calibri" w:cs="Calibri"/>
          <w:i/>
          <w:lang w:val="es-ES"/>
        </w:rPr>
        <w:t>USEPA</w:t>
      </w:r>
      <w:proofErr w:type="spellEnd"/>
      <w:r w:rsidRPr="00EF2FA5">
        <w:rPr>
          <w:rFonts w:ascii="Calibri" w:hAnsi="Calibri" w:cs="Calibri"/>
          <w:i/>
          <w:lang w:val="es-ES"/>
        </w:rPr>
        <w:t xml:space="preserve">-UNITAR y UNITAR para el diseño e implantación de un Registro Regional de Emisiones y Transferencia de Contaminantes en Centroamérica. </w:t>
      </w:r>
      <w:proofErr w:type="spellStart"/>
      <w:r w:rsidRPr="00EF2FA5">
        <w:rPr>
          <w:rFonts w:ascii="Calibri" w:hAnsi="Calibri" w:cs="Calibri"/>
          <w:i/>
        </w:rPr>
        <w:t>Sede</w:t>
      </w:r>
      <w:proofErr w:type="spellEnd"/>
      <w:r w:rsidRPr="00EF2FA5">
        <w:rPr>
          <w:rFonts w:ascii="Calibri" w:hAnsi="Calibri" w:cs="Calibri"/>
          <w:i/>
        </w:rPr>
        <w:t xml:space="preserve"> </w:t>
      </w:r>
      <w:proofErr w:type="spellStart"/>
      <w:r w:rsidRPr="00EF2FA5">
        <w:rPr>
          <w:rFonts w:ascii="Calibri" w:hAnsi="Calibri" w:cs="Calibri"/>
          <w:i/>
        </w:rPr>
        <w:t>SICA</w:t>
      </w:r>
      <w:proofErr w:type="spellEnd"/>
      <w:r w:rsidRPr="00EF2FA5">
        <w:rPr>
          <w:rFonts w:ascii="Calibri" w:hAnsi="Calibri" w:cs="Calibri"/>
          <w:i/>
        </w:rPr>
        <w:t xml:space="preserve"> </w:t>
      </w:r>
      <w:proofErr w:type="spellStart"/>
      <w:r w:rsidRPr="00EF2FA5">
        <w:rPr>
          <w:rFonts w:ascii="Calibri" w:hAnsi="Calibri" w:cs="Calibri"/>
          <w:i/>
        </w:rPr>
        <w:t>CCAD</w:t>
      </w:r>
      <w:proofErr w:type="spellEnd"/>
      <w:r w:rsidRPr="00EF2FA5">
        <w:rPr>
          <w:rFonts w:ascii="Calibri" w:hAnsi="Calibri" w:cs="Calibri"/>
          <w:i/>
        </w:rPr>
        <w:t xml:space="preserve">, Tegucigalpa. Honduras. 14-16 de </w:t>
      </w:r>
      <w:proofErr w:type="spellStart"/>
      <w:r w:rsidRPr="00EF2FA5">
        <w:rPr>
          <w:rFonts w:ascii="Calibri" w:hAnsi="Calibri" w:cs="Calibri"/>
          <w:i/>
        </w:rPr>
        <w:t>noviembre</w:t>
      </w:r>
      <w:proofErr w:type="spellEnd"/>
      <w:r w:rsidRPr="00EF2FA5">
        <w:rPr>
          <w:rFonts w:ascii="Calibri" w:hAnsi="Calibri" w:cs="Calibri"/>
          <w:i/>
        </w:rPr>
        <w:t xml:space="preserve"> de 2012.</w:t>
      </w:r>
    </w:p>
    <w:p w:rsidR="007133F7" w:rsidRPr="00EF2FA5" w:rsidRDefault="007133F7" w:rsidP="007133F7">
      <w:pPr>
        <w:numPr>
          <w:ilvl w:val="0"/>
          <w:numId w:val="25"/>
        </w:numPr>
        <w:spacing w:before="40" w:after="120"/>
        <w:ind w:left="709" w:right="113" w:hanging="425"/>
        <w:jc w:val="both"/>
        <w:rPr>
          <w:rFonts w:ascii="Calibri" w:hAnsi="Calibri" w:cs="Calibri"/>
          <w:i/>
          <w:lang w:val="es-ES"/>
        </w:rPr>
      </w:pPr>
      <w:r w:rsidRPr="00EF2FA5">
        <w:rPr>
          <w:rFonts w:ascii="Calibri" w:hAnsi="Calibri" w:cs="Calibri"/>
          <w:i/>
          <w:lang w:val="es-ES"/>
        </w:rPr>
        <w:lastRenderedPageBreak/>
        <w:t xml:space="preserve">Reunión Comité Técnico Regional para la Implementación de un RETC en Centroamérica y la República Dominicana. Definición y acuerdos para el alcance y características del RETC regional: actividades, sustancias, umbrales, medios y mecanismos de reporte. Reuniones técnicas proyecto </w:t>
      </w:r>
      <w:proofErr w:type="spellStart"/>
      <w:r w:rsidRPr="00EF2FA5">
        <w:rPr>
          <w:rFonts w:ascii="Calibri" w:hAnsi="Calibri" w:cs="Calibri"/>
          <w:i/>
          <w:lang w:val="es-ES"/>
        </w:rPr>
        <w:t>MARM-CCAD</w:t>
      </w:r>
      <w:proofErr w:type="spellEnd"/>
      <w:r w:rsidRPr="00EF2FA5">
        <w:rPr>
          <w:rFonts w:ascii="Calibri" w:hAnsi="Calibri" w:cs="Calibri"/>
          <w:i/>
          <w:lang w:val="es-ES"/>
        </w:rPr>
        <w:t xml:space="preserve">, en coordinación con otras iniciativas de </w:t>
      </w:r>
      <w:proofErr w:type="spellStart"/>
      <w:r w:rsidRPr="00EF2FA5">
        <w:rPr>
          <w:rFonts w:ascii="Calibri" w:hAnsi="Calibri" w:cs="Calibri"/>
          <w:i/>
          <w:lang w:val="es-ES"/>
        </w:rPr>
        <w:t>USAID-CCAD</w:t>
      </w:r>
      <w:proofErr w:type="spellEnd"/>
      <w:r w:rsidRPr="00EF2FA5">
        <w:rPr>
          <w:rFonts w:ascii="Calibri" w:hAnsi="Calibri" w:cs="Calibri"/>
          <w:i/>
          <w:lang w:val="es-ES"/>
        </w:rPr>
        <w:t xml:space="preserve">, </w:t>
      </w:r>
      <w:proofErr w:type="spellStart"/>
      <w:r w:rsidRPr="00EF2FA5">
        <w:rPr>
          <w:rFonts w:ascii="Calibri" w:hAnsi="Calibri" w:cs="Calibri"/>
          <w:i/>
          <w:lang w:val="es-ES"/>
        </w:rPr>
        <w:t>USEPA</w:t>
      </w:r>
      <w:proofErr w:type="spellEnd"/>
      <w:r w:rsidRPr="00EF2FA5">
        <w:rPr>
          <w:rFonts w:ascii="Calibri" w:hAnsi="Calibri" w:cs="Calibri"/>
          <w:i/>
          <w:lang w:val="es-ES"/>
        </w:rPr>
        <w:t xml:space="preserve">-UNITAR y UNITAR para el diseño e implantación de un Registro Regional de Emisiones y Transferencia de Contaminantes en Centroamérica. Sede </w:t>
      </w:r>
      <w:proofErr w:type="spellStart"/>
      <w:r w:rsidRPr="00EF2FA5">
        <w:rPr>
          <w:rFonts w:ascii="Calibri" w:hAnsi="Calibri" w:cs="Calibri"/>
          <w:i/>
          <w:lang w:val="es-ES"/>
        </w:rPr>
        <w:t>SICA</w:t>
      </w:r>
      <w:proofErr w:type="spellEnd"/>
      <w:r w:rsidRPr="00EF2FA5">
        <w:rPr>
          <w:rFonts w:ascii="Calibri" w:hAnsi="Calibri" w:cs="Calibri"/>
          <w:i/>
          <w:lang w:val="es-ES"/>
        </w:rPr>
        <w:t xml:space="preserve"> </w:t>
      </w:r>
      <w:proofErr w:type="spellStart"/>
      <w:r w:rsidRPr="00EF2FA5">
        <w:rPr>
          <w:rFonts w:ascii="Calibri" w:hAnsi="Calibri" w:cs="Calibri"/>
          <w:i/>
          <w:lang w:val="es-ES"/>
        </w:rPr>
        <w:t>CCAD</w:t>
      </w:r>
      <w:proofErr w:type="spellEnd"/>
      <w:r w:rsidRPr="00EF2FA5">
        <w:rPr>
          <w:rFonts w:ascii="Calibri" w:hAnsi="Calibri" w:cs="Calibri"/>
          <w:i/>
          <w:lang w:val="es-ES"/>
        </w:rPr>
        <w:t>, San Salvador. El Salvador. 5-9 de diciembre de 2011.</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Taller “Lineamientos Estratégicos Nacionales de Investigación Ambiental: Experiencias internacionales en investigación ambiental en Europa y en España”. </w:t>
      </w:r>
      <w:proofErr w:type="spellStart"/>
      <w:r w:rsidRPr="00EF2FA5">
        <w:rPr>
          <w:rFonts w:ascii="Calibri" w:hAnsi="Calibri" w:cs="Calibri"/>
          <w:i/>
        </w:rPr>
        <w:t>Ministerio</w:t>
      </w:r>
      <w:proofErr w:type="spellEnd"/>
      <w:r w:rsidRPr="00EF2FA5">
        <w:rPr>
          <w:rFonts w:ascii="Calibri" w:hAnsi="Calibri" w:cs="Calibri"/>
          <w:i/>
        </w:rPr>
        <w:t xml:space="preserve"> </w:t>
      </w:r>
      <w:proofErr w:type="gramStart"/>
      <w:r w:rsidRPr="00EF2FA5">
        <w:rPr>
          <w:rFonts w:ascii="Calibri" w:hAnsi="Calibri" w:cs="Calibri"/>
          <w:i/>
        </w:rPr>
        <w:t>del</w:t>
      </w:r>
      <w:proofErr w:type="gramEnd"/>
      <w:r w:rsidRPr="00EF2FA5">
        <w:rPr>
          <w:rFonts w:ascii="Calibri" w:hAnsi="Calibri" w:cs="Calibri"/>
          <w:i/>
        </w:rPr>
        <w:t xml:space="preserve"> Ambiente del Ecuador. Quito, 17-21 de </w:t>
      </w:r>
      <w:proofErr w:type="spellStart"/>
      <w:r w:rsidRPr="00EF2FA5">
        <w:rPr>
          <w:rFonts w:ascii="Calibri" w:hAnsi="Calibri" w:cs="Calibri"/>
          <w:i/>
        </w:rPr>
        <w:t>octubre</w:t>
      </w:r>
      <w:proofErr w:type="spellEnd"/>
      <w:r w:rsidRPr="00EF2FA5">
        <w:rPr>
          <w:rFonts w:ascii="Calibri" w:hAnsi="Calibri" w:cs="Calibri"/>
          <w:i/>
        </w:rPr>
        <w:t xml:space="preserve"> de 2011.</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Implementación de un RETC en la región de Centroamérica y la República Dominicana: “Aspectos Jurídicos de RETC: Caso Español y Europeo”; “Ejemplos del alcance de RETC en diferentes contextos: Caso Español y Europeo”, Experiencias en el reporte en RETC: Caso Español y Europeo”, “Información Pública en un RETC, casos Español y Europeo”. Reuniones técnicas proyecto </w:t>
      </w:r>
      <w:proofErr w:type="spellStart"/>
      <w:r w:rsidRPr="00EF2FA5">
        <w:rPr>
          <w:rFonts w:ascii="Calibri" w:hAnsi="Calibri" w:cs="Calibri"/>
          <w:i/>
          <w:lang w:val="es-ES"/>
        </w:rPr>
        <w:t>MARM-CCAD</w:t>
      </w:r>
      <w:proofErr w:type="spellEnd"/>
      <w:r w:rsidRPr="00EF2FA5">
        <w:rPr>
          <w:rFonts w:ascii="Calibri" w:hAnsi="Calibri" w:cs="Calibri"/>
          <w:i/>
          <w:lang w:val="es-ES"/>
        </w:rPr>
        <w:t xml:space="preserve">, en coordinación con otras iniciativas de </w:t>
      </w:r>
      <w:proofErr w:type="spellStart"/>
      <w:r w:rsidRPr="00EF2FA5">
        <w:rPr>
          <w:rFonts w:ascii="Calibri" w:hAnsi="Calibri" w:cs="Calibri"/>
          <w:i/>
          <w:lang w:val="es-ES"/>
        </w:rPr>
        <w:t>USAID-CCAD</w:t>
      </w:r>
      <w:proofErr w:type="spellEnd"/>
      <w:r w:rsidRPr="00EF2FA5">
        <w:rPr>
          <w:rFonts w:ascii="Calibri" w:hAnsi="Calibri" w:cs="Calibri"/>
          <w:i/>
          <w:lang w:val="es-ES"/>
        </w:rPr>
        <w:t xml:space="preserve">, </w:t>
      </w:r>
      <w:proofErr w:type="spellStart"/>
      <w:r w:rsidRPr="00EF2FA5">
        <w:rPr>
          <w:rFonts w:ascii="Calibri" w:hAnsi="Calibri" w:cs="Calibri"/>
          <w:i/>
          <w:lang w:val="es-ES"/>
        </w:rPr>
        <w:t>USEPA</w:t>
      </w:r>
      <w:proofErr w:type="spellEnd"/>
      <w:r w:rsidRPr="00EF2FA5">
        <w:rPr>
          <w:rFonts w:ascii="Calibri" w:hAnsi="Calibri" w:cs="Calibri"/>
          <w:i/>
          <w:lang w:val="es-ES"/>
        </w:rPr>
        <w:t xml:space="preserve">-UNITAR y UNITAR para el diseño e implantación de un Registro Regional de Emisiones y Transferencia de Contaminantes en Centroamérica. Reuniones técnicas en Costa Rica, Honduras, Guatemala y El Salvador. </w:t>
      </w:r>
      <w:r w:rsidRPr="00EF2FA5">
        <w:rPr>
          <w:rFonts w:ascii="Calibri" w:hAnsi="Calibri" w:cs="Calibri"/>
          <w:i/>
        </w:rPr>
        <w:t xml:space="preserve">13-22 de </w:t>
      </w:r>
      <w:proofErr w:type="spellStart"/>
      <w:r w:rsidRPr="00EF2FA5">
        <w:rPr>
          <w:rFonts w:ascii="Calibri" w:hAnsi="Calibri" w:cs="Calibri"/>
          <w:i/>
        </w:rPr>
        <w:t>junio</w:t>
      </w:r>
      <w:proofErr w:type="spellEnd"/>
      <w:r w:rsidRPr="00EF2FA5">
        <w:rPr>
          <w:rFonts w:ascii="Calibri" w:hAnsi="Calibri" w:cs="Calibri"/>
          <w:i/>
        </w:rPr>
        <w:t xml:space="preserve"> de 2011.</w:t>
      </w:r>
    </w:p>
    <w:p w:rsidR="007133F7" w:rsidRPr="00EF2FA5" w:rsidRDefault="007133F7" w:rsidP="007133F7">
      <w:pPr>
        <w:numPr>
          <w:ilvl w:val="0"/>
          <w:numId w:val="25"/>
        </w:numPr>
        <w:spacing w:before="40" w:after="120"/>
        <w:ind w:left="709" w:right="113" w:hanging="425"/>
        <w:jc w:val="both"/>
        <w:rPr>
          <w:rFonts w:ascii="Calibri" w:hAnsi="Calibri" w:cs="Calibri"/>
          <w:i/>
          <w:lang w:val="es-ES"/>
        </w:rPr>
      </w:pPr>
      <w:r w:rsidRPr="00EF2FA5">
        <w:rPr>
          <w:rFonts w:ascii="Calibri" w:hAnsi="Calibri" w:cs="Calibri"/>
          <w:i/>
          <w:lang w:val="es-ES"/>
        </w:rPr>
        <w:t>Diseño de las Características Clave del Sistema RETC: “Aspectos Jurídicos de RETC: Caso Español y Europeo”; “Ejemplos del alcance de RETC en diferentes contextos: Caso Español y Europeo”, Experiencias en el reporte en RETC: Caso Español y Europeo”. Reunión técnica Proyecto GEF/UNITAR “Programa de UNITAR de Fortalecimiento de Capacidades para Facilitar el Diseño de los RETC Nacionales y el Contexto Internacional”: 17-19 de mayo de 2011, Quito (Ecuador).</w:t>
      </w:r>
    </w:p>
    <w:p w:rsidR="007133F7" w:rsidRPr="00EF2FA5" w:rsidRDefault="007133F7" w:rsidP="007133F7">
      <w:pPr>
        <w:numPr>
          <w:ilvl w:val="0"/>
          <w:numId w:val="25"/>
        </w:numPr>
        <w:spacing w:before="40" w:after="120"/>
        <w:ind w:left="709" w:right="113" w:hanging="425"/>
        <w:jc w:val="both"/>
        <w:rPr>
          <w:rFonts w:ascii="Calibri" w:hAnsi="Calibri" w:cs="Calibri"/>
          <w:i/>
          <w:lang w:val="es-ES"/>
        </w:rPr>
      </w:pPr>
      <w:r w:rsidRPr="00EF2FA5">
        <w:rPr>
          <w:rFonts w:ascii="Calibri" w:hAnsi="Calibri" w:cs="Calibri"/>
          <w:i/>
          <w:lang w:val="es-ES"/>
        </w:rPr>
        <w:t>“Aspectos Jurídicos de RETC: Caso Español y Europeo”. Diseño de las Características Clave del Sistema RETC. Reunión técnica Proyecto GEF/UNITAR “Programa de UNITAR de Fortalecimiento de Capacidades para Facilitar el Diseño de los RETC Nacionales y el Contexto Internacional”: 22-23 de julio de 2010, Lima (Perú).</w:t>
      </w:r>
    </w:p>
    <w:p w:rsidR="007133F7" w:rsidRPr="00EF2FA5" w:rsidRDefault="007133F7" w:rsidP="007133F7">
      <w:pPr>
        <w:numPr>
          <w:ilvl w:val="0"/>
          <w:numId w:val="25"/>
        </w:numPr>
        <w:spacing w:before="40" w:after="120"/>
        <w:ind w:left="709" w:right="113" w:hanging="425"/>
        <w:jc w:val="both"/>
        <w:rPr>
          <w:rFonts w:ascii="Calibri" w:hAnsi="Calibri" w:cs="Calibri"/>
          <w:i/>
          <w:lang w:val="es-ES"/>
        </w:rPr>
      </w:pPr>
      <w:r w:rsidRPr="00EF2FA5">
        <w:rPr>
          <w:rFonts w:ascii="Calibri" w:hAnsi="Calibri" w:cs="Calibri"/>
          <w:i/>
          <w:lang w:val="es-ES"/>
        </w:rPr>
        <w:t>“Ejemplos del alcance de RETC en diferentes contextos: Caso Español y Europeo”. Diseño de las Características Clave del Sistema RETC. Reunión técnica Proyecto GEF/UNITAR “Programa de UNITAR de Fortalecimiento de Capacidades para Facilitar el Diseño de los RETC Nacionales y el Contexto Internacional”: 22-23 de julio de 2010, Lima (Perú).</w:t>
      </w:r>
    </w:p>
    <w:p w:rsidR="007133F7" w:rsidRPr="00EF2FA5" w:rsidRDefault="007133F7" w:rsidP="007133F7">
      <w:pPr>
        <w:numPr>
          <w:ilvl w:val="0"/>
          <w:numId w:val="25"/>
        </w:numPr>
        <w:spacing w:before="40" w:after="120"/>
        <w:ind w:left="709" w:right="113" w:hanging="425"/>
        <w:jc w:val="both"/>
        <w:rPr>
          <w:rFonts w:ascii="Calibri" w:hAnsi="Calibri" w:cs="Calibri"/>
          <w:i/>
          <w:lang w:val="es-ES"/>
        </w:rPr>
      </w:pPr>
      <w:r w:rsidRPr="00EF2FA5">
        <w:rPr>
          <w:rFonts w:ascii="Calibri" w:hAnsi="Calibri" w:cs="Calibri"/>
          <w:i/>
          <w:lang w:val="es-ES"/>
        </w:rPr>
        <w:t>“Experiencias en el reporte en RETC: Caso Español y Europeo”. Diseño de las Características Clave del Sistema RETC. Reunión técnica Proyecto GEF/UNITAR “Programa de UNITAR de Fortalecimiento de Capacidades para Facilitar el Diseño de los RETC Nacionales y el Contexto Internacional”: 22-23 de julio de 2010, Lima (Perú).</w:t>
      </w:r>
    </w:p>
    <w:p w:rsidR="007133F7" w:rsidRPr="00EF2FA5" w:rsidRDefault="007133F7" w:rsidP="007133F7">
      <w:pPr>
        <w:numPr>
          <w:ilvl w:val="0"/>
          <w:numId w:val="25"/>
        </w:numPr>
        <w:spacing w:before="40" w:after="120"/>
        <w:ind w:left="709" w:right="113" w:hanging="425"/>
        <w:jc w:val="both"/>
        <w:rPr>
          <w:rFonts w:ascii="Calibri" w:hAnsi="Calibri" w:cs="Calibri"/>
          <w:i/>
          <w:lang w:val="es-ES"/>
        </w:rPr>
      </w:pPr>
      <w:r w:rsidRPr="00EF2FA5">
        <w:rPr>
          <w:rFonts w:ascii="Calibri" w:hAnsi="Calibri" w:cs="Calibri"/>
          <w:i/>
          <w:lang w:val="es-ES"/>
        </w:rPr>
        <w:t>“EL REGISTRO PRTR-España”. Jornada Técnica: Introducción al RETC. Proyecto GEF/UNITAR “Programa de UNITAR de Fortalecimiento de Capacidades para Facilitar el Diseño de los RETC Nacionales y el Contexto Internacional”, 19-20 de julio de 2010, Quito (Ecuador).</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rPr>
        <w:t>“</w:t>
      </w:r>
      <w:proofErr w:type="spellStart"/>
      <w:r w:rsidRPr="00EF2FA5">
        <w:rPr>
          <w:rFonts w:ascii="Calibri" w:hAnsi="Calibri" w:cs="Calibri"/>
          <w:i/>
        </w:rPr>
        <w:t>METHODS_IN</w:t>
      </w:r>
      <w:proofErr w:type="spellEnd"/>
      <w:r w:rsidRPr="00EF2FA5">
        <w:rPr>
          <w:rFonts w:ascii="Calibri" w:hAnsi="Calibri" w:cs="Calibri"/>
          <w:i/>
        </w:rPr>
        <w:t xml:space="preserve">_ </w:t>
      </w:r>
      <w:proofErr w:type="spellStart"/>
      <w:r w:rsidRPr="00EF2FA5">
        <w:rPr>
          <w:rFonts w:ascii="Calibri" w:hAnsi="Calibri" w:cs="Calibri"/>
          <w:i/>
        </w:rPr>
        <w:t>PRTR_España</w:t>
      </w:r>
      <w:proofErr w:type="spellEnd"/>
      <w:r w:rsidRPr="00EF2FA5">
        <w:rPr>
          <w:rFonts w:ascii="Calibri" w:hAnsi="Calibri" w:cs="Calibri"/>
          <w:i/>
        </w:rPr>
        <w:t xml:space="preserve">”. 2nd PRTR Expert group meeting. </w:t>
      </w:r>
      <w:proofErr w:type="spellStart"/>
      <w:r w:rsidRPr="00EF2FA5">
        <w:rPr>
          <w:rFonts w:ascii="Calibri" w:hAnsi="Calibri" w:cs="Calibri"/>
          <w:i/>
        </w:rPr>
        <w:t>Bruselas</w:t>
      </w:r>
      <w:proofErr w:type="spellEnd"/>
      <w:r w:rsidRPr="00EF2FA5">
        <w:rPr>
          <w:rFonts w:ascii="Calibri" w:hAnsi="Calibri" w:cs="Calibri"/>
          <w:i/>
        </w:rPr>
        <w:t xml:space="preserve"> 27 de </w:t>
      </w:r>
      <w:proofErr w:type="spellStart"/>
      <w:r w:rsidRPr="00EF2FA5">
        <w:rPr>
          <w:rFonts w:ascii="Calibri" w:hAnsi="Calibri" w:cs="Calibri"/>
          <w:i/>
        </w:rPr>
        <w:t>octubre</w:t>
      </w:r>
      <w:proofErr w:type="spellEnd"/>
      <w:r w:rsidRPr="00EF2FA5">
        <w:rPr>
          <w:rFonts w:ascii="Calibri" w:hAnsi="Calibri" w:cs="Calibri"/>
          <w:i/>
        </w:rPr>
        <w:t xml:space="preserve"> de 2009.</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rPr>
        <w:t>“PRTR-</w:t>
      </w:r>
      <w:proofErr w:type="spellStart"/>
      <w:r w:rsidRPr="00EF2FA5">
        <w:rPr>
          <w:rFonts w:ascii="Calibri" w:hAnsi="Calibri" w:cs="Calibri"/>
          <w:i/>
        </w:rPr>
        <w:t>España</w:t>
      </w:r>
      <w:proofErr w:type="spellEnd"/>
      <w:r w:rsidRPr="00EF2FA5">
        <w:rPr>
          <w:rFonts w:ascii="Calibri" w:hAnsi="Calibri" w:cs="Calibri"/>
          <w:i/>
        </w:rPr>
        <w:t xml:space="preserve">: Spanish Register of Emissions and Pollutant Sources” 1st PRTR Expert group meeting. </w:t>
      </w:r>
      <w:proofErr w:type="spellStart"/>
      <w:r w:rsidRPr="00EF2FA5">
        <w:rPr>
          <w:rFonts w:ascii="Calibri" w:hAnsi="Calibri" w:cs="Calibri"/>
          <w:i/>
        </w:rPr>
        <w:t>Bruselas</w:t>
      </w:r>
      <w:proofErr w:type="spellEnd"/>
      <w:r w:rsidRPr="00EF2FA5">
        <w:rPr>
          <w:rFonts w:ascii="Calibri" w:hAnsi="Calibri" w:cs="Calibri"/>
          <w:i/>
        </w:rPr>
        <w:t xml:space="preserve"> 29 de mayo de 2009.</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rPr>
        <w:t>“Implementation of PRTR in Spain: PRTR-</w:t>
      </w:r>
      <w:proofErr w:type="spellStart"/>
      <w:r w:rsidRPr="00EF2FA5">
        <w:rPr>
          <w:rFonts w:ascii="Calibri" w:hAnsi="Calibri" w:cs="Calibri"/>
          <w:i/>
        </w:rPr>
        <w:t>España</w:t>
      </w:r>
      <w:proofErr w:type="spellEnd"/>
      <w:r w:rsidRPr="00EF2FA5">
        <w:rPr>
          <w:rFonts w:ascii="Calibri" w:hAnsi="Calibri" w:cs="Calibri"/>
          <w:i/>
        </w:rPr>
        <w:t xml:space="preserve">. Reporting electronic tool for competent authorities and facilities”. WORKSHOP on E-PRTR data flows in a Shared Environmental Information System. DG Environment, </w:t>
      </w:r>
      <w:proofErr w:type="spellStart"/>
      <w:r w:rsidRPr="00EF2FA5">
        <w:rPr>
          <w:rFonts w:ascii="Calibri" w:hAnsi="Calibri" w:cs="Calibri"/>
          <w:i/>
        </w:rPr>
        <w:t>Bruselas</w:t>
      </w:r>
      <w:proofErr w:type="spellEnd"/>
      <w:r w:rsidRPr="00EF2FA5">
        <w:rPr>
          <w:rFonts w:ascii="Calibri" w:hAnsi="Calibri" w:cs="Calibri"/>
          <w:i/>
        </w:rPr>
        <w:t xml:space="preserve"> December 2008, 2nd.</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rPr>
        <w:t xml:space="preserve">“Integrated Prevention and Pollution Control in Spain, IPPC permits (AAI) and EPER/PRTR Registers”. Twinning Project </w:t>
      </w:r>
      <w:proofErr w:type="spellStart"/>
      <w:r w:rsidRPr="00EF2FA5">
        <w:rPr>
          <w:rFonts w:ascii="Calibri" w:hAnsi="Calibri" w:cs="Calibri"/>
          <w:i/>
        </w:rPr>
        <w:t>PHARE</w:t>
      </w:r>
      <w:proofErr w:type="spellEnd"/>
      <w:r w:rsidRPr="00EF2FA5">
        <w:rPr>
          <w:rFonts w:ascii="Calibri" w:hAnsi="Calibri" w:cs="Calibri"/>
          <w:i/>
        </w:rPr>
        <w:t xml:space="preserve"> RO/06/</w:t>
      </w:r>
      <w:proofErr w:type="spellStart"/>
      <w:r w:rsidRPr="00EF2FA5">
        <w:rPr>
          <w:rFonts w:ascii="Calibri" w:hAnsi="Calibri" w:cs="Calibri"/>
          <w:i/>
        </w:rPr>
        <w:t>IB</w:t>
      </w:r>
      <w:proofErr w:type="spellEnd"/>
      <w:r w:rsidRPr="00EF2FA5">
        <w:rPr>
          <w:rFonts w:ascii="Calibri" w:hAnsi="Calibri" w:cs="Calibri"/>
          <w:i/>
        </w:rPr>
        <w:t>/</w:t>
      </w:r>
      <w:proofErr w:type="spellStart"/>
      <w:r w:rsidRPr="00EF2FA5">
        <w:rPr>
          <w:rFonts w:ascii="Calibri" w:hAnsi="Calibri" w:cs="Calibri"/>
          <w:i/>
        </w:rPr>
        <w:t>EN</w:t>
      </w:r>
      <w:proofErr w:type="spellEnd"/>
      <w:r w:rsidRPr="00EF2FA5">
        <w:rPr>
          <w:rFonts w:ascii="Calibri" w:hAnsi="Calibri" w:cs="Calibri"/>
          <w:i/>
        </w:rPr>
        <w:t xml:space="preserve">/06. Romania – North Eastern Region; Bacau, </w:t>
      </w:r>
      <w:proofErr w:type="gramStart"/>
      <w:r w:rsidRPr="00EF2FA5">
        <w:rPr>
          <w:rFonts w:ascii="Calibri" w:hAnsi="Calibri" w:cs="Calibri"/>
          <w:i/>
        </w:rPr>
        <w:t>julio</w:t>
      </w:r>
      <w:proofErr w:type="gramEnd"/>
      <w:r w:rsidRPr="00EF2FA5">
        <w:rPr>
          <w:rFonts w:ascii="Calibri" w:hAnsi="Calibri" w:cs="Calibri"/>
          <w:i/>
        </w:rPr>
        <w:t xml:space="preserve"> 2008.</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rPr>
        <w:t>“Implementation of PRTR in Spain: “PRTR-</w:t>
      </w:r>
      <w:proofErr w:type="spellStart"/>
      <w:r w:rsidRPr="00EF2FA5">
        <w:rPr>
          <w:rFonts w:ascii="Calibri" w:hAnsi="Calibri" w:cs="Calibri"/>
          <w:i/>
        </w:rPr>
        <w:t>España</w:t>
      </w:r>
      <w:proofErr w:type="spellEnd"/>
      <w:r w:rsidRPr="00EF2FA5">
        <w:rPr>
          <w:rFonts w:ascii="Calibri" w:hAnsi="Calibri" w:cs="Calibri"/>
          <w:i/>
        </w:rPr>
        <w:t xml:space="preserve">”. A Reporting electronic tool for competent authorities and facilities”. INFRA 30122 organised by </w:t>
      </w:r>
      <w:proofErr w:type="spellStart"/>
      <w:r w:rsidRPr="00EF2FA5">
        <w:rPr>
          <w:rFonts w:ascii="Calibri" w:hAnsi="Calibri" w:cs="Calibri"/>
          <w:i/>
        </w:rPr>
        <w:t>TAIEX</w:t>
      </w:r>
      <w:proofErr w:type="spellEnd"/>
      <w:r w:rsidRPr="00EF2FA5">
        <w:rPr>
          <w:rFonts w:ascii="Calibri" w:hAnsi="Calibri" w:cs="Calibri"/>
          <w:i/>
        </w:rPr>
        <w:t xml:space="preserve"> in co-operation with The Ministry of </w:t>
      </w:r>
      <w:r w:rsidRPr="00EF2FA5">
        <w:rPr>
          <w:rFonts w:ascii="Calibri" w:hAnsi="Calibri" w:cs="Calibri"/>
          <w:i/>
        </w:rPr>
        <w:lastRenderedPageBreak/>
        <w:t xml:space="preserve">Environment and Sustainable Development of Romania: Obligations and methods to reporting to EC- Regulation 166 /2006 EPRTR and Decision 2006/194/EC., </w:t>
      </w:r>
      <w:proofErr w:type="spellStart"/>
      <w:r w:rsidRPr="00EF2FA5">
        <w:rPr>
          <w:rFonts w:ascii="Calibri" w:hAnsi="Calibri" w:cs="Calibri"/>
          <w:i/>
        </w:rPr>
        <w:t>Bucarest</w:t>
      </w:r>
      <w:proofErr w:type="spellEnd"/>
      <w:r w:rsidRPr="00EF2FA5">
        <w:rPr>
          <w:rFonts w:ascii="Calibri" w:hAnsi="Calibri" w:cs="Calibri"/>
          <w:i/>
        </w:rPr>
        <w:t>, Rumania. Julio 2008.</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rPr>
        <w:t xml:space="preserve">“Legal implementation, identification of facilities, reporting facilities and competent </w:t>
      </w:r>
      <w:proofErr w:type="spellStart"/>
      <w:r w:rsidRPr="00EF2FA5">
        <w:rPr>
          <w:rFonts w:ascii="Calibri" w:hAnsi="Calibri" w:cs="Calibri"/>
          <w:i/>
        </w:rPr>
        <w:t>authotrities</w:t>
      </w:r>
      <w:proofErr w:type="spellEnd"/>
      <w:r w:rsidRPr="00EF2FA5">
        <w:rPr>
          <w:rFonts w:ascii="Calibri" w:hAnsi="Calibri" w:cs="Calibri"/>
          <w:i/>
        </w:rPr>
        <w:t xml:space="preserve">“. Workshop on the European Pollutant Release and Transfer Register (PRTR)INFRA 26043 organised by </w:t>
      </w:r>
      <w:proofErr w:type="spellStart"/>
      <w:r w:rsidRPr="00EF2FA5">
        <w:rPr>
          <w:rFonts w:ascii="Calibri" w:hAnsi="Calibri" w:cs="Calibri"/>
          <w:i/>
        </w:rPr>
        <w:t>TAIEX</w:t>
      </w:r>
      <w:proofErr w:type="spellEnd"/>
      <w:r w:rsidRPr="00EF2FA5">
        <w:rPr>
          <w:rFonts w:ascii="Calibri" w:hAnsi="Calibri" w:cs="Calibri"/>
          <w:i/>
        </w:rPr>
        <w:t xml:space="preserve"> in co-operation with The Ministry of Environment and Physical Planning State Environmental Inspectorate, </w:t>
      </w:r>
      <w:proofErr w:type="spellStart"/>
      <w:r w:rsidRPr="00EF2FA5">
        <w:rPr>
          <w:rFonts w:ascii="Calibri" w:hAnsi="Calibri" w:cs="Calibri"/>
          <w:i/>
        </w:rPr>
        <w:t>FYROM</w:t>
      </w:r>
      <w:proofErr w:type="spellEnd"/>
      <w:r w:rsidRPr="00EF2FA5">
        <w:rPr>
          <w:rFonts w:ascii="Calibri" w:hAnsi="Calibri" w:cs="Calibri"/>
          <w:i/>
        </w:rPr>
        <w:t>, Skopje. Abril 2008</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rPr>
        <w:t xml:space="preserve">“The industry point of view, challenges to implement EPER and PRTR”. Workshop on the European Pollutant Release and Transfer Register (PRTR) INFRA 26043 organised by </w:t>
      </w:r>
      <w:proofErr w:type="spellStart"/>
      <w:r w:rsidRPr="00EF2FA5">
        <w:rPr>
          <w:rFonts w:ascii="Calibri" w:hAnsi="Calibri" w:cs="Calibri"/>
          <w:i/>
        </w:rPr>
        <w:t>TAIEX</w:t>
      </w:r>
      <w:proofErr w:type="spellEnd"/>
      <w:r w:rsidRPr="00EF2FA5">
        <w:rPr>
          <w:rFonts w:ascii="Calibri" w:hAnsi="Calibri" w:cs="Calibri"/>
          <w:i/>
        </w:rPr>
        <w:t xml:space="preserve"> in co-operation with in co-operation with The Ministry of Environment and Physical Planning State Environmental Inspectorate, </w:t>
      </w:r>
      <w:proofErr w:type="spellStart"/>
      <w:r w:rsidRPr="00EF2FA5">
        <w:rPr>
          <w:rFonts w:ascii="Calibri" w:hAnsi="Calibri" w:cs="Calibri"/>
          <w:i/>
        </w:rPr>
        <w:t>FYROM</w:t>
      </w:r>
      <w:proofErr w:type="spellEnd"/>
      <w:r w:rsidRPr="00EF2FA5">
        <w:rPr>
          <w:rFonts w:ascii="Calibri" w:hAnsi="Calibri" w:cs="Calibri"/>
          <w:i/>
        </w:rPr>
        <w:t>, Skopje. Abril 2008.</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rPr>
        <w:t>“EPER-</w:t>
      </w:r>
      <w:proofErr w:type="spellStart"/>
      <w:r w:rsidRPr="00EF2FA5">
        <w:rPr>
          <w:rFonts w:ascii="Calibri" w:hAnsi="Calibri" w:cs="Calibri"/>
          <w:i/>
        </w:rPr>
        <w:t>España</w:t>
      </w:r>
      <w:proofErr w:type="spellEnd"/>
      <w:r w:rsidRPr="00EF2FA5">
        <w:rPr>
          <w:rFonts w:ascii="Calibri" w:hAnsi="Calibri" w:cs="Calibri"/>
          <w:i/>
        </w:rPr>
        <w:t xml:space="preserve">” REGISTER 2002 –2006 4 years of experience” Workshop on the European Pollutant Release and Transfer Register (PRTR)INFRA 24566 organised by </w:t>
      </w:r>
      <w:proofErr w:type="spellStart"/>
      <w:r w:rsidRPr="00EF2FA5">
        <w:rPr>
          <w:rFonts w:ascii="Calibri" w:hAnsi="Calibri" w:cs="Calibri"/>
          <w:i/>
        </w:rPr>
        <w:t>TAIEX</w:t>
      </w:r>
      <w:proofErr w:type="spellEnd"/>
      <w:r w:rsidRPr="00EF2FA5">
        <w:rPr>
          <w:rFonts w:ascii="Calibri" w:hAnsi="Calibri" w:cs="Calibri"/>
          <w:i/>
        </w:rPr>
        <w:t xml:space="preserve"> in co-operation with the Croatian Environment Agency. Zagreb, </w:t>
      </w:r>
      <w:proofErr w:type="gramStart"/>
      <w:r w:rsidRPr="00EF2FA5">
        <w:rPr>
          <w:rFonts w:ascii="Calibri" w:hAnsi="Calibri" w:cs="Calibri"/>
          <w:i/>
        </w:rPr>
        <w:t>julio</w:t>
      </w:r>
      <w:proofErr w:type="gramEnd"/>
      <w:r w:rsidRPr="00EF2FA5">
        <w:rPr>
          <w:rFonts w:ascii="Calibri" w:hAnsi="Calibri" w:cs="Calibri"/>
          <w:i/>
        </w:rPr>
        <w:t xml:space="preserve"> 2007.</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rPr>
        <w:t>“Industry experience in implementing EPER/E-PRTR” .Workshop on the European Pollutant Release and Transfer Register (PRTR</w:t>
      </w:r>
      <w:proofErr w:type="gramStart"/>
      <w:r w:rsidRPr="00EF2FA5">
        <w:rPr>
          <w:rFonts w:ascii="Calibri" w:hAnsi="Calibri" w:cs="Calibri"/>
          <w:i/>
        </w:rPr>
        <w:t>)INFRA</w:t>
      </w:r>
      <w:proofErr w:type="gramEnd"/>
      <w:r w:rsidRPr="00EF2FA5">
        <w:rPr>
          <w:rFonts w:ascii="Calibri" w:hAnsi="Calibri" w:cs="Calibri"/>
          <w:i/>
        </w:rPr>
        <w:t xml:space="preserve"> 24566 organised by </w:t>
      </w:r>
      <w:proofErr w:type="spellStart"/>
      <w:r w:rsidRPr="00EF2FA5">
        <w:rPr>
          <w:rFonts w:ascii="Calibri" w:hAnsi="Calibri" w:cs="Calibri"/>
          <w:i/>
        </w:rPr>
        <w:t>TAIEX</w:t>
      </w:r>
      <w:proofErr w:type="spellEnd"/>
      <w:r w:rsidRPr="00EF2FA5">
        <w:rPr>
          <w:rFonts w:ascii="Calibri" w:hAnsi="Calibri" w:cs="Calibri"/>
          <w:i/>
        </w:rPr>
        <w:t xml:space="preserve"> in co-operation with the Croatian Environment Agency. Zagreb, </w:t>
      </w:r>
      <w:proofErr w:type="gramStart"/>
      <w:r w:rsidRPr="00EF2FA5">
        <w:rPr>
          <w:rFonts w:ascii="Calibri" w:hAnsi="Calibri" w:cs="Calibri"/>
          <w:i/>
        </w:rPr>
        <w:t>julio</w:t>
      </w:r>
      <w:proofErr w:type="gramEnd"/>
      <w:r w:rsidRPr="00EF2FA5">
        <w:rPr>
          <w:rFonts w:ascii="Calibri" w:hAnsi="Calibri" w:cs="Calibri"/>
          <w:i/>
        </w:rPr>
        <w:t xml:space="preserve"> 2007.</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“El nuevo Registro PRTR de emisiones y Fuentes contaminantes” Jornada Técnico-Informativa, XLIII Asamblea general de miembros </w:t>
      </w:r>
      <w:proofErr w:type="spellStart"/>
      <w:r w:rsidRPr="00EF2FA5">
        <w:rPr>
          <w:rFonts w:ascii="Calibri" w:hAnsi="Calibri" w:cs="Calibri"/>
          <w:i/>
          <w:lang w:val="es-ES"/>
        </w:rPr>
        <w:t>ATEG</w:t>
      </w:r>
      <w:proofErr w:type="spellEnd"/>
      <w:r w:rsidRPr="00EF2FA5">
        <w:rPr>
          <w:rFonts w:ascii="Calibri" w:hAnsi="Calibri" w:cs="Calibri"/>
          <w:i/>
          <w:lang w:val="es-ES"/>
        </w:rPr>
        <w:t xml:space="preserve">. </w:t>
      </w:r>
      <w:r w:rsidRPr="00EF2FA5">
        <w:rPr>
          <w:rFonts w:ascii="Calibri" w:hAnsi="Calibri" w:cs="Calibri"/>
          <w:i/>
        </w:rPr>
        <w:t xml:space="preserve">Madrid, </w:t>
      </w:r>
      <w:proofErr w:type="spellStart"/>
      <w:r w:rsidRPr="00EF2FA5">
        <w:rPr>
          <w:rFonts w:ascii="Calibri" w:hAnsi="Calibri" w:cs="Calibri"/>
          <w:i/>
        </w:rPr>
        <w:t>febrero</w:t>
      </w:r>
      <w:proofErr w:type="spellEnd"/>
      <w:r w:rsidRPr="00EF2FA5">
        <w:rPr>
          <w:rFonts w:ascii="Calibri" w:hAnsi="Calibri" w:cs="Calibri"/>
          <w:i/>
        </w:rPr>
        <w:t xml:space="preserve"> 2008.</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“Nuevo Registro PRTR-España: Presentación y Aplicación en Cantabria” Jornada Informativa. </w:t>
      </w:r>
      <w:r w:rsidRPr="00EF2FA5">
        <w:rPr>
          <w:rFonts w:ascii="Calibri" w:hAnsi="Calibri" w:cs="Calibri"/>
          <w:i/>
        </w:rPr>
        <w:t xml:space="preserve">Santander Cantabria, </w:t>
      </w:r>
      <w:proofErr w:type="spellStart"/>
      <w:r w:rsidRPr="00EF2FA5">
        <w:rPr>
          <w:rFonts w:ascii="Calibri" w:hAnsi="Calibri" w:cs="Calibri"/>
          <w:i/>
        </w:rPr>
        <w:t>enero</w:t>
      </w:r>
      <w:proofErr w:type="spellEnd"/>
      <w:r w:rsidRPr="00EF2FA5">
        <w:rPr>
          <w:rFonts w:ascii="Calibri" w:hAnsi="Calibri" w:cs="Calibri"/>
          <w:i/>
        </w:rPr>
        <w:t xml:space="preserve"> 2008. </w:t>
      </w:r>
      <w:proofErr w:type="spellStart"/>
      <w:r w:rsidRPr="00EF2FA5">
        <w:rPr>
          <w:rFonts w:ascii="Calibri" w:hAnsi="Calibri" w:cs="Calibri"/>
          <w:i/>
        </w:rPr>
        <w:t>Gobierno</w:t>
      </w:r>
      <w:proofErr w:type="spellEnd"/>
      <w:r w:rsidRPr="00EF2FA5">
        <w:rPr>
          <w:rFonts w:ascii="Calibri" w:hAnsi="Calibri" w:cs="Calibri"/>
          <w:i/>
        </w:rPr>
        <w:t xml:space="preserve"> de Cantabria.</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“PRTR-ESPAÑA: LA NUEVA HERRAMIENTA DE REGISTRO Y NOTIFICACIÓN” JORNADA INFORMATIVA SOBRE EL REGISTRO DE EMISIONES Y TRANSFERENCIA DE CONTAMINANTES. </w:t>
      </w:r>
      <w:r w:rsidRPr="00EF2FA5">
        <w:rPr>
          <w:rFonts w:ascii="Calibri" w:hAnsi="Calibri" w:cs="Calibri"/>
          <w:i/>
        </w:rPr>
        <w:t xml:space="preserve">Palma de Mallorca, </w:t>
      </w:r>
      <w:proofErr w:type="spellStart"/>
      <w:r w:rsidRPr="00EF2FA5">
        <w:rPr>
          <w:rFonts w:ascii="Calibri" w:hAnsi="Calibri" w:cs="Calibri"/>
          <w:i/>
        </w:rPr>
        <w:t>enero</w:t>
      </w:r>
      <w:proofErr w:type="spellEnd"/>
      <w:r w:rsidRPr="00EF2FA5">
        <w:rPr>
          <w:rFonts w:ascii="Calibri" w:hAnsi="Calibri" w:cs="Calibri"/>
          <w:i/>
        </w:rPr>
        <w:t xml:space="preserve"> 2008. </w:t>
      </w:r>
      <w:proofErr w:type="spellStart"/>
      <w:r w:rsidRPr="00EF2FA5">
        <w:rPr>
          <w:rFonts w:ascii="Calibri" w:hAnsi="Calibri" w:cs="Calibri"/>
          <w:i/>
        </w:rPr>
        <w:t>Gobierno</w:t>
      </w:r>
      <w:proofErr w:type="spellEnd"/>
      <w:r w:rsidRPr="00EF2FA5">
        <w:rPr>
          <w:rFonts w:ascii="Calibri" w:hAnsi="Calibri" w:cs="Calibri"/>
          <w:i/>
        </w:rPr>
        <w:t xml:space="preserve"> de Baleares</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“De EPER hacia el nuevo concepto PRTR”. Jornada informativa Cámara de Comercio de Madrid y Consejería de Medio Ambiente y Ordenación del Territorio de la Comunidad de Madrid. </w:t>
      </w:r>
      <w:proofErr w:type="spellStart"/>
      <w:r w:rsidRPr="00EF2FA5">
        <w:rPr>
          <w:rFonts w:ascii="Calibri" w:hAnsi="Calibri" w:cs="Calibri"/>
          <w:i/>
        </w:rPr>
        <w:t>Enero</w:t>
      </w:r>
      <w:proofErr w:type="spellEnd"/>
      <w:r w:rsidRPr="00EF2FA5">
        <w:rPr>
          <w:rFonts w:ascii="Calibri" w:hAnsi="Calibri" w:cs="Calibri"/>
          <w:i/>
        </w:rPr>
        <w:t xml:space="preserve"> 2008. </w:t>
      </w:r>
      <w:proofErr w:type="spellStart"/>
      <w:r w:rsidRPr="00EF2FA5">
        <w:rPr>
          <w:rFonts w:ascii="Calibri" w:hAnsi="Calibri" w:cs="Calibri"/>
          <w:i/>
        </w:rPr>
        <w:t>Comunidad</w:t>
      </w:r>
      <w:proofErr w:type="spellEnd"/>
      <w:r w:rsidRPr="00EF2FA5">
        <w:rPr>
          <w:rFonts w:ascii="Calibri" w:hAnsi="Calibri" w:cs="Calibri"/>
          <w:i/>
        </w:rPr>
        <w:t xml:space="preserve"> de Madrid</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“La nueva herramienta de Registro y Notificación. PRTR-España”. Jornada Informativa. Comité de Medio Ambiente CEOE. </w:t>
      </w:r>
      <w:r w:rsidRPr="00EF2FA5">
        <w:rPr>
          <w:rFonts w:ascii="Calibri" w:hAnsi="Calibri" w:cs="Calibri"/>
          <w:i/>
        </w:rPr>
        <w:t xml:space="preserve">Madrid. </w:t>
      </w:r>
      <w:proofErr w:type="spellStart"/>
      <w:r w:rsidRPr="00EF2FA5">
        <w:rPr>
          <w:rFonts w:ascii="Calibri" w:hAnsi="Calibri" w:cs="Calibri"/>
          <w:i/>
        </w:rPr>
        <w:t>Diciembre</w:t>
      </w:r>
      <w:proofErr w:type="spellEnd"/>
      <w:r w:rsidRPr="00EF2FA5">
        <w:rPr>
          <w:rFonts w:ascii="Calibri" w:hAnsi="Calibri" w:cs="Calibri"/>
          <w:i/>
        </w:rPr>
        <w:t xml:space="preserve"> 2007.</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“Las </w:t>
      </w:r>
      <w:proofErr w:type="spellStart"/>
      <w:r w:rsidRPr="00EF2FA5">
        <w:rPr>
          <w:rFonts w:ascii="Calibri" w:hAnsi="Calibri" w:cs="Calibri"/>
          <w:i/>
          <w:lang w:val="es-ES"/>
        </w:rPr>
        <w:t>AAI</w:t>
      </w:r>
      <w:proofErr w:type="spellEnd"/>
      <w:r w:rsidRPr="00EF2FA5">
        <w:rPr>
          <w:rFonts w:ascii="Calibri" w:hAnsi="Calibri" w:cs="Calibri"/>
          <w:i/>
          <w:lang w:val="es-ES"/>
        </w:rPr>
        <w:t xml:space="preserve"> y las obligaciones de Información en el Registro EPER/PRTR España”. </w:t>
      </w:r>
      <w:proofErr w:type="spellStart"/>
      <w:r w:rsidRPr="00EF2FA5">
        <w:rPr>
          <w:rFonts w:ascii="Calibri" w:hAnsi="Calibri" w:cs="Calibri"/>
          <w:i/>
        </w:rPr>
        <w:t>Encuentro</w:t>
      </w:r>
      <w:proofErr w:type="spellEnd"/>
      <w:r w:rsidRPr="00EF2FA5">
        <w:rPr>
          <w:rFonts w:ascii="Calibri" w:hAnsi="Calibri" w:cs="Calibri"/>
          <w:i/>
        </w:rPr>
        <w:t xml:space="preserve"> </w:t>
      </w:r>
      <w:proofErr w:type="spellStart"/>
      <w:r w:rsidRPr="00EF2FA5">
        <w:rPr>
          <w:rFonts w:ascii="Calibri" w:hAnsi="Calibri" w:cs="Calibri"/>
          <w:i/>
        </w:rPr>
        <w:t>anual</w:t>
      </w:r>
      <w:proofErr w:type="spellEnd"/>
      <w:r w:rsidRPr="00EF2FA5">
        <w:rPr>
          <w:rFonts w:ascii="Calibri" w:hAnsi="Calibri" w:cs="Calibri"/>
          <w:i/>
        </w:rPr>
        <w:t xml:space="preserve"> </w:t>
      </w:r>
      <w:proofErr w:type="spellStart"/>
      <w:r w:rsidRPr="00EF2FA5">
        <w:rPr>
          <w:rFonts w:ascii="Calibri" w:hAnsi="Calibri" w:cs="Calibri"/>
          <w:i/>
        </w:rPr>
        <w:t>sobre</w:t>
      </w:r>
      <w:proofErr w:type="spellEnd"/>
      <w:r w:rsidRPr="00EF2FA5">
        <w:rPr>
          <w:rFonts w:ascii="Calibri" w:hAnsi="Calibri" w:cs="Calibri"/>
          <w:i/>
        </w:rPr>
        <w:t xml:space="preserve"> “</w:t>
      </w:r>
      <w:proofErr w:type="spellStart"/>
      <w:r w:rsidRPr="00EF2FA5">
        <w:rPr>
          <w:rFonts w:ascii="Calibri" w:hAnsi="Calibri" w:cs="Calibri"/>
          <w:i/>
        </w:rPr>
        <w:t>Legislación</w:t>
      </w:r>
      <w:proofErr w:type="spellEnd"/>
      <w:r w:rsidRPr="00EF2FA5">
        <w:rPr>
          <w:rFonts w:ascii="Calibri" w:hAnsi="Calibri" w:cs="Calibri"/>
          <w:i/>
        </w:rPr>
        <w:t xml:space="preserve"> </w:t>
      </w:r>
      <w:proofErr w:type="spellStart"/>
      <w:r w:rsidRPr="00EF2FA5">
        <w:rPr>
          <w:rFonts w:ascii="Calibri" w:hAnsi="Calibri" w:cs="Calibri"/>
          <w:i/>
        </w:rPr>
        <w:t>Medioambiental</w:t>
      </w:r>
      <w:proofErr w:type="spellEnd"/>
      <w:r w:rsidRPr="00EF2FA5">
        <w:rPr>
          <w:rFonts w:ascii="Calibri" w:hAnsi="Calibri" w:cs="Calibri"/>
          <w:i/>
        </w:rPr>
        <w:t xml:space="preserve">”. </w:t>
      </w:r>
      <w:proofErr w:type="spellStart"/>
      <w:r w:rsidRPr="00EF2FA5">
        <w:rPr>
          <w:rFonts w:ascii="Calibri" w:hAnsi="Calibri" w:cs="Calibri"/>
          <w:i/>
        </w:rPr>
        <w:t>IFAES</w:t>
      </w:r>
      <w:proofErr w:type="spellEnd"/>
      <w:r w:rsidRPr="00EF2FA5">
        <w:rPr>
          <w:rFonts w:ascii="Calibri" w:hAnsi="Calibri" w:cs="Calibri"/>
          <w:i/>
        </w:rPr>
        <w:t xml:space="preserve"> 20 y 21 de </w:t>
      </w:r>
      <w:proofErr w:type="spellStart"/>
      <w:r w:rsidRPr="00EF2FA5">
        <w:rPr>
          <w:rFonts w:ascii="Calibri" w:hAnsi="Calibri" w:cs="Calibri"/>
          <w:i/>
        </w:rPr>
        <w:t>noviembre</w:t>
      </w:r>
      <w:proofErr w:type="spellEnd"/>
      <w:r w:rsidRPr="00EF2FA5">
        <w:rPr>
          <w:rFonts w:ascii="Calibri" w:hAnsi="Calibri" w:cs="Calibri"/>
          <w:i/>
        </w:rPr>
        <w:t xml:space="preserve"> 2007 Madrid</w:t>
      </w:r>
    </w:p>
    <w:p w:rsidR="007133F7" w:rsidRPr="00EF2FA5" w:rsidRDefault="007133F7" w:rsidP="007133F7">
      <w:pPr>
        <w:numPr>
          <w:ilvl w:val="0"/>
          <w:numId w:val="25"/>
        </w:numPr>
        <w:spacing w:before="40" w:after="120"/>
        <w:ind w:left="709" w:right="113" w:hanging="425"/>
        <w:jc w:val="both"/>
        <w:rPr>
          <w:rFonts w:ascii="Calibri" w:hAnsi="Calibri" w:cs="Calibri"/>
          <w:i/>
          <w:lang w:val="es-ES"/>
        </w:rPr>
      </w:pPr>
      <w:r w:rsidRPr="00EF2FA5">
        <w:rPr>
          <w:rFonts w:ascii="Calibri" w:hAnsi="Calibri" w:cs="Calibri"/>
          <w:i/>
          <w:lang w:val="es-ES"/>
        </w:rPr>
        <w:t xml:space="preserve">“Cómo Funciona y qué servicios ofrece el nuevo Registro Estatal de Emisiones y Fuentes Contaminantes, PRTR-España”. Encuentro anual sobre “Control de Emisiones Atmosféricas”. </w:t>
      </w:r>
      <w:proofErr w:type="spellStart"/>
      <w:r w:rsidRPr="00EF2FA5">
        <w:rPr>
          <w:rFonts w:ascii="Calibri" w:hAnsi="Calibri" w:cs="Calibri"/>
          <w:i/>
          <w:lang w:val="es-ES"/>
        </w:rPr>
        <w:t>IFAES</w:t>
      </w:r>
      <w:proofErr w:type="spellEnd"/>
      <w:r w:rsidRPr="00EF2FA5">
        <w:rPr>
          <w:rFonts w:ascii="Calibri" w:hAnsi="Calibri" w:cs="Calibri"/>
          <w:i/>
          <w:lang w:val="es-ES"/>
        </w:rPr>
        <w:t xml:space="preserve"> 20 y 21 de noviembre 2007 Madrid</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“Jornada de Participación pública en el proceso de implantación del nuevo registro PRTR-España”. </w:t>
      </w:r>
      <w:proofErr w:type="spellStart"/>
      <w:r w:rsidRPr="00EF2FA5">
        <w:rPr>
          <w:rFonts w:ascii="Calibri" w:hAnsi="Calibri" w:cs="Calibri"/>
          <w:i/>
        </w:rPr>
        <w:t>Ministerio</w:t>
      </w:r>
      <w:proofErr w:type="spellEnd"/>
      <w:r w:rsidRPr="00EF2FA5">
        <w:rPr>
          <w:rFonts w:ascii="Calibri" w:hAnsi="Calibri" w:cs="Calibri"/>
          <w:i/>
        </w:rPr>
        <w:t xml:space="preserve"> de Medio Ambiente. Madrid, </w:t>
      </w:r>
      <w:proofErr w:type="spellStart"/>
      <w:r w:rsidRPr="00EF2FA5">
        <w:rPr>
          <w:rFonts w:ascii="Calibri" w:hAnsi="Calibri" w:cs="Calibri"/>
          <w:i/>
        </w:rPr>
        <w:t>abril</w:t>
      </w:r>
      <w:proofErr w:type="spellEnd"/>
      <w:r w:rsidRPr="00EF2FA5">
        <w:rPr>
          <w:rFonts w:ascii="Calibri" w:hAnsi="Calibri" w:cs="Calibri"/>
          <w:i/>
        </w:rPr>
        <w:t xml:space="preserve"> 2007.</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“Presentación de los nuevos requisitos de información a PRTR-España”. </w:t>
      </w:r>
      <w:proofErr w:type="spellStart"/>
      <w:r w:rsidRPr="00EF2FA5">
        <w:rPr>
          <w:rFonts w:ascii="Calibri" w:hAnsi="Calibri" w:cs="Calibri"/>
          <w:i/>
        </w:rPr>
        <w:t>Jornada</w:t>
      </w:r>
      <w:proofErr w:type="spellEnd"/>
      <w:r w:rsidRPr="00EF2FA5">
        <w:rPr>
          <w:rFonts w:ascii="Calibri" w:hAnsi="Calibri" w:cs="Calibri"/>
          <w:i/>
        </w:rPr>
        <w:t xml:space="preserve"> </w:t>
      </w:r>
      <w:proofErr w:type="spellStart"/>
      <w:r w:rsidRPr="00EF2FA5">
        <w:rPr>
          <w:rFonts w:ascii="Calibri" w:hAnsi="Calibri" w:cs="Calibri"/>
          <w:i/>
        </w:rPr>
        <w:t>informativa</w:t>
      </w:r>
      <w:proofErr w:type="spellEnd"/>
      <w:r w:rsidRPr="00EF2FA5">
        <w:rPr>
          <w:rFonts w:ascii="Calibri" w:hAnsi="Calibri" w:cs="Calibri"/>
          <w:i/>
        </w:rPr>
        <w:t xml:space="preserve">. </w:t>
      </w:r>
      <w:proofErr w:type="spellStart"/>
      <w:r w:rsidRPr="00EF2FA5">
        <w:rPr>
          <w:rFonts w:ascii="Calibri" w:hAnsi="Calibri" w:cs="Calibri"/>
          <w:i/>
        </w:rPr>
        <w:t>Comité</w:t>
      </w:r>
      <w:proofErr w:type="spellEnd"/>
      <w:r w:rsidRPr="00EF2FA5">
        <w:rPr>
          <w:rFonts w:ascii="Calibri" w:hAnsi="Calibri" w:cs="Calibri"/>
          <w:i/>
        </w:rPr>
        <w:t xml:space="preserve"> de Medio Ambiente CEOE. Madrid. </w:t>
      </w:r>
      <w:proofErr w:type="spellStart"/>
      <w:r w:rsidRPr="00EF2FA5">
        <w:rPr>
          <w:rFonts w:ascii="Calibri" w:hAnsi="Calibri" w:cs="Calibri"/>
          <w:i/>
        </w:rPr>
        <w:t>Marzo</w:t>
      </w:r>
      <w:proofErr w:type="spellEnd"/>
      <w:r w:rsidRPr="00EF2FA5">
        <w:rPr>
          <w:rFonts w:ascii="Calibri" w:hAnsi="Calibri" w:cs="Calibri"/>
          <w:i/>
        </w:rPr>
        <w:t xml:space="preserve"> 2007</w:t>
      </w:r>
    </w:p>
    <w:p w:rsidR="007133F7" w:rsidRPr="00EF2FA5" w:rsidRDefault="007133F7" w:rsidP="007133F7">
      <w:pPr>
        <w:numPr>
          <w:ilvl w:val="0"/>
          <w:numId w:val="25"/>
        </w:numPr>
        <w:spacing w:before="40" w:after="120"/>
        <w:ind w:left="709" w:right="113" w:hanging="425"/>
        <w:jc w:val="both"/>
        <w:rPr>
          <w:rFonts w:ascii="Calibri" w:hAnsi="Calibri" w:cs="Calibri"/>
          <w:i/>
          <w:lang w:val="es-ES"/>
        </w:rPr>
      </w:pPr>
      <w:r w:rsidRPr="00EF2FA5">
        <w:rPr>
          <w:rFonts w:ascii="Calibri" w:hAnsi="Calibri" w:cs="Calibri"/>
          <w:i/>
          <w:lang w:val="es-ES"/>
        </w:rPr>
        <w:t>“El Inventario EPER en España y en Europa. El futuro que viene: el registro E-PRTR (</w:t>
      </w:r>
      <w:proofErr w:type="spellStart"/>
      <w:r w:rsidRPr="00EF2FA5">
        <w:rPr>
          <w:rFonts w:ascii="Calibri" w:hAnsi="Calibri" w:cs="Calibri"/>
          <w:i/>
          <w:lang w:val="es-ES"/>
        </w:rPr>
        <w:t>European</w:t>
      </w:r>
      <w:proofErr w:type="spellEnd"/>
      <w:r w:rsidRPr="00EF2FA5">
        <w:rPr>
          <w:rFonts w:ascii="Calibri" w:hAnsi="Calibri" w:cs="Calibri"/>
          <w:i/>
          <w:lang w:val="es-ES"/>
        </w:rPr>
        <w:t xml:space="preserve"> </w:t>
      </w:r>
      <w:proofErr w:type="spellStart"/>
      <w:r w:rsidRPr="00EF2FA5">
        <w:rPr>
          <w:rFonts w:ascii="Calibri" w:hAnsi="Calibri" w:cs="Calibri"/>
          <w:i/>
          <w:lang w:val="es-ES"/>
        </w:rPr>
        <w:t>Pollutant</w:t>
      </w:r>
      <w:proofErr w:type="spellEnd"/>
      <w:r w:rsidRPr="00EF2FA5">
        <w:rPr>
          <w:rFonts w:ascii="Calibri" w:hAnsi="Calibri" w:cs="Calibri"/>
          <w:i/>
          <w:lang w:val="es-ES"/>
        </w:rPr>
        <w:t xml:space="preserve"> </w:t>
      </w:r>
      <w:proofErr w:type="spellStart"/>
      <w:r w:rsidRPr="00EF2FA5">
        <w:rPr>
          <w:rFonts w:ascii="Calibri" w:hAnsi="Calibri" w:cs="Calibri"/>
          <w:i/>
          <w:lang w:val="es-ES"/>
        </w:rPr>
        <w:t>Release</w:t>
      </w:r>
      <w:proofErr w:type="spellEnd"/>
      <w:r w:rsidRPr="00EF2FA5">
        <w:rPr>
          <w:rFonts w:ascii="Calibri" w:hAnsi="Calibri" w:cs="Calibri"/>
          <w:i/>
          <w:lang w:val="es-ES"/>
        </w:rPr>
        <w:t xml:space="preserve"> and </w:t>
      </w:r>
      <w:proofErr w:type="spellStart"/>
      <w:r w:rsidRPr="00EF2FA5">
        <w:rPr>
          <w:rFonts w:ascii="Calibri" w:hAnsi="Calibri" w:cs="Calibri"/>
          <w:i/>
          <w:lang w:val="es-ES"/>
        </w:rPr>
        <w:t>Tranfers</w:t>
      </w:r>
      <w:proofErr w:type="spellEnd"/>
      <w:r w:rsidRPr="00EF2FA5">
        <w:rPr>
          <w:rFonts w:ascii="Calibri" w:hAnsi="Calibri" w:cs="Calibri"/>
          <w:i/>
          <w:lang w:val="es-ES"/>
        </w:rPr>
        <w:t xml:space="preserve"> </w:t>
      </w:r>
      <w:proofErr w:type="spellStart"/>
      <w:r w:rsidRPr="00EF2FA5">
        <w:rPr>
          <w:rFonts w:ascii="Calibri" w:hAnsi="Calibri" w:cs="Calibri"/>
          <w:i/>
          <w:lang w:val="es-ES"/>
        </w:rPr>
        <w:t>Registers</w:t>
      </w:r>
      <w:proofErr w:type="spellEnd"/>
      <w:r w:rsidRPr="00EF2FA5">
        <w:rPr>
          <w:rFonts w:ascii="Calibri" w:hAnsi="Calibri" w:cs="Calibri"/>
          <w:i/>
          <w:lang w:val="es-ES"/>
        </w:rPr>
        <w:t xml:space="preserve">)”. Encuentro anual sobre “Legislación Medioambiental”. </w:t>
      </w:r>
      <w:proofErr w:type="spellStart"/>
      <w:r w:rsidRPr="00EF2FA5">
        <w:rPr>
          <w:rFonts w:ascii="Calibri" w:hAnsi="Calibri" w:cs="Calibri"/>
          <w:i/>
          <w:lang w:val="es-ES"/>
        </w:rPr>
        <w:t>IFAES</w:t>
      </w:r>
      <w:proofErr w:type="spellEnd"/>
      <w:r w:rsidRPr="00EF2FA5">
        <w:rPr>
          <w:rFonts w:ascii="Calibri" w:hAnsi="Calibri" w:cs="Calibri"/>
          <w:i/>
          <w:lang w:val="es-ES"/>
        </w:rPr>
        <w:t xml:space="preserve"> 1,2, y 3 de marzo de 2005 Madrid</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“Prevención y Control Integrados de la Contaminación, (</w:t>
      </w:r>
      <w:proofErr w:type="spellStart"/>
      <w:r w:rsidRPr="00EF2FA5">
        <w:rPr>
          <w:rFonts w:ascii="Calibri" w:hAnsi="Calibri" w:cs="Calibri"/>
          <w:i/>
          <w:lang w:val="es-ES"/>
        </w:rPr>
        <w:t>IPPC</w:t>
      </w:r>
      <w:proofErr w:type="spellEnd"/>
      <w:r w:rsidRPr="00EF2FA5">
        <w:rPr>
          <w:rFonts w:ascii="Calibri" w:hAnsi="Calibri" w:cs="Calibri"/>
          <w:i/>
          <w:lang w:val="es-ES"/>
        </w:rPr>
        <w:t xml:space="preserve">, </w:t>
      </w:r>
      <w:proofErr w:type="spellStart"/>
      <w:r w:rsidRPr="00EF2FA5">
        <w:rPr>
          <w:rFonts w:ascii="Calibri" w:hAnsi="Calibri" w:cs="Calibri"/>
          <w:i/>
          <w:lang w:val="es-ES"/>
        </w:rPr>
        <w:t>MTD</w:t>
      </w:r>
      <w:proofErr w:type="spellEnd"/>
      <w:r w:rsidRPr="00EF2FA5">
        <w:rPr>
          <w:rFonts w:ascii="Calibri" w:hAnsi="Calibri" w:cs="Calibri"/>
          <w:i/>
          <w:lang w:val="es-ES"/>
        </w:rPr>
        <w:t xml:space="preserve"> e Inventario EPER”. Master en Ingeniería y Gestión del Medio Ambiente en la Empresa. </w:t>
      </w:r>
      <w:proofErr w:type="spellStart"/>
      <w:r w:rsidRPr="00EF2FA5">
        <w:rPr>
          <w:rFonts w:ascii="Calibri" w:hAnsi="Calibri" w:cs="Calibri"/>
          <w:i/>
        </w:rPr>
        <w:t>Cámara</w:t>
      </w:r>
      <w:proofErr w:type="spellEnd"/>
      <w:r w:rsidRPr="00EF2FA5">
        <w:rPr>
          <w:rFonts w:ascii="Calibri" w:hAnsi="Calibri" w:cs="Calibri"/>
          <w:i/>
        </w:rPr>
        <w:t xml:space="preserve"> Navarra de </w:t>
      </w:r>
      <w:proofErr w:type="spellStart"/>
      <w:r w:rsidRPr="00EF2FA5">
        <w:rPr>
          <w:rFonts w:ascii="Calibri" w:hAnsi="Calibri" w:cs="Calibri"/>
          <w:i/>
        </w:rPr>
        <w:t>Comercio</w:t>
      </w:r>
      <w:proofErr w:type="spellEnd"/>
      <w:r w:rsidRPr="00EF2FA5">
        <w:rPr>
          <w:rFonts w:ascii="Calibri" w:hAnsi="Calibri" w:cs="Calibri"/>
          <w:i/>
        </w:rPr>
        <w:t xml:space="preserve"> e </w:t>
      </w:r>
      <w:proofErr w:type="spellStart"/>
      <w:r w:rsidRPr="00EF2FA5">
        <w:rPr>
          <w:rFonts w:ascii="Calibri" w:hAnsi="Calibri" w:cs="Calibri"/>
          <w:i/>
        </w:rPr>
        <w:t>Industria</w:t>
      </w:r>
      <w:proofErr w:type="spellEnd"/>
      <w:r w:rsidRPr="00EF2FA5">
        <w:rPr>
          <w:rFonts w:ascii="Calibri" w:hAnsi="Calibri" w:cs="Calibri"/>
          <w:i/>
        </w:rPr>
        <w:t xml:space="preserve">. </w:t>
      </w:r>
      <w:proofErr w:type="spellStart"/>
      <w:r w:rsidRPr="00EF2FA5">
        <w:rPr>
          <w:rFonts w:ascii="Calibri" w:hAnsi="Calibri" w:cs="Calibri"/>
          <w:i/>
        </w:rPr>
        <w:t>Enero</w:t>
      </w:r>
      <w:proofErr w:type="spellEnd"/>
      <w:r w:rsidRPr="00EF2FA5">
        <w:rPr>
          <w:rFonts w:ascii="Calibri" w:hAnsi="Calibri" w:cs="Calibri"/>
          <w:i/>
        </w:rPr>
        <w:t xml:space="preserve"> 2004</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“EPER-España, Registro Estatal de Emisiones y Fuentes Contaminantes”. Curso “Control Integrado de la Contaminación. Inventario. Junta de Castilla y León. </w:t>
      </w:r>
      <w:proofErr w:type="spellStart"/>
      <w:r w:rsidRPr="00EF2FA5">
        <w:rPr>
          <w:rFonts w:ascii="Calibri" w:hAnsi="Calibri" w:cs="Calibri"/>
          <w:i/>
        </w:rPr>
        <w:t>Sedano</w:t>
      </w:r>
      <w:proofErr w:type="spellEnd"/>
      <w:r w:rsidRPr="00EF2FA5">
        <w:rPr>
          <w:rFonts w:ascii="Calibri" w:hAnsi="Calibri" w:cs="Calibri"/>
          <w:i/>
        </w:rPr>
        <w:t xml:space="preserve">, Burgos. </w:t>
      </w:r>
      <w:proofErr w:type="spellStart"/>
      <w:r w:rsidRPr="00EF2FA5">
        <w:rPr>
          <w:rFonts w:ascii="Calibri" w:hAnsi="Calibri" w:cs="Calibri"/>
          <w:i/>
        </w:rPr>
        <w:t>Junio</w:t>
      </w:r>
      <w:proofErr w:type="spellEnd"/>
      <w:r w:rsidRPr="00EF2FA5">
        <w:rPr>
          <w:rFonts w:ascii="Calibri" w:hAnsi="Calibri" w:cs="Calibri"/>
          <w:i/>
        </w:rPr>
        <w:t xml:space="preserve"> de 2003.</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lastRenderedPageBreak/>
        <w:t xml:space="preserve">“Inventario EPER”. Master en Gestión y Control Ambiental de la Empresa. Escuela Técnica Superior de Ingenieros de Montes, Universidad Politécnica de Madrid. </w:t>
      </w:r>
      <w:proofErr w:type="spellStart"/>
      <w:r w:rsidRPr="00EF2FA5">
        <w:rPr>
          <w:rFonts w:ascii="Calibri" w:hAnsi="Calibri" w:cs="Calibri"/>
          <w:i/>
        </w:rPr>
        <w:t>Marzo</w:t>
      </w:r>
      <w:proofErr w:type="spellEnd"/>
      <w:r w:rsidRPr="00EF2FA5">
        <w:rPr>
          <w:rFonts w:ascii="Calibri" w:hAnsi="Calibri" w:cs="Calibri"/>
          <w:i/>
        </w:rPr>
        <w:t xml:space="preserve"> 2003.</w:t>
      </w:r>
    </w:p>
    <w:p w:rsidR="007133F7" w:rsidRPr="00EF2FA5" w:rsidRDefault="007133F7" w:rsidP="007133F7">
      <w:pPr>
        <w:numPr>
          <w:ilvl w:val="0"/>
          <w:numId w:val="25"/>
        </w:numPr>
        <w:spacing w:before="40" w:after="120"/>
        <w:ind w:left="709" w:right="113" w:hanging="425"/>
        <w:jc w:val="both"/>
        <w:rPr>
          <w:rFonts w:ascii="Calibri" w:hAnsi="Calibri" w:cs="Calibri"/>
          <w:i/>
          <w:lang w:val="es-ES"/>
        </w:rPr>
      </w:pPr>
      <w:r w:rsidRPr="00EF2FA5">
        <w:rPr>
          <w:rFonts w:ascii="Calibri" w:hAnsi="Calibri" w:cs="Calibri"/>
          <w:i/>
          <w:lang w:val="es-ES"/>
        </w:rPr>
        <w:t xml:space="preserve">“Inventario EPER”. Curso de Prevención y Control Integrados de la Contaminación. Aplicación en España de la Ley 16/2002 de 1 de julio. </w:t>
      </w:r>
      <w:proofErr w:type="spellStart"/>
      <w:r w:rsidRPr="00EF2FA5">
        <w:rPr>
          <w:rFonts w:ascii="Calibri" w:hAnsi="Calibri" w:cs="Calibri"/>
          <w:i/>
          <w:lang w:val="es-ES"/>
        </w:rPr>
        <w:t>EOI</w:t>
      </w:r>
      <w:proofErr w:type="spellEnd"/>
      <w:r w:rsidRPr="00EF2FA5">
        <w:rPr>
          <w:rFonts w:ascii="Calibri" w:hAnsi="Calibri" w:cs="Calibri"/>
          <w:i/>
          <w:lang w:val="es-ES"/>
        </w:rPr>
        <w:t>, Escuela de Organización Industrial, Madrid, noviembre de 2002.</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“Registro Estatal de Emisiones y Fuentes Contaminantes EPER”. CREA, Confederación de Empresarios de Aragón. </w:t>
      </w:r>
      <w:r w:rsidRPr="00EF2FA5">
        <w:rPr>
          <w:rFonts w:ascii="Calibri" w:hAnsi="Calibri" w:cs="Calibri"/>
          <w:i/>
        </w:rPr>
        <w:t xml:space="preserve">Zaragoza </w:t>
      </w:r>
      <w:proofErr w:type="spellStart"/>
      <w:r w:rsidRPr="00EF2FA5">
        <w:rPr>
          <w:rFonts w:ascii="Calibri" w:hAnsi="Calibri" w:cs="Calibri"/>
          <w:i/>
        </w:rPr>
        <w:t>octubre</w:t>
      </w:r>
      <w:proofErr w:type="spellEnd"/>
      <w:r w:rsidRPr="00EF2FA5">
        <w:rPr>
          <w:rFonts w:ascii="Calibri" w:hAnsi="Calibri" w:cs="Calibri"/>
          <w:i/>
        </w:rPr>
        <w:t xml:space="preserve"> de 2002,</w:t>
      </w:r>
    </w:p>
    <w:p w:rsidR="007133F7" w:rsidRPr="00EF2FA5" w:rsidRDefault="007133F7" w:rsidP="007133F7">
      <w:pPr>
        <w:numPr>
          <w:ilvl w:val="0"/>
          <w:numId w:val="25"/>
        </w:numPr>
        <w:spacing w:before="40" w:after="120"/>
        <w:ind w:left="709" w:right="113" w:hanging="425"/>
        <w:jc w:val="both"/>
        <w:rPr>
          <w:rFonts w:ascii="Calibri" w:hAnsi="Calibri" w:cs="Calibri"/>
          <w:i/>
          <w:lang w:val="es-ES"/>
        </w:rPr>
      </w:pPr>
      <w:r w:rsidRPr="00EF2FA5">
        <w:rPr>
          <w:rFonts w:ascii="Calibri" w:hAnsi="Calibri" w:cs="Calibri"/>
          <w:i/>
          <w:lang w:val="es-ES"/>
        </w:rPr>
        <w:t>“Aspectos legales y Funcionamiento del Registro Estatal de Emisiones y Fuentes Contaminantes EPER”. 7º Encuentro Internacional sobre Cubilotes Modernos. Industria Química del Nalón, Oviedo 17-18 de octubre de 2002.</w:t>
      </w:r>
    </w:p>
    <w:p w:rsidR="007133F7" w:rsidRPr="00EF2FA5" w:rsidRDefault="007133F7" w:rsidP="007133F7">
      <w:pPr>
        <w:numPr>
          <w:ilvl w:val="0"/>
          <w:numId w:val="25"/>
        </w:numPr>
        <w:spacing w:before="40" w:after="120"/>
        <w:ind w:left="709" w:right="113" w:hanging="425"/>
        <w:jc w:val="both"/>
        <w:rPr>
          <w:rFonts w:ascii="Calibri" w:hAnsi="Calibri" w:cs="Calibri"/>
          <w:i/>
        </w:rPr>
      </w:pPr>
      <w:r w:rsidRPr="00EF2FA5">
        <w:rPr>
          <w:rFonts w:ascii="Calibri" w:hAnsi="Calibri" w:cs="Calibri"/>
          <w:i/>
          <w:lang w:val="es-ES"/>
        </w:rPr>
        <w:t xml:space="preserve">“Sesión Informativa sobre el Funcionamiento del Registro Estatal de Emisiones y Fuentes Contaminantes EPER”. </w:t>
      </w:r>
      <w:proofErr w:type="spellStart"/>
      <w:r w:rsidRPr="00EF2FA5">
        <w:rPr>
          <w:rFonts w:ascii="Calibri" w:hAnsi="Calibri" w:cs="Calibri"/>
          <w:i/>
        </w:rPr>
        <w:t>Ministerio</w:t>
      </w:r>
      <w:proofErr w:type="spellEnd"/>
      <w:r w:rsidRPr="00EF2FA5">
        <w:rPr>
          <w:rFonts w:ascii="Calibri" w:hAnsi="Calibri" w:cs="Calibri"/>
          <w:i/>
        </w:rPr>
        <w:t xml:space="preserve"> de Medio Ambiente, Madrid 10 de </w:t>
      </w:r>
      <w:proofErr w:type="spellStart"/>
      <w:r w:rsidRPr="00EF2FA5">
        <w:rPr>
          <w:rFonts w:ascii="Calibri" w:hAnsi="Calibri" w:cs="Calibri"/>
          <w:i/>
        </w:rPr>
        <w:t>octubre</w:t>
      </w:r>
      <w:proofErr w:type="spellEnd"/>
      <w:r w:rsidRPr="00EF2FA5">
        <w:rPr>
          <w:rFonts w:ascii="Calibri" w:hAnsi="Calibri" w:cs="Calibri"/>
          <w:i/>
        </w:rPr>
        <w:t xml:space="preserve"> de 2002.</w:t>
      </w:r>
    </w:p>
    <w:p w:rsidR="007133F7" w:rsidRPr="00EF2FA5" w:rsidRDefault="007133F7" w:rsidP="007133F7">
      <w:pPr>
        <w:numPr>
          <w:ilvl w:val="0"/>
          <w:numId w:val="25"/>
        </w:numPr>
        <w:spacing w:before="40" w:after="120"/>
        <w:ind w:left="709" w:right="113" w:hanging="425"/>
        <w:jc w:val="both"/>
        <w:rPr>
          <w:rFonts w:ascii="Calibri" w:hAnsi="Calibri" w:cs="Calibri"/>
          <w:i/>
          <w:lang w:val="es-ES"/>
        </w:rPr>
      </w:pPr>
      <w:r w:rsidRPr="00EF2FA5">
        <w:rPr>
          <w:rFonts w:ascii="Calibri" w:hAnsi="Calibri" w:cs="Calibri"/>
          <w:i/>
          <w:lang w:val="es-ES"/>
        </w:rPr>
        <w:t xml:space="preserve">“El Registro Estatal de Emisiones y Fuentes Contaminantes EPER”. Jornada Informativa Organizada por el Ministerio de Medio Ambiente y </w:t>
      </w:r>
      <w:proofErr w:type="spellStart"/>
      <w:r w:rsidRPr="00EF2FA5">
        <w:rPr>
          <w:rFonts w:ascii="Calibri" w:hAnsi="Calibri" w:cs="Calibri"/>
          <w:i/>
          <w:lang w:val="es-ES"/>
        </w:rPr>
        <w:t>CEPCO</w:t>
      </w:r>
      <w:proofErr w:type="spellEnd"/>
      <w:r w:rsidRPr="00EF2FA5">
        <w:rPr>
          <w:rFonts w:ascii="Calibri" w:hAnsi="Calibri" w:cs="Calibri"/>
          <w:i/>
          <w:lang w:val="es-ES"/>
        </w:rPr>
        <w:t xml:space="preserve"> en el marco de </w:t>
      </w:r>
      <w:proofErr w:type="spellStart"/>
      <w:r w:rsidRPr="00EF2FA5">
        <w:rPr>
          <w:rFonts w:ascii="Calibri" w:hAnsi="Calibri" w:cs="Calibri"/>
          <w:i/>
          <w:lang w:val="es-ES"/>
        </w:rPr>
        <w:t>CONSTRUCTEC</w:t>
      </w:r>
      <w:proofErr w:type="spellEnd"/>
      <w:r w:rsidRPr="00EF2FA5">
        <w:rPr>
          <w:rFonts w:ascii="Calibri" w:hAnsi="Calibri" w:cs="Calibri"/>
          <w:i/>
          <w:lang w:val="es-ES"/>
        </w:rPr>
        <w:t xml:space="preserve"> 2002 en </w:t>
      </w:r>
      <w:proofErr w:type="spellStart"/>
      <w:r w:rsidRPr="00EF2FA5">
        <w:rPr>
          <w:rFonts w:ascii="Calibri" w:hAnsi="Calibri" w:cs="Calibri"/>
          <w:i/>
          <w:lang w:val="es-ES"/>
        </w:rPr>
        <w:t>IFEMA</w:t>
      </w:r>
      <w:proofErr w:type="spellEnd"/>
      <w:r w:rsidRPr="00EF2FA5">
        <w:rPr>
          <w:rFonts w:ascii="Calibri" w:hAnsi="Calibri" w:cs="Calibri"/>
          <w:i/>
          <w:lang w:val="es-ES"/>
        </w:rPr>
        <w:t xml:space="preserve"> Madrid, 27 de septiembre de 2002.</w:t>
      </w:r>
    </w:p>
    <w:p w:rsidR="007133F7" w:rsidRPr="00EF2FA5" w:rsidRDefault="007133F7" w:rsidP="007133F7">
      <w:pPr>
        <w:numPr>
          <w:ilvl w:val="0"/>
          <w:numId w:val="25"/>
        </w:numPr>
        <w:spacing w:before="40" w:after="120"/>
        <w:ind w:left="709" w:right="113" w:hanging="425"/>
        <w:jc w:val="both"/>
        <w:rPr>
          <w:rFonts w:ascii="Calibri" w:hAnsi="Calibri" w:cs="Arial"/>
          <w:i/>
          <w:lang w:val="es-ES"/>
        </w:rPr>
      </w:pPr>
      <w:r w:rsidRPr="00EF2FA5">
        <w:rPr>
          <w:rFonts w:ascii="Calibri" w:hAnsi="Calibri" w:cs="Calibri"/>
          <w:i/>
          <w:lang w:val="es-ES"/>
        </w:rPr>
        <w:t xml:space="preserve">“Funcionamiento del Registro Estatal de Emisiones y Fuentes Contaminantes EPER”. </w:t>
      </w:r>
      <w:proofErr w:type="spellStart"/>
      <w:r w:rsidRPr="00EF2FA5">
        <w:rPr>
          <w:rFonts w:ascii="Calibri" w:hAnsi="Calibri" w:cs="Calibri"/>
          <w:i/>
          <w:lang w:val="es-ES"/>
        </w:rPr>
        <w:t>ECOFIRA</w:t>
      </w:r>
      <w:proofErr w:type="spellEnd"/>
      <w:r w:rsidRPr="00EF2FA5">
        <w:rPr>
          <w:rFonts w:ascii="Calibri" w:hAnsi="Calibri" w:cs="Calibri"/>
          <w:i/>
          <w:lang w:val="es-ES"/>
        </w:rPr>
        <w:t xml:space="preserve"> </w:t>
      </w:r>
      <w:proofErr w:type="spellStart"/>
      <w:r w:rsidRPr="00EF2FA5">
        <w:rPr>
          <w:rFonts w:ascii="Calibri" w:hAnsi="Calibri" w:cs="Calibri"/>
          <w:i/>
          <w:lang w:val="es-ES"/>
        </w:rPr>
        <w:t>FORUM</w:t>
      </w:r>
      <w:proofErr w:type="spellEnd"/>
      <w:r w:rsidRPr="00EF2FA5">
        <w:rPr>
          <w:rFonts w:ascii="Calibri" w:hAnsi="Calibri" w:cs="Calibri"/>
          <w:i/>
          <w:lang w:val="es-ES"/>
        </w:rPr>
        <w:t>, Encuentro de Directores de Medio Ambiente Valencia, Abril 2002.</w:t>
      </w:r>
    </w:p>
    <w:p w:rsidR="00F15488" w:rsidRPr="00EF2FA5" w:rsidRDefault="00F15488" w:rsidP="007133F7">
      <w:pPr>
        <w:ind w:right="141"/>
        <w:rPr>
          <w:rFonts w:ascii="Calibri" w:hAnsi="Calibri" w:cs="Arial"/>
          <w:i/>
          <w:sz w:val="22"/>
          <w:szCs w:val="22"/>
          <w:lang w:val="es-ES"/>
        </w:rPr>
      </w:pPr>
    </w:p>
    <w:sectPr w:rsidR="00F15488" w:rsidRPr="00EF2FA5" w:rsidSect="006B346A">
      <w:type w:val="oddPage"/>
      <w:pgSz w:w="11906" w:h="16838" w:code="9"/>
      <w:pgMar w:top="1383" w:right="1440" w:bottom="1276"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B48" w:rsidRDefault="004B4B48" w:rsidP="008F4630">
      <w:pPr>
        <w:spacing w:line="240" w:lineRule="auto"/>
      </w:pPr>
      <w:r>
        <w:separator/>
      </w:r>
    </w:p>
  </w:endnote>
  <w:endnote w:type="continuationSeparator" w:id="0">
    <w:p w:rsidR="004B4B48" w:rsidRDefault="004B4B48" w:rsidP="008F46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UniversLTStd-Obl">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Piedepgina"/>
      <w:jc w:val="right"/>
    </w:pPr>
    <w:r>
      <w:fldChar w:fldCharType="begin"/>
    </w:r>
    <w:r>
      <w:instrText xml:space="preserve"> PAGE   \* MERGEFORMAT </w:instrText>
    </w:r>
    <w:r>
      <w:fldChar w:fldCharType="separate"/>
    </w:r>
    <w:r>
      <w:rPr>
        <w:noProof/>
      </w:rPr>
      <w:t>2</w:t>
    </w:r>
    <w:r>
      <w:rPr>
        <w:noProof/>
      </w:rPr>
      <w:fldChar w:fldCharType="end"/>
    </w:r>
  </w:p>
  <w:p w:rsidR="00393F00" w:rsidRDefault="00393F00">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AB1673" w:rsidRDefault="00393F00">
    <w:pPr>
      <w:pStyle w:val="Piedepgina"/>
      <w:jc w:val="center"/>
      <w:rPr>
        <w:lang w:val="fr-FR"/>
      </w:rPr>
    </w:pPr>
    <w:r w:rsidRPr="00AB1673">
      <w:rPr>
        <w:lang w:val="fr-FR"/>
      </w:rPr>
      <w:t>P</w:t>
    </w:r>
    <w:r>
      <w:rPr>
        <w:lang w:val="fr-FR"/>
      </w:rPr>
      <w:t>age</w:t>
    </w:r>
    <w:r w:rsidRPr="00AB1673">
      <w:rPr>
        <w:lang w:val="fr-FR"/>
      </w:rPr>
      <w:t xml:space="preserve"> -</w:t>
    </w:r>
    <w:r w:rsidRPr="00AB1673">
      <w:rPr>
        <w:lang w:val="fr-FR"/>
      </w:rPr>
      <w:fldChar w:fldCharType="begin"/>
    </w:r>
    <w:r w:rsidRPr="00AB1673">
      <w:rPr>
        <w:lang w:val="fr-FR"/>
      </w:rPr>
      <w:instrText xml:space="preserve"> PAGE   \* MERGEFORMAT </w:instrText>
    </w:r>
    <w:r w:rsidRPr="00AB1673">
      <w:rPr>
        <w:lang w:val="fr-FR"/>
      </w:rPr>
      <w:fldChar w:fldCharType="separate"/>
    </w:r>
    <w:r w:rsidR="00133224">
      <w:rPr>
        <w:noProof/>
        <w:lang w:val="fr-FR"/>
      </w:rPr>
      <w:t>49</w:t>
    </w:r>
    <w:r w:rsidRPr="00AB1673">
      <w:rPr>
        <w:lang w:val="fr-FR"/>
      </w:rPr>
      <w:fldChar w:fldCharType="end"/>
    </w:r>
    <w:r w:rsidRPr="00AB1673">
      <w:rPr>
        <w:lang w:val="fr-FR"/>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AB1673" w:rsidRDefault="00393F00">
    <w:pPr>
      <w:pStyle w:val="Piedepgina"/>
      <w:jc w:val="center"/>
      <w:rPr>
        <w:lang w:val="fr-FR"/>
      </w:rPr>
    </w:pPr>
    <w:r w:rsidRPr="00AB1673">
      <w:rPr>
        <w:lang w:val="fr-FR"/>
      </w:rPr>
      <w:t>P</w:t>
    </w:r>
    <w:r>
      <w:rPr>
        <w:lang w:val="fr-FR"/>
      </w:rPr>
      <w:t>age</w:t>
    </w:r>
    <w:r w:rsidRPr="00AB1673">
      <w:rPr>
        <w:lang w:val="fr-FR"/>
      </w:rPr>
      <w:t xml:space="preserve"> -</w:t>
    </w:r>
    <w:r w:rsidRPr="00AB1673">
      <w:rPr>
        <w:lang w:val="fr-FR"/>
      </w:rPr>
      <w:fldChar w:fldCharType="begin"/>
    </w:r>
    <w:r w:rsidRPr="00AB1673">
      <w:rPr>
        <w:lang w:val="fr-FR"/>
      </w:rPr>
      <w:instrText xml:space="preserve"> PAGE   \* MERGEFORMAT </w:instrText>
    </w:r>
    <w:r w:rsidRPr="00AB1673">
      <w:rPr>
        <w:lang w:val="fr-FR"/>
      </w:rPr>
      <w:fldChar w:fldCharType="separate"/>
    </w:r>
    <w:r w:rsidR="00133224">
      <w:rPr>
        <w:noProof/>
        <w:lang w:val="fr-FR"/>
      </w:rPr>
      <w:t>88</w:t>
    </w:r>
    <w:r w:rsidRPr="00AB1673">
      <w:rPr>
        <w:lang w:val="fr-FR"/>
      </w:rPr>
      <w:fldChar w:fldCharType="end"/>
    </w:r>
    <w:r w:rsidRPr="00AB1673">
      <w:rPr>
        <w:lang w:val="fr-FR"/>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3303DA" w:rsidRDefault="00393F00" w:rsidP="003303DA">
    <w:pPr>
      <w:pStyle w:val="Piedepgina"/>
      <w:jc w:val="center"/>
      <w:rPr>
        <w:rFonts w:ascii="Calibri" w:hAnsi="Calibri"/>
        <w:i/>
        <w:sz w:val="20"/>
      </w:rPr>
    </w:pPr>
    <w:r w:rsidRPr="003303DA">
      <w:rPr>
        <w:rFonts w:ascii="Calibri" w:hAnsi="Calibri"/>
        <w:i/>
        <w:sz w:val="20"/>
      </w:rPr>
      <w:t>Pa</w:t>
    </w:r>
    <w:r>
      <w:rPr>
        <w:rFonts w:ascii="Calibri" w:hAnsi="Calibri"/>
        <w:i/>
        <w:sz w:val="20"/>
        <w:lang w:val="es-ES"/>
      </w:rPr>
      <w:t>ge</w:t>
    </w:r>
    <w:r w:rsidRPr="003303DA">
      <w:rPr>
        <w:rFonts w:ascii="Calibri" w:hAnsi="Calibri"/>
        <w:i/>
        <w:sz w:val="20"/>
      </w:rPr>
      <w:t xml:space="preserve"> -</w:t>
    </w:r>
    <w:r w:rsidRPr="003303DA">
      <w:rPr>
        <w:rFonts w:ascii="Calibri" w:hAnsi="Calibri"/>
        <w:i/>
        <w:sz w:val="20"/>
      </w:rPr>
      <w:fldChar w:fldCharType="begin"/>
    </w:r>
    <w:r w:rsidRPr="003303DA">
      <w:rPr>
        <w:rFonts w:ascii="Calibri" w:hAnsi="Calibri"/>
        <w:i/>
        <w:sz w:val="20"/>
      </w:rPr>
      <w:instrText xml:space="preserve"> PAGE   \* MERGEFORMAT </w:instrText>
    </w:r>
    <w:r w:rsidRPr="003303DA">
      <w:rPr>
        <w:rFonts w:ascii="Calibri" w:hAnsi="Calibri"/>
        <w:i/>
        <w:sz w:val="20"/>
      </w:rPr>
      <w:fldChar w:fldCharType="separate"/>
    </w:r>
    <w:r w:rsidR="00133224">
      <w:rPr>
        <w:rFonts w:ascii="Calibri" w:hAnsi="Calibri"/>
        <w:i/>
        <w:noProof/>
        <w:sz w:val="20"/>
      </w:rPr>
      <w:t>1</w:t>
    </w:r>
    <w:r w:rsidRPr="003303DA">
      <w:rPr>
        <w:rFonts w:ascii="Calibri" w:hAnsi="Calibri"/>
        <w:i/>
        <w:sz w:val="20"/>
      </w:rPr>
      <w:fldChar w:fldCharType="end"/>
    </w:r>
    <w:r w:rsidRPr="003303DA">
      <w:rPr>
        <w:rFonts w:ascii="Calibri" w:hAnsi="Calibri"/>
        <w:i/>
        <w:sz w:val="20"/>
      </w:rPr>
      <w:t>-</w:t>
    </w:r>
  </w:p>
  <w:p w:rsidR="00393F00" w:rsidRPr="003303DA" w:rsidRDefault="00393F00" w:rsidP="003303DA">
    <w:pPr>
      <w:pStyle w:val="Piedepgina"/>
      <w:rPr>
        <w:rFonts w:ascii="Calibri" w:hAnsi="Calibri"/>
        <w:i/>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3303DA" w:rsidRDefault="00393F00" w:rsidP="00B021C0">
    <w:pPr>
      <w:pStyle w:val="Piedepgina"/>
      <w:jc w:val="center"/>
      <w:rPr>
        <w:rFonts w:ascii="Calibri" w:hAnsi="Calibri"/>
        <w:i/>
        <w:sz w:val="20"/>
      </w:rPr>
    </w:pPr>
    <w:r w:rsidRPr="003303DA">
      <w:rPr>
        <w:rFonts w:ascii="Calibri" w:hAnsi="Calibri"/>
        <w:i/>
        <w:sz w:val="20"/>
      </w:rPr>
      <w:t>P</w:t>
    </w:r>
    <w:r>
      <w:rPr>
        <w:rFonts w:ascii="Calibri" w:hAnsi="Calibri"/>
        <w:i/>
        <w:sz w:val="20"/>
        <w:lang w:val="es-ES"/>
      </w:rPr>
      <w:t>age</w:t>
    </w:r>
    <w:r w:rsidRPr="003303DA">
      <w:rPr>
        <w:rFonts w:ascii="Calibri" w:hAnsi="Calibri"/>
        <w:i/>
        <w:sz w:val="20"/>
      </w:rPr>
      <w:t xml:space="preserve"> -</w:t>
    </w:r>
    <w:r w:rsidRPr="003303DA">
      <w:rPr>
        <w:rFonts w:ascii="Calibri" w:hAnsi="Calibri"/>
        <w:i/>
        <w:sz w:val="20"/>
      </w:rPr>
      <w:fldChar w:fldCharType="begin"/>
    </w:r>
    <w:r w:rsidRPr="003303DA">
      <w:rPr>
        <w:rFonts w:ascii="Calibri" w:hAnsi="Calibri"/>
        <w:i/>
        <w:sz w:val="20"/>
      </w:rPr>
      <w:instrText xml:space="preserve"> PAGE   \* MERGEFORMAT </w:instrText>
    </w:r>
    <w:r w:rsidRPr="003303DA">
      <w:rPr>
        <w:rFonts w:ascii="Calibri" w:hAnsi="Calibri"/>
        <w:i/>
        <w:sz w:val="20"/>
      </w:rPr>
      <w:fldChar w:fldCharType="separate"/>
    </w:r>
    <w:r w:rsidR="00133224">
      <w:rPr>
        <w:rFonts w:ascii="Calibri" w:hAnsi="Calibri"/>
        <w:i/>
        <w:noProof/>
        <w:sz w:val="20"/>
      </w:rPr>
      <w:t>31</w:t>
    </w:r>
    <w:r w:rsidRPr="003303DA">
      <w:rPr>
        <w:rFonts w:ascii="Calibri" w:hAnsi="Calibri"/>
        <w:i/>
        <w:sz w:val="20"/>
      </w:rPr>
      <w:fldChar w:fldCharType="end"/>
    </w:r>
    <w:r w:rsidRPr="003303DA">
      <w:rPr>
        <w:rFonts w:ascii="Calibri" w:hAnsi="Calibri"/>
        <w:i/>
        <w:sz w:val="20"/>
      </w:rPr>
      <w:t>-</w:t>
    </w:r>
  </w:p>
  <w:p w:rsidR="00393F00" w:rsidRPr="003303DA" w:rsidRDefault="00393F00" w:rsidP="00B021C0">
    <w:pPr>
      <w:pStyle w:val="Piedepgina"/>
      <w:rPr>
        <w:rFonts w:ascii="Calibri" w:hAnsi="Calibri"/>
        <w:i/>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AB1673" w:rsidRDefault="00393F00" w:rsidP="003303DA">
    <w:pPr>
      <w:pStyle w:val="Piedepgina"/>
      <w:jc w:val="center"/>
      <w:rPr>
        <w:szCs w:val="16"/>
        <w:lang w:val="fr-FR"/>
      </w:rPr>
    </w:pPr>
    <w:r w:rsidRPr="00AB1673">
      <w:rPr>
        <w:szCs w:val="16"/>
        <w:lang w:val="fr-FR"/>
      </w:rPr>
      <w:t>Page -</w:t>
    </w:r>
    <w:r w:rsidRPr="00AB1673">
      <w:rPr>
        <w:szCs w:val="16"/>
        <w:lang w:val="fr-FR"/>
      </w:rPr>
      <w:fldChar w:fldCharType="begin"/>
    </w:r>
    <w:r w:rsidRPr="00AB1673">
      <w:rPr>
        <w:szCs w:val="16"/>
        <w:lang w:val="fr-FR"/>
      </w:rPr>
      <w:instrText xml:space="preserve"> PAGE   \* MERGEFORMAT </w:instrText>
    </w:r>
    <w:r w:rsidRPr="00AB1673">
      <w:rPr>
        <w:szCs w:val="16"/>
        <w:lang w:val="fr-FR"/>
      </w:rPr>
      <w:fldChar w:fldCharType="separate"/>
    </w:r>
    <w:r w:rsidR="00133224">
      <w:rPr>
        <w:noProof/>
        <w:szCs w:val="16"/>
        <w:lang w:val="fr-FR"/>
      </w:rPr>
      <w:t>87</w:t>
    </w:r>
    <w:r w:rsidRPr="00AB1673">
      <w:rPr>
        <w:szCs w:val="16"/>
        <w:lang w:val="fr-FR"/>
      </w:rPr>
      <w:fldChar w:fldCharType="end"/>
    </w:r>
    <w:r w:rsidRPr="00AB1673">
      <w:rPr>
        <w:szCs w:val="16"/>
        <w:lang w:val="fr-FR"/>
      </w:rPr>
      <w:t>-</w:t>
    </w:r>
  </w:p>
  <w:p w:rsidR="00393F00" w:rsidRPr="003303DA" w:rsidRDefault="00393F00" w:rsidP="003303DA">
    <w:pPr>
      <w:pStyle w:val="Piedepgina"/>
      <w:rPr>
        <w:rFonts w:ascii="Calibri" w:hAnsi="Calibri"/>
        <w:i/>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3573BD" w:rsidRDefault="00393F00">
    <w:pPr>
      <w:pStyle w:val="Piedepgina"/>
      <w:jc w:val="center"/>
      <w:rPr>
        <w:i/>
        <w:szCs w:val="16"/>
        <w:lang w:val="fr-FR"/>
      </w:rPr>
    </w:pPr>
    <w:r w:rsidRPr="003573BD">
      <w:rPr>
        <w:i/>
        <w:szCs w:val="16"/>
        <w:lang w:val="fr-FR"/>
      </w:rPr>
      <w:t>Page -</w:t>
    </w:r>
    <w:r w:rsidRPr="003573BD">
      <w:rPr>
        <w:i/>
        <w:szCs w:val="16"/>
        <w:lang w:val="fr-FR"/>
      </w:rPr>
      <w:fldChar w:fldCharType="begin"/>
    </w:r>
    <w:r w:rsidRPr="003573BD">
      <w:rPr>
        <w:i/>
        <w:szCs w:val="16"/>
        <w:lang w:val="fr-FR"/>
      </w:rPr>
      <w:instrText xml:space="preserve"> PAGE   \* MERGEFORMAT </w:instrText>
    </w:r>
    <w:r w:rsidRPr="003573BD">
      <w:rPr>
        <w:i/>
        <w:szCs w:val="16"/>
        <w:lang w:val="fr-FR"/>
      </w:rPr>
      <w:fldChar w:fldCharType="separate"/>
    </w:r>
    <w:r w:rsidR="00133224">
      <w:rPr>
        <w:i/>
        <w:noProof/>
        <w:szCs w:val="16"/>
        <w:lang w:val="fr-FR"/>
      </w:rPr>
      <w:t>33</w:t>
    </w:r>
    <w:r w:rsidRPr="003573BD">
      <w:rPr>
        <w:i/>
        <w:szCs w:val="16"/>
        <w:lang w:val="fr-FR"/>
      </w:rPr>
      <w:fldChar w:fldCharType="end"/>
    </w:r>
    <w:r w:rsidRPr="003573BD">
      <w:rPr>
        <w:i/>
        <w:szCs w:val="16"/>
        <w:lang w:val="fr-FR"/>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Piedepgina"/>
      <w:jc w:val="center"/>
    </w:pPr>
    <w:r>
      <w:rPr>
        <w:rFonts w:ascii="Calibri" w:hAnsi="Calibri"/>
        <w:i/>
        <w:sz w:val="20"/>
        <w:lang w:val="es-ES"/>
      </w:rPr>
      <w:t>Page</w:t>
    </w:r>
    <w:r>
      <w:t xml:space="preserve"> -</w:t>
    </w:r>
    <w:r>
      <w:fldChar w:fldCharType="begin"/>
    </w:r>
    <w:r>
      <w:instrText xml:space="preserve"> PAGE   \* MERGEFORMAT </w:instrText>
    </w:r>
    <w:r>
      <w:fldChar w:fldCharType="separate"/>
    </w:r>
    <w:r w:rsidR="00133224">
      <w:rPr>
        <w:noProof/>
      </w:rPr>
      <w:t>35</w:t>
    </w:r>
    <w:r>
      <w:fldChar w:fldCharType="end"/>
    </w:r>
    <w: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3573BD" w:rsidRDefault="00393F00">
    <w:pPr>
      <w:pStyle w:val="Piedepgina"/>
      <w:jc w:val="center"/>
      <w:rPr>
        <w:szCs w:val="16"/>
        <w:lang w:val="fr-FR"/>
      </w:rPr>
    </w:pPr>
    <w:r w:rsidRPr="003573BD">
      <w:rPr>
        <w:szCs w:val="16"/>
        <w:lang w:val="fr-FR"/>
      </w:rPr>
      <w:t>Page -</w:t>
    </w:r>
    <w:r w:rsidRPr="003573BD">
      <w:rPr>
        <w:szCs w:val="16"/>
        <w:lang w:val="fr-FR"/>
      </w:rPr>
      <w:fldChar w:fldCharType="begin"/>
    </w:r>
    <w:r w:rsidRPr="003573BD">
      <w:rPr>
        <w:szCs w:val="16"/>
        <w:lang w:val="fr-FR"/>
      </w:rPr>
      <w:instrText xml:space="preserve"> PAGE   \* MERGEFORMAT </w:instrText>
    </w:r>
    <w:r w:rsidRPr="003573BD">
      <w:rPr>
        <w:szCs w:val="16"/>
        <w:lang w:val="fr-FR"/>
      </w:rPr>
      <w:fldChar w:fldCharType="separate"/>
    </w:r>
    <w:r w:rsidR="00133224">
      <w:rPr>
        <w:noProof/>
        <w:szCs w:val="16"/>
        <w:lang w:val="fr-FR"/>
      </w:rPr>
      <w:t>37</w:t>
    </w:r>
    <w:r w:rsidRPr="003573BD">
      <w:rPr>
        <w:szCs w:val="16"/>
        <w:lang w:val="fr-FR"/>
      </w:rPr>
      <w:fldChar w:fldCharType="end"/>
    </w:r>
    <w:r w:rsidRPr="003573BD">
      <w:rPr>
        <w:szCs w:val="16"/>
        <w:lang w:val="fr-FR"/>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Piedepgina"/>
      <w:jc w:val="center"/>
    </w:pPr>
    <w:r>
      <w:rPr>
        <w:rFonts w:ascii="Calibri" w:hAnsi="Calibri"/>
        <w:i/>
        <w:sz w:val="20"/>
        <w:lang w:val="es-ES"/>
      </w:rPr>
      <w:t>Page</w:t>
    </w:r>
    <w:r w:rsidRPr="003303DA">
      <w:rPr>
        <w:rFonts w:ascii="Calibri" w:hAnsi="Calibri"/>
        <w:i/>
        <w:sz w:val="20"/>
      </w:rPr>
      <w:t xml:space="preserve"> </w:t>
    </w:r>
    <w:r>
      <w:t>-</w:t>
    </w:r>
    <w:r>
      <w:fldChar w:fldCharType="begin"/>
    </w:r>
    <w:r>
      <w:instrText xml:space="preserve"> PAGE   \* MERGEFORMAT </w:instrText>
    </w:r>
    <w:r>
      <w:fldChar w:fldCharType="separate"/>
    </w:r>
    <w:r w:rsidR="00133224">
      <w:rPr>
        <w:noProof/>
      </w:rPr>
      <w:t>44</w:t>
    </w:r>
    <w:r>
      <w:fldChar w:fldCharType="end"/>
    </w:r>
    <w: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AB1673" w:rsidRDefault="00393F00">
    <w:pPr>
      <w:pStyle w:val="Piedepgina"/>
      <w:jc w:val="center"/>
      <w:rPr>
        <w:lang w:val="fr-FR"/>
      </w:rPr>
    </w:pPr>
    <w:r w:rsidRPr="00AB1673">
      <w:rPr>
        <w:lang w:val="fr-FR"/>
      </w:rPr>
      <w:t>P</w:t>
    </w:r>
    <w:r>
      <w:rPr>
        <w:lang w:val="fr-FR"/>
      </w:rPr>
      <w:t>age</w:t>
    </w:r>
    <w:r w:rsidRPr="00AB1673">
      <w:rPr>
        <w:lang w:val="fr-FR"/>
      </w:rPr>
      <w:t xml:space="preserve"> -</w:t>
    </w:r>
    <w:r w:rsidRPr="00AB1673">
      <w:rPr>
        <w:lang w:val="fr-FR"/>
      </w:rPr>
      <w:fldChar w:fldCharType="begin"/>
    </w:r>
    <w:r w:rsidRPr="00AB1673">
      <w:rPr>
        <w:lang w:val="fr-FR"/>
      </w:rPr>
      <w:instrText xml:space="preserve"> PAGE   \* MERGEFORMAT </w:instrText>
    </w:r>
    <w:r w:rsidRPr="00AB1673">
      <w:rPr>
        <w:lang w:val="fr-FR"/>
      </w:rPr>
      <w:fldChar w:fldCharType="separate"/>
    </w:r>
    <w:r w:rsidR="00133224">
      <w:rPr>
        <w:noProof/>
        <w:lang w:val="fr-FR"/>
      </w:rPr>
      <w:t>45</w:t>
    </w:r>
    <w:r w:rsidRPr="00AB1673">
      <w:rPr>
        <w:lang w:val="fr-FR"/>
      </w:rPr>
      <w:fldChar w:fldCharType="end"/>
    </w:r>
    <w:r w:rsidRPr="00AB1673">
      <w:rPr>
        <w:lang w:val="fr-F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B48" w:rsidRDefault="004B4B48" w:rsidP="008F4630">
      <w:pPr>
        <w:spacing w:line="240" w:lineRule="auto"/>
      </w:pPr>
      <w:r>
        <w:separator/>
      </w:r>
    </w:p>
  </w:footnote>
  <w:footnote w:type="continuationSeparator" w:id="0">
    <w:p w:rsidR="004B4B48" w:rsidRDefault="004B4B48" w:rsidP="008F46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r>
      <w:rPr>
        <w:noProof/>
        <w:lang w:val="es-ES" w:eastAsia="es-ES"/>
      </w:rPr>
      <w:drawing>
        <wp:anchor distT="0" distB="0" distL="114300" distR="114300" simplePos="0" relativeHeight="251653120" behindDoc="0" locked="0" layoutInCell="1" allowOverlap="1">
          <wp:simplePos x="0" y="0"/>
          <wp:positionH relativeFrom="column">
            <wp:posOffset>-114300</wp:posOffset>
          </wp:positionH>
          <wp:positionV relativeFrom="paragraph">
            <wp:posOffset>154940</wp:posOffset>
          </wp:positionV>
          <wp:extent cx="495300" cy="584200"/>
          <wp:effectExtent l="0" t="0" r="0" b="6350"/>
          <wp:wrapNone/>
          <wp:docPr id="29"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84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D4287C">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D4287C">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D4287C">
            <w:trPr>
              <w:cantSplit/>
              <w:trHeight w:val="891"/>
            </w:trPr>
            <w:tc>
              <w:tcPr>
                <w:tcW w:w="3582" w:type="dxa"/>
              </w:tcPr>
              <w:p w:rsidR="00393F00" w:rsidRPr="00EA6140" w:rsidRDefault="00393F00" w:rsidP="00D4287C">
                <w:pPr>
                  <w:spacing w:line="200" w:lineRule="atLeast"/>
                  <w:rPr>
                    <w:rFonts w:ascii="Arial" w:hAnsi="Arial" w:cs="Arial"/>
                  </w:rPr>
                </w:pPr>
                <w:r>
                  <w:rPr>
                    <w:noProof/>
                    <w:lang w:val="es-ES" w:eastAsia="es-ES"/>
                  </w:rPr>
                  <mc:AlternateContent>
                    <mc:Choice Requires="wpg">
                      <w:drawing>
                        <wp:anchor distT="0" distB="0" distL="114300" distR="114300" simplePos="0" relativeHeight="251664384" behindDoc="0" locked="0" layoutInCell="1" allowOverlap="1" wp14:anchorId="1AD125B9" wp14:editId="64A0D97C">
                          <wp:simplePos x="0" y="0"/>
                          <wp:positionH relativeFrom="column">
                            <wp:posOffset>2212340</wp:posOffset>
                          </wp:positionH>
                          <wp:positionV relativeFrom="paragraph">
                            <wp:posOffset>4445</wp:posOffset>
                          </wp:positionV>
                          <wp:extent cx="2054860" cy="514350"/>
                          <wp:effectExtent l="2540" t="4445" r="0" b="0"/>
                          <wp:wrapNone/>
                          <wp:docPr id="11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158"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59"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35" style="position:absolute;margin-left:174.2pt;margin-top:.35pt;width:161.8pt;height:40.5pt;z-index:251664384"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">
                          <v:shapetype id="_x0000_t202" coordsize="21600,21600" o:spt="202" path="m,l,21600r21600,l21600,xe">
                            <v:stroke joinstyle="miter"/>
                            <v:path gradientshapeok="t" o:connecttype="rect"/>
                          </v:shapetype>
                          <v:shape id="Text Box 86" o:spid="_x0000_s1036"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OiscA&#10;AADcAAAADwAAAGRycy9kb3ducmV2LnhtbESPW0vEMBCF34X9D2EWfBE3XUFX6mYXEbygIO5F8XFs&#10;xqbaTEqSbuu/dx4E32Y4Z875ZrkefasOFFMT2MB8VoAiroJtuDaw392eXoJKGdliG5gM/FCC9Wpy&#10;tMTShoE3dNjmWkkIpxINuJy7UutUOfKYZqEjFu0zRI9Z1lhrG3GQcN/qs6K40B4blgaHHd04qr63&#10;vTfwcvL20T8X9wM733/dPS1e4/vj3Jjj6Xh9BSrTmP/Nf9cPVvDPhVaekQ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HTorHAAAA3AAAAA8AAAAAAAAAAAAAAAAAmAIAAGRy&#10;cy9kb3ducmV2LnhtbFBLBQYAAAAABAAEAPUAAACMAwAAAAA=&#10;" fillcolor="#dedede" stroked="f">
                            <v:textbo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37"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CcIA&#10;AADcAAAADwAAAGRycy9kb3ducmV2LnhtbERPS4vCMBC+C/6HMII3TX1s2e0aRRTBgyv4wPPQjG3Z&#10;ZlKaWOv++o0geJuP7zmzRWtK0VDtCssKRsMIBHFqdcGZgvNpM/gE4TyyxtIyKXiQg8W825lhou2d&#10;D9QcfSZCCLsEFeTeV4mULs3JoBvaijhwV1sb9AHWmdQ13kO4KeU4imJpsODQkGNFq5zS3+PNKCjP&#10;u/X2xzX77DKN7eRyXU/1+E+pfq9dfoPw1Pq3+OXe6jD/4wue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b4JwgAAANwAAAAPAAAAAAAAAAAAAAAAAJgCAABkcnMvZG93&#10;bnJldi54bWxQSwUGAAAAAAQABAD1AAAAhwMAAAAA&#10;" filled="f" fillcolor="#dedede" stroked="f">
                            <v:textbo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65408" behindDoc="0" locked="0" layoutInCell="1" allowOverlap="1" wp14:anchorId="09C45B7E" wp14:editId="4CF6A466">
                          <wp:simplePos x="0" y="0"/>
                          <wp:positionH relativeFrom="column">
                            <wp:posOffset>2212340</wp:posOffset>
                          </wp:positionH>
                          <wp:positionV relativeFrom="paragraph">
                            <wp:posOffset>4445</wp:posOffset>
                          </wp:positionV>
                          <wp:extent cx="2054860" cy="514350"/>
                          <wp:effectExtent l="0" t="0" r="2540" b="0"/>
                          <wp:wrapNone/>
                          <wp:docPr id="19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193"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94"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margin-left:174.2pt;margin-top:.35pt;width:161.8pt;height:40.5pt;z-index:251665408"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">
                          <v:shape id="Text Box 86" o:spid="_x0000_s1039"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mYcUA&#10;AADcAAAADwAAAGRycy9kb3ducmV2LnhtbERP30vDMBB+F/Y/hBv4Ii6dwqZ12RBBHRNkTjd8vDW3&#10;ptpcSpKu9b83A8G3+/h+3mzR21ocyYfKsYLxKANBXDhdcang4/3x8gZEiMgaa8ek4IcCLOaDsxnm&#10;2nX8RsdNLEUK4ZCjAhNjk0sZCkMWw8g1xIk7OG8xJuhLqT12KdzW8irLJtJixanBYEMPhorvTWsV&#10;rC92+/Y1e+7Y2Pbr6WW69Z+rsVLnw/7+DkSkPv6L/9xLnebfXsPpmXS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mZhxQAAANwAAAAPAAAAAAAAAAAAAAAAAJgCAABkcnMv&#10;ZG93bnJldi54bWxQSwUGAAAAAAQABAD1AAAAigMAAAAA&#10;" fillcolor="#dedede" stroked="f">
                            <v:textbo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40"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rDcIA&#10;AADcAAAADwAAAGRycy9kb3ducmV2LnhtbERPTYvCMBC9C/6HMII3TdUibjWKrAgeXMGueB6asS02&#10;k9Jka/XXbxYWvM3jfc5q05lKtNS40rKCyTgCQZxZXXKu4PK9Hy1AOI+ssbJMCp7kYLPu91aYaPvg&#10;M7Wpz0UIYZeggsL7OpHSZQUZdGNbEwfuZhuDPsAml7rBRwg3lZxG0VwaLDk0FFjTZ0HZPf0xCqrL&#10;cXf4cu0pv8ZzO7vedrGevpQaDrrtEoSnzr/F/+6DDvM/Yvh7Jl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asNwgAAANwAAAAPAAAAAAAAAAAAAAAAAJgCAABkcnMvZG93&#10;bnJldi54bWxQSwUGAAAAAAQABAD1AAAAhwMAAAAA&#10;" filled="f" fillcolor="#dedede" stroked="f">
                            <v:textbo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14:anchorId="2D0DBCAA" wp14:editId="030B96E9">
                      <wp:extent cx="2209800" cy="504825"/>
                      <wp:effectExtent l="0" t="0" r="0" b="9525"/>
                      <wp:docPr id="195"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393F00"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6EA91141" wp14:editId="6707D5B0">
                      <wp:extent cx="1524000" cy="361950"/>
                      <wp:effectExtent l="0" t="0" r="0" b="0"/>
                      <wp:docPr id="196"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Pr="00EA6140" w:rsidRDefault="00393F00" w:rsidP="00D4287C">
          <w:pPr>
            <w:spacing w:line="200" w:lineRule="atLeast"/>
            <w:rPr>
              <w:rFonts w:ascii="Arial" w:hAnsi="Arial" w:cs="Arial"/>
            </w:rPr>
          </w:pPr>
        </w:p>
      </w:tc>
      <w:tc>
        <w:tcPr>
          <w:tcW w:w="3119" w:type="dxa"/>
        </w:tcPr>
        <w:p w:rsidR="00393F00"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329DA112" wp14:editId="64390B19">
                <wp:extent cx="1524000" cy="361950"/>
                <wp:effectExtent l="0" t="0" r="0" b="0"/>
                <wp:docPr id="199"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D4287C">
    <w:pPr>
      <w:pStyle w:val="Encabezado"/>
      <w:pBdr>
        <w:bottom w:val="none" w:sz="0" w:space="0" w:color="auto"/>
      </w:pBdr>
      <w:rPr>
        <w:rFonts w:ascii="Arial" w:hAnsi="Arial" w:cs="Arial"/>
        <w:sz w:val="20"/>
        <w:lang w:val="es-ES"/>
      </w:rPr>
    </w:pPr>
  </w:p>
  <w:p w:rsidR="00393F00" w:rsidRPr="00DE42E5" w:rsidRDefault="00393F00" w:rsidP="00D4287C">
    <w:pPr>
      <w:pStyle w:val="Encabezado"/>
      <w:pBdr>
        <w:bottom w:val="none" w:sz="0" w:space="0" w:color="auto"/>
      </w:pBdr>
      <w:rPr>
        <w:rFonts w:ascii="Calibri" w:hAnsi="Calibri"/>
        <w:sz w:val="20"/>
        <w:lang w:val="es-E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690C1B">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690C1B">
      <w:trPr>
        <w:cantSplit/>
        <w:trHeight w:val="891"/>
      </w:trPr>
      <w:tc>
        <w:tcPr>
          <w:tcW w:w="3582" w:type="dxa"/>
        </w:tcPr>
        <w:p w:rsidR="00393F00" w:rsidRPr="00EA6140" w:rsidRDefault="00393F00" w:rsidP="00E9457C">
          <w:pPr>
            <w:spacing w:line="200" w:lineRule="atLeast"/>
            <w:rPr>
              <w:rFonts w:ascii="Arial" w:hAnsi="Arial" w:cs="Arial"/>
            </w:rPr>
          </w:pPr>
          <w:r>
            <w:rPr>
              <w:rFonts w:ascii="Arial" w:hAnsi="Arial" w:cs="Arial"/>
              <w:b/>
              <w:noProof/>
              <w:sz w:val="12"/>
              <w:szCs w:val="12"/>
              <w:lang w:val="es-ES" w:eastAsia="es-ES"/>
            </w:rPr>
            <mc:AlternateContent>
              <mc:Choice Requires="wpg">
                <w:drawing>
                  <wp:anchor distT="0" distB="0" distL="114300" distR="114300" simplePos="0" relativeHeight="251657216" behindDoc="0" locked="0" layoutInCell="1" allowOverlap="1" wp14:anchorId="7B6BBCEF" wp14:editId="6F3C0A84">
                    <wp:simplePos x="0" y="0"/>
                    <wp:positionH relativeFrom="column">
                      <wp:posOffset>2212340</wp:posOffset>
                    </wp:positionH>
                    <wp:positionV relativeFrom="paragraph">
                      <wp:posOffset>4445</wp:posOffset>
                    </wp:positionV>
                    <wp:extent cx="2054860" cy="514350"/>
                    <wp:effectExtent l="2540" t="4445" r="0" b="0"/>
                    <wp:wrapNone/>
                    <wp:docPr id="17"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18" name="Text Box 429"/>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9" name="Text Box 430"/>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41" style="position:absolute;margin-left:174.2pt;margin-top:.35pt;width:161.8pt;height:40.5pt;z-index:251657216"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">
                    <v:shapetype id="_x0000_t202" coordsize="21600,21600" o:spt="202" path="m,l,21600r21600,l21600,xe">
                      <v:stroke joinstyle="miter"/>
                      <v:path gradientshapeok="t" o:connecttype="rect"/>
                    </v:shapetype>
                    <v:shape id="Text Box 429" o:spid="_x0000_s1042"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OPMcA&#10;AADbAAAADwAAAGRycy9kb3ducmV2LnhtbESPT0sDMRDF74LfIYzgRWy2HlTWpqUI/kFBam2lx+lm&#10;ulndTJYk212/vXMQvM3w3rz3m9li9K06UkxNYAPTSQGKuAq24drA5uPh8hZUysgW28Bk4IcSLOan&#10;JzMsbRj4nY7rXCsJ4VSiAZdzV2qdKkce0yR0xKIdQvSYZY21thEHCfetviqKa+2xYWlw2NG9o+p7&#10;3XsDq4vPff9WPA3sfP/1+HqzjbuXqTHnZ+PyDlSmMf+b/66freALrPwiA+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NTjzHAAAA2wAAAA8AAAAAAAAAAAAAAAAAmAIAAGRy&#10;cy9kb3ducmV2LnhtbFBLBQYAAAAABAAEAPUAAACMAwAAAAA=&#10;" fillcolor="#dedede" stroked="f">
                      <v:textbo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v:textbox>
                    </v:shape>
                    <v:shape id="Text Box 430" o:spid="_x0000_s1043"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GRcMA&#10;AADbAAAADwAAAGRycy9kb3ducmV2LnhtbERPS2vCQBC+C/6HZQq9mU2tSBuziiiFHFqhqXgespMH&#10;ZmdDdk3S/vpuoeBtPr7npLvJtGKg3jWWFTxFMQjiwuqGKwXnr7fFCwjnkTW2lknBNznYbeezFBNt&#10;R/6kIfeVCCHsElRQe98lUrqiJoMush1x4ErbG/QB9pXUPY4h3LRyGcdrabDh0FBjR4eaimt+Mwra&#10;8/sx+3DDqbqs1vb5Uh5Xevmj1OPDtN+A8DT5u/jfnekw/xX+fgk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EGRcMAAADbAAAADwAAAAAAAAAAAAAAAACYAgAAZHJzL2Rv&#10;d25yZXYueG1sUEsFBgAAAAAEAAQA9QAAAIgDAAAAAA==&#10;" filled="f" fillcolor="#dedede" stroked="f">
                      <v:textbo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14:anchorId="6D6C6728" wp14:editId="72BE5773">
                <wp:extent cx="2181225" cy="495300"/>
                <wp:effectExtent l="0" t="0" r="9525" b="0"/>
                <wp:docPr id="81"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tc>
      <w:tc>
        <w:tcPr>
          <w:tcW w:w="3119" w:type="dxa"/>
        </w:tcPr>
        <w:p w:rsidR="00393F00"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0B2DC29A" wp14:editId="758F501B">
                <wp:extent cx="1524000" cy="36195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690C1B">
    <w:pPr>
      <w:pStyle w:val="Encabezado"/>
      <w:pBdr>
        <w:bottom w:val="none" w:sz="0" w:space="0" w:color="auto"/>
      </w:pBdr>
      <w:rPr>
        <w:rFonts w:ascii="Arial" w:hAnsi="Arial" w:cs="Arial"/>
        <w:sz w:val="20"/>
        <w:lang w:val="es-ES"/>
      </w:rPr>
    </w:pPr>
  </w:p>
  <w:p w:rsidR="00393F00" w:rsidRPr="00DE42E5" w:rsidRDefault="00393F00" w:rsidP="00690C1B">
    <w:pPr>
      <w:pStyle w:val="Encabezado"/>
      <w:pBdr>
        <w:bottom w:val="none" w:sz="0" w:space="0" w:color="auto"/>
      </w:pBdr>
      <w:rPr>
        <w:rFonts w:ascii="Calibri" w:hAnsi="Calibri"/>
        <w:sz w:val="20"/>
        <w:lang w:val="es-E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D4287C">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D4287C">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D4287C">
            <w:trPr>
              <w:cantSplit/>
              <w:trHeight w:val="891"/>
            </w:trPr>
            <w:tc>
              <w:tcPr>
                <w:tcW w:w="3582" w:type="dxa"/>
              </w:tcPr>
              <w:p w:rsidR="00393F00" w:rsidRPr="00EA6140" w:rsidRDefault="00393F00" w:rsidP="00D4287C">
                <w:pPr>
                  <w:spacing w:line="200" w:lineRule="atLeast"/>
                  <w:rPr>
                    <w:rFonts w:ascii="Arial" w:hAnsi="Arial" w:cs="Arial"/>
                  </w:rPr>
                </w:pPr>
                <w:r>
                  <w:rPr>
                    <w:noProof/>
                    <w:lang w:val="es-ES" w:eastAsia="es-ES"/>
                  </w:rPr>
                  <mc:AlternateContent>
                    <mc:Choice Requires="wpg">
                      <w:drawing>
                        <wp:anchor distT="0" distB="0" distL="114300" distR="114300" simplePos="0" relativeHeight="251667456" behindDoc="0" locked="0" layoutInCell="1" allowOverlap="1" wp14:anchorId="16010490" wp14:editId="4018B93E">
                          <wp:simplePos x="0" y="0"/>
                          <wp:positionH relativeFrom="column">
                            <wp:posOffset>2212340</wp:posOffset>
                          </wp:positionH>
                          <wp:positionV relativeFrom="paragraph">
                            <wp:posOffset>4445</wp:posOffset>
                          </wp:positionV>
                          <wp:extent cx="2054860" cy="514350"/>
                          <wp:effectExtent l="2540" t="4445" r="0" b="0"/>
                          <wp:wrapNone/>
                          <wp:docPr id="20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201"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202"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margin-left:174.2pt;margin-top:.35pt;width:161.8pt;height:40.5pt;z-index:251667456"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">
                          <v:shapetype id="_x0000_t202" coordsize="21600,21600" o:spt="202" path="m,l,21600r21600,l21600,xe">
                            <v:stroke joinstyle="miter"/>
                            <v:path gradientshapeok="t" o:connecttype="rect"/>
                          </v:shapetype>
                          <v:shape id="Text Box 86" o:spid="_x0000_s1045"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pdscA&#10;AADcAAAADwAAAGRycy9kb3ducmV2LnhtbESPT0sDMRTE74LfITzBi7TJ9qCyNi0i+AcFqbWWHl83&#10;r5vVzcuSZLvrtzeC4HGYmd8w8+XoWnGkEBvPGoqpAkFcedNwrWHzfj+5BhETssHWM2n4pgjLxenJ&#10;HEvjB36j4zrVIkM4lqjBptSVUsbKksM49R1x9g4+OExZhlqagEOGu1bOlLqUDhvOCxY7urNUfa17&#10;p2F1sd33r+pxYOv6z4eXq4+wey60Pj8bb29AJBrTf/iv/WQ0zFQBv2fy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qXbHAAAA3AAAAA8AAAAAAAAAAAAAAAAAmAIAAGRy&#10;cy9kb3ducmV2LnhtbFBLBQYAAAAABAAEAPUAAACMAwAAAAA=&#10;" fillcolor="#dedede" stroked="f">
                            <v:textbo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46"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GcQA&#10;AADcAAAADwAAAGRycy9kb3ducmV2LnhtbESPS4vCQBCE74L/YWhhbzoxKyIxo4gieNhd8IHnJtN5&#10;YKYnZMaY9dc7Cwsei6r6ikrXvalFR62rLCuYTiIQxJnVFRcKLuf9eAHCeWSNtWVS8EsO1qvhIMVE&#10;2wcfqTv5QgQIuwQVlN43iZQuK8mgm9iGOHi5bQ36INtC6hYfAW5qGUfRXBqsOCyU2NC2pOx2uhsF&#10;9eVrd/h23U9xnc3t5zXfzXT8VOpj1G+WIDz1/h3+bx+0gjiK4e9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TYhnEAAAA3AAAAA8AAAAAAAAAAAAAAAAAmAIAAGRycy9k&#10;b3ducmV2LnhtbFBLBQYAAAAABAAEAPUAAACJAwAAAAA=&#10;" filled="f" fillcolor="#dedede" stroked="f">
                            <v:textbo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68480" behindDoc="0" locked="0" layoutInCell="1" allowOverlap="1" wp14:anchorId="0F874A74" wp14:editId="54401031">
                          <wp:simplePos x="0" y="0"/>
                          <wp:positionH relativeFrom="column">
                            <wp:posOffset>2212340</wp:posOffset>
                          </wp:positionH>
                          <wp:positionV relativeFrom="paragraph">
                            <wp:posOffset>4445</wp:posOffset>
                          </wp:positionV>
                          <wp:extent cx="2054860" cy="514350"/>
                          <wp:effectExtent l="0" t="0" r="2540" b="0"/>
                          <wp:wrapNone/>
                          <wp:docPr id="20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204"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205"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7" style="position:absolute;margin-left:174.2pt;margin-top:.35pt;width:161.8pt;height:40.5pt;z-index:251668480"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">
                          <v:shape id="Text Box 86" o:spid="_x0000_s1048"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K7sYA&#10;AADcAAAADwAAAGRycy9kb3ducmV2LnhtbESPQUsDMRSE74L/ITzBi9ikRVS2TUsRWkVBtNrS43Pz&#10;3GzdvCxJtrv+eyMIHoeZ+YaZLQbXiCOFWHvWMB4pEMSlNzVXGt7fVpe3IGJCNth4Jg3fFGExPz2Z&#10;YWF8z6903KRKZAjHAjXYlNpCylhachhHviXO3qcPDlOWoZImYJ/hrpETpa6lw5rzgsWW7iyVX5vO&#10;aXi52H10z+q+Z+u6w/rpZhv2j2Otz8+G5RREoiH9h//aD0bDRF3B75l8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K7sYAAADcAAAADwAAAAAAAAAAAAAAAACYAgAAZHJz&#10;L2Rvd25yZXYueG1sUEsFBgAAAAAEAAQA9QAAAIsDAAAAAA==&#10;" fillcolor="#dedede" stroked="f">
                            <v:textbo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49"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6bcQA&#10;AADcAAAADwAAAGRycy9kb3ducmV2LnhtbESPQYvCMBSE74L/IbyFvWm6XRXpGkWUBQ8qWMXzo3m2&#10;ZZuX0sTa9dcbQfA4zMw3zGzRmUq01LjSsoKvYQSCOLO65FzB6fg7mIJwHlljZZkU/JODxbzfm2Gi&#10;7Y0P1KY+FwHCLkEFhfd1IqXLCjLohrYmDt7FNgZ9kE0udYO3ADeVjKNoIg2WHBYKrGlVUPaXXo2C&#10;6rRdb3au3efn0cR+ny/rkY7vSn1+dMsfEJ46/w6/2hutII7G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6+m3EAAAA3AAAAA8AAAAAAAAAAAAAAAAAmAIAAGRycy9k&#10;b3ducmV2LnhtbFBLBQYAAAAABAAEAPUAAACJAwAAAAA=&#10;" filled="f" fillcolor="#dedede" stroked="f">
                            <v:textbo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14:anchorId="38BA0FA7" wp14:editId="54F74A11">
                      <wp:extent cx="2209800" cy="504825"/>
                      <wp:effectExtent l="0" t="0" r="0" b="9525"/>
                      <wp:docPr id="206"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393F00"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2DE14432" wp14:editId="3601F9B9">
                      <wp:extent cx="1524000" cy="361950"/>
                      <wp:effectExtent l="0" t="0" r="0" b="0"/>
                      <wp:docPr id="207"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Pr="00EA6140" w:rsidRDefault="00393F00" w:rsidP="00D4287C">
          <w:pPr>
            <w:spacing w:line="200" w:lineRule="atLeast"/>
            <w:rPr>
              <w:rFonts w:ascii="Arial" w:hAnsi="Arial" w:cs="Arial"/>
            </w:rPr>
          </w:pPr>
        </w:p>
      </w:tc>
      <w:tc>
        <w:tcPr>
          <w:tcW w:w="3119" w:type="dxa"/>
        </w:tcPr>
        <w:p w:rsidR="00393F00"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04D5F398" wp14:editId="1EEEC957">
                <wp:extent cx="1524000" cy="361950"/>
                <wp:effectExtent l="0" t="0" r="0" b="0"/>
                <wp:docPr id="208"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D4287C">
    <w:pPr>
      <w:pStyle w:val="Encabezado"/>
      <w:pBdr>
        <w:bottom w:val="none" w:sz="0" w:space="0" w:color="auto"/>
      </w:pBdr>
      <w:rPr>
        <w:rFonts w:ascii="Arial" w:hAnsi="Arial" w:cs="Arial"/>
        <w:sz w:val="20"/>
        <w:lang w:val="es-ES"/>
      </w:rPr>
    </w:pPr>
  </w:p>
  <w:p w:rsidR="00393F00" w:rsidRPr="00DE42E5" w:rsidRDefault="00393F00" w:rsidP="00D4287C">
    <w:pPr>
      <w:pStyle w:val="Encabezado"/>
      <w:pBdr>
        <w:bottom w:val="none" w:sz="0" w:space="0" w:color="auto"/>
      </w:pBdr>
      <w:rPr>
        <w:rFonts w:ascii="Calibri" w:hAnsi="Calibri"/>
        <w:sz w:val="20"/>
        <w:lang w:val="es-E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690C1B">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690C1B">
      <w:trPr>
        <w:cantSplit/>
        <w:trHeight w:val="891"/>
      </w:trPr>
      <w:tc>
        <w:tcPr>
          <w:tcW w:w="3582" w:type="dxa"/>
        </w:tcPr>
        <w:p w:rsidR="00393F00" w:rsidRPr="00EA6140" w:rsidRDefault="00393F00" w:rsidP="00E9457C">
          <w:pPr>
            <w:spacing w:line="200" w:lineRule="atLeast"/>
            <w:rPr>
              <w:rFonts w:ascii="Arial" w:hAnsi="Arial" w:cs="Arial"/>
            </w:rPr>
          </w:pPr>
          <w:r>
            <w:rPr>
              <w:rFonts w:ascii="Arial" w:hAnsi="Arial" w:cs="Arial"/>
              <w:b/>
              <w:noProof/>
              <w:sz w:val="12"/>
              <w:szCs w:val="12"/>
              <w:lang w:val="es-ES" w:eastAsia="es-ES"/>
            </w:rPr>
            <mc:AlternateContent>
              <mc:Choice Requires="wpg">
                <w:drawing>
                  <wp:anchor distT="0" distB="0" distL="114300" distR="114300" simplePos="0" relativeHeight="251658240" behindDoc="0" locked="0" layoutInCell="1" allowOverlap="1" wp14:anchorId="49AECE25" wp14:editId="52273C7A">
                    <wp:simplePos x="0" y="0"/>
                    <wp:positionH relativeFrom="column">
                      <wp:posOffset>2212340</wp:posOffset>
                    </wp:positionH>
                    <wp:positionV relativeFrom="paragraph">
                      <wp:posOffset>4445</wp:posOffset>
                    </wp:positionV>
                    <wp:extent cx="2054860" cy="514350"/>
                    <wp:effectExtent l="2540" t="4445" r="0" b="0"/>
                    <wp:wrapNone/>
                    <wp:docPr id="14"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15" name="Text Box 434"/>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6" name="Text Box 435"/>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50" style="position:absolute;margin-left:174.2pt;margin-top:.35pt;width:161.8pt;height:40.5pt;z-index:251658240"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">
                    <v:shapetype id="_x0000_t202" coordsize="21600,21600" o:spt="202" path="m,l,21600r21600,l21600,xe">
                      <v:stroke joinstyle="miter"/>
                      <v:path gradientshapeok="t" o:connecttype="rect"/>
                    </v:shapetype>
                    <v:shape id="Text Box 434" o:spid="_x0000_s1051"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hosQA&#10;AADbAAAADwAAAGRycy9kb3ducmV2LnhtbERP30vDMBB+F/Y/hBP2Ii6d4JRu2RiDuaEwdOrw8WzO&#10;ptpcSpKu3X9vBoJv9/H9vNmit7U4kg+VYwXjUQaCuHC64lLB2+v6+h5EiMgaa8ek4EQBFvPBxQxz&#10;7Tp+oeM+liKFcMhRgYmxyaUMhSGLYeQa4sR9OW8xJuhLqT12KdzW8ibLJtJixanBYEMrQ8XPvrUK&#10;nq8On+0u23RsbPv98HT37j8ex0oNL/vlFESkPv6L/9xbnebfwvmXdI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4aLEAAAA2wAAAA8AAAAAAAAAAAAAAAAAmAIAAGRycy9k&#10;b3ducmV2LnhtbFBLBQYAAAAABAAEAPUAAACJAwAAAAA=&#10;" fillcolor="#dedede" stroked="f">
                      <v:textbo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v:textbox>
                    </v:shape>
                    <v:shape id="Text Box 435" o:spid="_x0000_s1052"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6SN8AA&#10;AADbAAAADwAAAGRycy9kb3ducmV2LnhtbERPy6rCMBDdC/5DGMGdpj4ol16jXBTBhQo+cD00Y1tu&#10;MylNrNWvN4Lgbg7nObNFa0rRUO0KywpGwwgEcWp1wZmC82k9+AHhPLLG0jIpeJCDxbzbmWGi7Z0P&#10;1Bx9JkIIuwQV5N5XiZQuzcmgG9qKOHBXWxv0AdaZ1DXeQ7gp5TiKYmmw4NCQY0XLnNL/480oKM/b&#10;1Wbnmn12mcZ2crmupnr8VKrfa/9+QXhq/Vf8cW90mB/D+5dw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6SN8AAAADbAAAADwAAAAAAAAAAAAAAAACYAgAAZHJzL2Rvd25y&#10;ZXYueG1sUEsFBgAAAAAEAAQA9QAAAIUDAAAAAA==&#10;" filled="f" fillcolor="#dedede" stroked="f">
                      <v:textbo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14:anchorId="464808C2" wp14:editId="5484DEA8">
                <wp:extent cx="2181225" cy="495300"/>
                <wp:effectExtent l="0" t="0" r="9525" b="0"/>
                <wp:docPr id="83"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tc>
      <w:tc>
        <w:tcPr>
          <w:tcW w:w="3119" w:type="dxa"/>
        </w:tcPr>
        <w:p w:rsidR="00393F00"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085EA741" wp14:editId="32432262">
                <wp:extent cx="1524000" cy="36195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690C1B">
    <w:pPr>
      <w:pStyle w:val="Encabezado"/>
      <w:pBdr>
        <w:bottom w:val="none" w:sz="0" w:space="0" w:color="auto"/>
      </w:pBdr>
      <w:rPr>
        <w:rFonts w:ascii="Arial" w:hAnsi="Arial" w:cs="Arial"/>
        <w:sz w:val="20"/>
        <w:lang w:val="es-ES"/>
      </w:rPr>
    </w:pPr>
  </w:p>
  <w:p w:rsidR="00393F00" w:rsidRPr="00DE42E5" w:rsidRDefault="00393F00" w:rsidP="00690C1B">
    <w:pPr>
      <w:pStyle w:val="Encabezado"/>
      <w:pBdr>
        <w:bottom w:val="none" w:sz="0" w:space="0" w:color="auto"/>
      </w:pBdr>
      <w:rPr>
        <w:rFonts w:ascii="Calibri" w:hAnsi="Calibri"/>
        <w:sz w:val="20"/>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42400D">
    <w:pPr>
      <w:spacing w:line="200" w:lineRule="atLeast"/>
      <w:rPr>
        <w:rFonts w:ascii="Arial" w:hAnsi="Arial" w:cs="Arial"/>
      </w:rPr>
    </w:pPr>
  </w:p>
  <w:tbl>
    <w:tblPr>
      <w:tblW w:w="9394"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5283"/>
      <w:gridCol w:w="4111"/>
    </w:tblGrid>
    <w:tr w:rsidR="00393F00" w:rsidRPr="00133224" w:rsidTr="0042400D">
      <w:trPr>
        <w:cantSplit/>
        <w:trHeight w:val="178"/>
      </w:trPr>
      <w:tc>
        <w:tcPr>
          <w:tcW w:w="5283" w:type="dxa"/>
          <w:vMerge w:val="restart"/>
        </w:tcPr>
        <w:p w:rsidR="00393F00" w:rsidRPr="00EA6140" w:rsidRDefault="00393F00" w:rsidP="0042400D">
          <w:pPr>
            <w:spacing w:line="200" w:lineRule="atLeast"/>
            <w:rPr>
              <w:rFonts w:ascii="Arial" w:hAnsi="Arial" w:cs="Arial"/>
            </w:rPr>
          </w:pPr>
          <w:r>
            <w:rPr>
              <w:rFonts w:ascii="Arial" w:hAnsi="Arial" w:cs="Arial"/>
              <w:noProof/>
              <w:lang w:val="es-ES" w:eastAsia="es-ES"/>
            </w:rPr>
            <w:drawing>
              <wp:inline distT="0" distB="0" distL="0" distR="0">
                <wp:extent cx="3305175" cy="752475"/>
                <wp:effectExtent l="0" t="0" r="9525" b="9525"/>
                <wp:docPr id="5"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5175" cy="752475"/>
                        </a:xfrm>
                        <a:prstGeom prst="rect">
                          <a:avLst/>
                        </a:prstGeom>
                        <a:noFill/>
                        <a:ln>
                          <a:noFill/>
                        </a:ln>
                      </pic:spPr>
                    </pic:pic>
                  </a:graphicData>
                </a:graphic>
              </wp:inline>
            </w:drawing>
          </w:r>
        </w:p>
      </w:tc>
      <w:tc>
        <w:tcPr>
          <w:tcW w:w="4111" w:type="dxa"/>
          <w:shd w:val="clear" w:color="auto" w:fill="auto"/>
        </w:tcPr>
        <w:p w:rsidR="00393F00" w:rsidRPr="00E9457C" w:rsidRDefault="00393F00" w:rsidP="0042400D">
          <w:pPr>
            <w:pStyle w:val="Encabezado"/>
            <w:pBdr>
              <w:bottom w:val="none" w:sz="0" w:space="0" w:color="auto"/>
            </w:pBdr>
            <w:shd w:val="clear" w:color="auto" w:fill="D9D9D9"/>
            <w:spacing w:before="40" w:after="40" w:line="200" w:lineRule="atLeast"/>
            <w:rPr>
              <w:rFonts w:ascii="Arial" w:hAnsi="Arial" w:cs="Arial"/>
              <w:b w:val="0"/>
              <w:sz w:val="16"/>
              <w:szCs w:val="16"/>
              <w:lang w:val="es-ES" w:eastAsia="en-US"/>
            </w:rPr>
          </w:pPr>
          <w:r w:rsidRPr="00E9457C">
            <w:rPr>
              <w:rFonts w:ascii="Arial" w:hAnsi="Arial" w:cs="Arial"/>
              <w:b w:val="0"/>
              <w:sz w:val="16"/>
              <w:szCs w:val="16"/>
              <w:lang w:val="es-ES" w:eastAsia="en-US"/>
            </w:rPr>
            <w:br/>
            <w:t>SECRETARÍA DE ESTADO DE MEDIO AMBIENTE</w:t>
          </w:r>
          <w:r w:rsidRPr="00E9457C">
            <w:rPr>
              <w:rFonts w:ascii="Arial" w:hAnsi="Arial" w:cs="Arial"/>
              <w:b w:val="0"/>
              <w:sz w:val="16"/>
              <w:szCs w:val="16"/>
              <w:lang w:val="es-ES" w:eastAsia="en-US"/>
            </w:rPr>
            <w:br/>
          </w:r>
        </w:p>
      </w:tc>
    </w:tr>
    <w:tr w:rsidR="00393F00" w:rsidRPr="00133224" w:rsidTr="0042400D">
      <w:trPr>
        <w:cantSplit/>
        <w:trHeight w:val="523"/>
      </w:trPr>
      <w:tc>
        <w:tcPr>
          <w:tcW w:w="5283" w:type="dxa"/>
          <w:vMerge/>
        </w:tcPr>
        <w:p w:rsidR="00393F00" w:rsidRPr="00E9457C" w:rsidRDefault="00393F00" w:rsidP="0042400D">
          <w:pPr>
            <w:pStyle w:val="Encabezado"/>
            <w:pBdr>
              <w:bottom w:val="none" w:sz="0" w:space="0" w:color="auto"/>
            </w:pBdr>
            <w:spacing w:line="120" w:lineRule="atLeast"/>
            <w:rPr>
              <w:rFonts w:ascii="Arial" w:hAnsi="Arial" w:cs="Arial"/>
              <w:position w:val="12"/>
              <w:sz w:val="20"/>
              <w:lang w:val="es-ES" w:eastAsia="en-US"/>
            </w:rPr>
          </w:pPr>
        </w:p>
      </w:tc>
      <w:tc>
        <w:tcPr>
          <w:tcW w:w="4111" w:type="dxa"/>
        </w:tcPr>
        <w:p w:rsidR="00393F00" w:rsidRPr="00E9457C" w:rsidRDefault="00393F00" w:rsidP="0042400D">
          <w:pPr>
            <w:pStyle w:val="Encabezado"/>
            <w:pBdr>
              <w:bottom w:val="none" w:sz="0" w:space="0" w:color="auto"/>
            </w:pBdr>
            <w:spacing w:before="40" w:after="40" w:line="200" w:lineRule="atLeast"/>
            <w:rPr>
              <w:rFonts w:ascii="Arial" w:hAnsi="Arial" w:cs="Arial"/>
              <w:b w:val="0"/>
              <w:sz w:val="16"/>
              <w:szCs w:val="16"/>
              <w:lang w:val="es-ES" w:eastAsia="en-US"/>
            </w:rPr>
          </w:pPr>
          <w:r w:rsidRPr="00E9457C">
            <w:rPr>
              <w:rFonts w:ascii="Arial" w:hAnsi="Arial" w:cs="Arial"/>
              <w:b w:val="0"/>
              <w:sz w:val="16"/>
              <w:szCs w:val="16"/>
              <w:lang w:val="es-ES" w:eastAsia="en-US"/>
            </w:rPr>
            <w:t>DIRECCIÓN GENERAL DE CALIDAD Y EVALUACIÓN AMBIENTAL Y MEDIO NATURAL</w:t>
          </w:r>
        </w:p>
      </w:tc>
    </w:tr>
  </w:tbl>
  <w:p w:rsidR="00393F00" w:rsidRPr="00EA6140" w:rsidRDefault="00393F00" w:rsidP="0042400D">
    <w:pPr>
      <w:pStyle w:val="Encabezado"/>
      <w:pBdr>
        <w:bottom w:val="none" w:sz="0" w:space="0" w:color="auto"/>
      </w:pBdr>
      <w:rPr>
        <w:rFonts w:ascii="Arial" w:hAnsi="Arial" w:cs="Arial"/>
        <w:sz w:val="20"/>
        <w:lang w:val="es-ES"/>
      </w:rPr>
    </w:pPr>
  </w:p>
  <w:p w:rsidR="00393F00" w:rsidRPr="00DE42E5" w:rsidRDefault="00393F00" w:rsidP="0042400D">
    <w:pPr>
      <w:pStyle w:val="Encabezado"/>
      <w:pBdr>
        <w:bottom w:val="none" w:sz="0" w:space="0" w:color="auto"/>
      </w:pBdr>
      <w:rPr>
        <w:rFonts w:ascii="Calibri" w:hAnsi="Calibri"/>
        <w:sz w:val="20"/>
        <w:lang w:val="es-E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690C1B">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690C1B">
      <w:trPr>
        <w:cantSplit/>
        <w:trHeight w:val="891"/>
      </w:trPr>
      <w:tc>
        <w:tcPr>
          <w:tcW w:w="3582" w:type="dxa"/>
        </w:tcPr>
        <w:p w:rsidR="00393F00" w:rsidRPr="00EA6140" w:rsidRDefault="00393F00" w:rsidP="00E9457C">
          <w:pPr>
            <w:spacing w:line="200" w:lineRule="atLeast"/>
            <w:rPr>
              <w:rFonts w:ascii="Arial" w:hAnsi="Arial" w:cs="Arial"/>
            </w:rPr>
          </w:pPr>
          <w:r>
            <w:rPr>
              <w:rFonts w:ascii="Arial" w:hAnsi="Arial" w:cs="Arial"/>
              <w:b/>
              <w:noProof/>
              <w:sz w:val="12"/>
              <w:szCs w:val="12"/>
              <w:lang w:val="es-ES" w:eastAsia="es-ES"/>
            </w:rPr>
            <mc:AlternateContent>
              <mc:Choice Requires="wpg">
                <w:drawing>
                  <wp:anchor distT="0" distB="0" distL="114300" distR="114300" simplePos="0" relativeHeight="251659264" behindDoc="0" locked="0" layoutInCell="1" allowOverlap="1" wp14:anchorId="548AE52A" wp14:editId="6F8654BF">
                    <wp:simplePos x="0" y="0"/>
                    <wp:positionH relativeFrom="column">
                      <wp:posOffset>2212340</wp:posOffset>
                    </wp:positionH>
                    <wp:positionV relativeFrom="paragraph">
                      <wp:posOffset>4445</wp:posOffset>
                    </wp:positionV>
                    <wp:extent cx="2054860" cy="514350"/>
                    <wp:effectExtent l="2540" t="4445" r="0" b="0"/>
                    <wp:wrapNone/>
                    <wp:docPr id="11"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12" name="Text Box 439"/>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3" name="Text Box 440"/>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53" style="position:absolute;margin-left:174.2pt;margin-top:.35pt;width:161.8pt;height:40.5pt;z-index:251659264"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">
                    <v:shapetype id="_x0000_t202" coordsize="21600,21600" o:spt="202" path="m,l,21600r21600,l21600,xe">
                      <v:stroke joinstyle="miter"/>
                      <v:path gradientshapeok="t" o:connecttype="rect"/>
                    </v:shapetype>
                    <v:shape id="Text Box 439" o:spid="_x0000_s1054"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51sQA&#10;AADbAAAADwAAAGRycy9kb3ducmV2LnhtbERPTUsDMRC9C/6HMEIvYrPtQcvatIjQViyUtmrpcdyM&#10;m9XNZEmy3e2/NwXB2zze50znva3FiXyoHCsYDTMQxIXTFZcK3t8WdxMQISJrrB2TgjMFmM+ur6aY&#10;a9fxjk77WIoUwiFHBSbGJpcyFIYshqFriBP35bzFmKAvpfbYpXBby3GW3UuLFacGgw09Gyp+9q1V&#10;sL09fLabbNWxse33cv3w4Y+vI6UGN/3TI4hIffwX/7lfdJo/hssv6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edbEAAAA2wAAAA8AAAAAAAAAAAAAAAAAmAIAAGRycy9k&#10;b3ducmV2LnhtbFBLBQYAAAAABAAEAPUAAACJAwAAAAA=&#10;" fillcolor="#dedede" stroked="f">
                      <v:textbo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v:textbox>
                    </v:shape>
                    <v:shape id="Text Box 440" o:spid="_x0000_s1055"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r8EA&#10;AADbAAAADwAAAGRycy9kb3ducmV2LnhtbERPTWvCQBC9C/6HZYTedKOGUFJXEaWQQytoxfOQHZPQ&#10;7GzIrknqr3cLgrd5vM9ZbQZTi45aV1lWMJ9FIIhzqysuFJx/PqfvIJxH1lhbJgV/5GCzHo9WmGrb&#10;85G6ky9ECGGXooLS+yaV0uUlGXQz2xAH7mpbgz7AtpC6xT6Em1ouoiiRBisODSU2tCsp/z3djIL6&#10;/LXPvl13KC5xYpeX6z7Wi7tSb5Nh+wHC0+Bf4qc702H+Ev5/C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Ma/BAAAA2wAAAA8AAAAAAAAAAAAAAAAAmAIAAGRycy9kb3du&#10;cmV2LnhtbFBLBQYAAAAABAAEAPUAAACGAwAAAAA=&#10;" filled="f" fillcolor="#dedede" stroked="f">
                      <v:textbo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14:anchorId="0F6E1116" wp14:editId="0C922979">
                <wp:extent cx="2181225" cy="495300"/>
                <wp:effectExtent l="0" t="0" r="9525" b="0"/>
                <wp:docPr id="85"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tc>
      <w:tc>
        <w:tcPr>
          <w:tcW w:w="3119" w:type="dxa"/>
        </w:tcPr>
        <w:p w:rsidR="00393F00"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5E4DCE70" wp14:editId="69F58377">
                <wp:extent cx="1524000" cy="36195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690C1B">
    <w:pPr>
      <w:pStyle w:val="Encabezado"/>
      <w:pBdr>
        <w:bottom w:val="none" w:sz="0" w:space="0" w:color="auto"/>
      </w:pBdr>
      <w:rPr>
        <w:rFonts w:ascii="Arial" w:hAnsi="Arial" w:cs="Arial"/>
        <w:sz w:val="20"/>
        <w:lang w:val="es-ES"/>
      </w:rPr>
    </w:pPr>
  </w:p>
  <w:p w:rsidR="00393F00" w:rsidRPr="00DE42E5" w:rsidRDefault="00393F00" w:rsidP="00690C1B">
    <w:pPr>
      <w:pStyle w:val="Encabezado"/>
      <w:pBdr>
        <w:bottom w:val="none" w:sz="0" w:space="0" w:color="auto"/>
      </w:pBdr>
      <w:rPr>
        <w:rFonts w:ascii="Calibri" w:hAnsi="Calibri"/>
        <w:sz w:val="20"/>
        <w:lang w:val="es-ES"/>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690C1B">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690C1B">
      <w:trPr>
        <w:cantSplit/>
        <w:trHeight w:val="891"/>
      </w:trPr>
      <w:tc>
        <w:tcPr>
          <w:tcW w:w="3582" w:type="dxa"/>
        </w:tcPr>
        <w:p w:rsidR="00393F00" w:rsidRPr="00EA6140" w:rsidRDefault="00393F00" w:rsidP="00E9457C">
          <w:pPr>
            <w:spacing w:line="200" w:lineRule="atLeast"/>
            <w:rPr>
              <w:rFonts w:ascii="Arial" w:hAnsi="Arial" w:cs="Arial"/>
            </w:rPr>
          </w:pPr>
          <w:r>
            <w:rPr>
              <w:rFonts w:ascii="Arial" w:hAnsi="Arial" w:cs="Arial"/>
              <w:b/>
              <w:noProof/>
              <w:sz w:val="12"/>
              <w:szCs w:val="12"/>
              <w:lang w:val="es-ES" w:eastAsia="es-ES"/>
            </w:rPr>
            <mc:AlternateContent>
              <mc:Choice Requires="wpg">
                <w:drawing>
                  <wp:anchor distT="0" distB="0" distL="114300" distR="114300" simplePos="0" relativeHeight="251660288"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9" name="Text Box 444"/>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0" name="Text Box 445"/>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56" style="position:absolute;margin-left:174.2pt;margin-top:.35pt;width:161.8pt;height:40.5pt;z-index:251660288"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">
                    <v:shapetype id="_x0000_t202" coordsize="21600,21600" o:spt="202" path="m,l,21600r21600,l21600,xe">
                      <v:stroke joinstyle="miter"/>
                      <v:path gradientshapeok="t" o:connecttype="rect"/>
                    </v:shapetype>
                    <v:shape id="Text Box 444" o:spid="_x0000_s1057"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KwsYA&#10;AADaAAAADwAAAGRycy9kb3ducmV2LnhtbESPQUsDMRSE70L/Q3hCL2Kz9WB127SUQm1RKFq1eHxu&#10;npvVzcuSZLvbf28KgsdhZr5hZove1uJIPlSOFYxHGQjiwumKSwVvr+vrOxAhImusHZOCEwVYzAcX&#10;M8y16/iFjvtYigThkKMCE2OTSxkKQxbDyDXEyfty3mJM0pdSe+wS3NbyJstupcWK04LBhlaGip99&#10;axU8Xx0+21226djY9vvhafLuPx7HSg0v++UURKQ+/of/2lut4B7OV9IN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IKwsYAAADaAAAADwAAAAAAAAAAAAAAAACYAgAAZHJz&#10;L2Rvd25yZXYueG1sUEsFBgAAAAAEAAQA9QAAAIsDAAAAAA==&#10;" fillcolor="#dedede" stroked="f">
                      <v:textbo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v:textbox>
                    </v:shape>
                    <v:shape id="Text Box 445" o:spid="_x0000_s1058"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v2MQA&#10;AADbAAAADwAAAGRycy9kb3ducmV2LnhtbESPT4vCQAzF7wt+hyHC3tapf5ClOoooggcV1hXPoRPb&#10;YidTOmPt+unNQdhbwnt575f5snOVaqkJpWcDw0ECijjztuTcwPl3+/UNKkRki5VnMvBHAZaL3scc&#10;U+sf/EPtKeZKQjikaKCIsU61DllBDsPA18SiXX3jMMra5No2+JBwV+lRkky1w5KlocCa1gVlt9Pd&#10;GajO+83uENpjfplM/fhy3Uzs6GnMZ79bzUBF6uK/+X29s4Iv9PKLDK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rr9jEAAAA2wAAAA8AAAAAAAAAAAAAAAAAmAIAAGRycy9k&#10;b3ducmV2LnhtbFBLBQYAAAAABAAEAPUAAACJAwAAAAA=&#10;" filled="f" fillcolor="#dedede" stroked="f">
                      <v:textbo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181225" cy="495300"/>
                <wp:effectExtent l="0" t="0" r="9525" b="0"/>
                <wp:docPr id="87"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tc>
      <w:tc>
        <w:tcPr>
          <w:tcW w:w="3119" w:type="dxa"/>
        </w:tcPr>
        <w:p w:rsidR="00393F00"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690C1B">
    <w:pPr>
      <w:pStyle w:val="Encabezado"/>
      <w:pBdr>
        <w:bottom w:val="none" w:sz="0" w:space="0" w:color="auto"/>
      </w:pBdr>
      <w:rPr>
        <w:rFonts w:ascii="Arial" w:hAnsi="Arial" w:cs="Arial"/>
        <w:sz w:val="20"/>
        <w:lang w:val="es-ES"/>
      </w:rPr>
    </w:pPr>
  </w:p>
  <w:p w:rsidR="00393F00" w:rsidRPr="00DE42E5" w:rsidRDefault="00393F00" w:rsidP="00690C1B">
    <w:pPr>
      <w:pStyle w:val="Encabezado"/>
      <w:pBdr>
        <w:bottom w:val="none" w:sz="0" w:space="0" w:color="auto"/>
      </w:pBdr>
      <w:rPr>
        <w:rFonts w:ascii="Calibri" w:hAnsi="Calibri"/>
        <w:sz w:val="20"/>
        <w:lang w:val="es-ES"/>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690C1B">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690C1B">
      <w:trPr>
        <w:cantSplit/>
        <w:trHeight w:val="891"/>
      </w:trPr>
      <w:tc>
        <w:tcPr>
          <w:tcW w:w="3582" w:type="dxa"/>
        </w:tcPr>
        <w:p w:rsidR="00393F00" w:rsidRPr="00EA6140" w:rsidRDefault="00393F00" w:rsidP="00E9457C">
          <w:pPr>
            <w:spacing w:line="200" w:lineRule="atLeast"/>
            <w:rPr>
              <w:rFonts w:ascii="Arial" w:hAnsi="Arial" w:cs="Arial"/>
            </w:rPr>
          </w:pPr>
          <w:r>
            <w:rPr>
              <w:rFonts w:ascii="Arial" w:hAnsi="Arial" w:cs="Arial"/>
              <w:b/>
              <w:noProof/>
              <w:sz w:val="12"/>
              <w:szCs w:val="12"/>
              <w:lang w:val="es-ES" w:eastAsia="es-ES"/>
            </w:rPr>
            <mc:AlternateContent>
              <mc:Choice Requires="wpg">
                <w:drawing>
                  <wp:anchor distT="0" distB="0" distL="114300" distR="114300" simplePos="0" relativeHeight="251662336"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6" name="Text Box 454"/>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7" name="Text Box 455"/>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59" style="position:absolute;margin-left:174.2pt;margin-top:.35pt;width:161.8pt;height:40.5pt;z-index:251662336"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">
                    <v:shapetype id="_x0000_t202" coordsize="21600,21600" o:spt="202" path="m,l,21600r21600,l21600,xe">
                      <v:stroke joinstyle="miter"/>
                      <v:path gradientshapeok="t" o:connecttype="rect"/>
                    </v:shapetype>
                    <v:shape id="Text Box 454" o:spid="_x0000_s1060"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esMYA&#10;AADaAAAADwAAAGRycy9kb3ducmV2LnhtbESPT2sCMRTE70K/Q3iFXqRm7UFla5RS6B8UitpWPL5u&#10;Xjfbbl6WJOuu394UhB6HmfkNM1/2thZH8qFyrGA8ykAQF05XXCr4eH+6nYEIEVlj7ZgUnCjAcnE1&#10;mGOuXcdbOu5iKRKEQ44KTIxNLmUoDFkMI9cQJ+/beYsxSV9K7bFLcFvLuyybSIsVpwWDDT0aKn53&#10;rVWwGe6/2rfspWNj25/n9fTTH1ZjpW6u+4d7EJH6+B++tF+1ggn8XUk3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esMYAAADaAAAADwAAAAAAAAAAAAAAAACYAgAAZHJz&#10;L2Rvd25yZXYueG1sUEsFBgAAAAAEAAQA9QAAAIsDAAAAAA==&#10;" fillcolor="#dedede" stroked="f">
                      <v:textbo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v:textbox>
                    </v:shape>
                    <v:shape id="Text Box 455" o:spid="_x0000_s1061"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RfsMA&#10;AADaAAAADwAAAGRycy9kb3ducmV2LnhtbESPS4vCQBCE74L/YWhhbzrxgSsxo4gieNgVVsVzk+k8&#10;MNMTMmPM7q/fEQSPRVV9RSXrzlSipcaVlhWMRxEI4tTqknMFl/N+uADhPLLGyjIp+CUH61W/l2Cs&#10;7YN/qD35XAQIuxgVFN7XsZQuLcigG9maOHiZbQz6IJtc6gYfAW4qOYmiuTRYclgosKZtQentdDcK&#10;qsvX7vDt2mN+nc3t9JrtZnryp9THoNssQXjq/Dv8ah+0gk94Xgk3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JRfsMAAADaAAAADwAAAAAAAAAAAAAAAACYAgAAZHJzL2Rv&#10;d25yZXYueG1sUEsFBgAAAAAEAAQA9QAAAIgDAAAAAA==&#10;" filled="f" fillcolor="#dedede" stroked="f">
                      <v:textbo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181225" cy="495300"/>
                <wp:effectExtent l="0" t="0" r="9525" b="0"/>
                <wp:docPr id="89"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tc>
      <w:tc>
        <w:tcPr>
          <w:tcW w:w="3119" w:type="dxa"/>
        </w:tcPr>
        <w:p w:rsidR="00393F00"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690C1B">
    <w:pPr>
      <w:pStyle w:val="Encabezado"/>
      <w:pBdr>
        <w:bottom w:val="none" w:sz="0" w:space="0" w:color="auto"/>
      </w:pBdr>
      <w:rPr>
        <w:rFonts w:ascii="Arial" w:hAnsi="Arial" w:cs="Arial"/>
        <w:sz w:val="20"/>
        <w:lang w:val="es-ES"/>
      </w:rPr>
    </w:pPr>
  </w:p>
  <w:p w:rsidR="00393F00" w:rsidRPr="00DE42E5" w:rsidRDefault="00393F00" w:rsidP="00690C1B">
    <w:pPr>
      <w:pStyle w:val="Encabezado"/>
      <w:pBdr>
        <w:bottom w:val="none" w:sz="0" w:space="0" w:color="auto"/>
      </w:pBdr>
      <w:rPr>
        <w:rFonts w:ascii="Calibri" w:hAnsi="Calibri"/>
        <w:sz w:val="20"/>
        <w:lang w:val="es-ES"/>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690C1B">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690C1B">
      <w:trPr>
        <w:cantSplit/>
        <w:trHeight w:val="891"/>
      </w:trPr>
      <w:tc>
        <w:tcPr>
          <w:tcW w:w="3582" w:type="dxa"/>
        </w:tcPr>
        <w:p w:rsidR="00393F00" w:rsidRPr="00EA6140" w:rsidRDefault="00393F00" w:rsidP="00E9457C">
          <w:pPr>
            <w:spacing w:line="200" w:lineRule="atLeast"/>
            <w:rPr>
              <w:rFonts w:ascii="Arial" w:hAnsi="Arial" w:cs="Arial"/>
            </w:rPr>
          </w:pPr>
          <w:r>
            <w:rPr>
              <w:rFonts w:ascii="Arial" w:hAnsi="Arial" w:cs="Arial"/>
              <w:b/>
              <w:noProof/>
              <w:sz w:val="12"/>
              <w:szCs w:val="12"/>
              <w:lang w:val="es-ES" w:eastAsia="es-ES"/>
            </w:rPr>
            <mc:AlternateContent>
              <mc:Choice Requires="wpg">
                <w:drawing>
                  <wp:anchor distT="0" distB="0" distL="114300" distR="114300" simplePos="0" relativeHeight="251661312"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1"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2" name="Text Box 449"/>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3" name="Text Box 450"/>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62" style="position:absolute;margin-left:174.2pt;margin-top:.35pt;width:161.8pt;height:40.5pt;z-index:251661312"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">
                    <v:shapetype id="_x0000_t202" coordsize="21600,21600" o:spt="202" path="m,l,21600r21600,l21600,xe">
                      <v:stroke joinstyle="miter"/>
                      <v:path gradientshapeok="t" o:connecttype="rect"/>
                    </v:shapetype>
                    <v:shape id="Text Box 449" o:spid="_x0000_s1063"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Ys8YA&#10;AADaAAAADwAAAGRycy9kb3ducmV2LnhtbESPQUsDMRSE74L/ITyhF7HZ9qBlbVpEaCsWSlu19Pjc&#10;PDerm5clyXa3/94UBI/DzHzDTOe9rcWJfKgcKxgNMxDEhdMVlwre3xZ3ExAhImusHZOCMwWYz66v&#10;pphr1/GOTvtYigThkKMCE2OTSxkKQxbD0DXEyfty3mJM0pdSe+wS3NZynGX30mLFacFgQ8+Gip99&#10;axVsbw+f7SZbdWxs+71cP3z44+tIqcFN//QIIlIf/8N/7RetYAyXK+kG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aYs8YAAADaAAAADwAAAAAAAAAAAAAAAACYAgAAZHJz&#10;L2Rvd25yZXYueG1sUEsFBgAAAAAEAAQA9QAAAIsDAAAAAA==&#10;" fillcolor="#dedede" stroked="f">
                      <v:textbo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v:textbox>
                    </v:shape>
                    <v:shape id="Text Box 450" o:spid="_x0000_s1064"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XfcMA&#10;AADaAAAADwAAAGRycy9kb3ducmV2LnhtbESPQWvCQBSE74L/YXlCb7pRQyipq4hSyKEVtOL5kX0m&#10;odm3Ibsmqb/eLQgeh5n5hlltBlOLjlpXWVYwn0UgiHOrKy4UnH8+p+8gnEfWWFsmBX/kYLMej1aY&#10;atvzkbqTL0SAsEtRQel9k0rp8pIMupltiIN3ta1BH2RbSN1iH+CmlosoSqTBisNCiQ3tSsp/Tzej&#10;oD5/7bNv1x2KS5zY5eW6j/XirtTbZNh+gPA0+Ff42c60giX8Xw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lXfcMAAADaAAAADwAAAAAAAAAAAAAAAACYAgAAZHJzL2Rv&#10;d25yZXYueG1sUEsFBgAAAAAEAAQA9QAAAIgDAAAAAA==&#10;" filled="f" fillcolor="#dedede" stroked="f">
                      <v:textbo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181225" cy="495300"/>
                <wp:effectExtent l="0" t="0" r="9525" b="0"/>
                <wp:docPr id="91"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tc>
      <w:tc>
        <w:tcPr>
          <w:tcW w:w="3119" w:type="dxa"/>
        </w:tcPr>
        <w:p w:rsidR="00393F00"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690C1B">
    <w:pPr>
      <w:pStyle w:val="Encabezado"/>
      <w:pBdr>
        <w:bottom w:val="none" w:sz="0" w:space="0" w:color="auto"/>
      </w:pBdr>
      <w:rPr>
        <w:rFonts w:ascii="Arial" w:hAnsi="Arial" w:cs="Arial"/>
        <w:sz w:val="20"/>
        <w:lang w:val="es-ES"/>
      </w:rPr>
    </w:pPr>
  </w:p>
  <w:p w:rsidR="00393F00" w:rsidRPr="00DE42E5" w:rsidRDefault="00393F00" w:rsidP="00690C1B">
    <w:pPr>
      <w:pStyle w:val="Encabezado"/>
      <w:pBdr>
        <w:bottom w:val="none" w:sz="0" w:space="0" w:color="auto"/>
      </w:pBdr>
      <w:rPr>
        <w:rFonts w:ascii="Calibri" w:hAnsi="Calibri"/>
        <w:sz w:val="20"/>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D4287C">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D4287C">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D4287C">
            <w:trPr>
              <w:cantSplit/>
              <w:trHeight w:val="891"/>
            </w:trPr>
            <w:tc>
              <w:tcPr>
                <w:tcW w:w="3582" w:type="dxa"/>
              </w:tcPr>
              <w:p w:rsidR="00393F00" w:rsidRPr="00EA6140" w:rsidRDefault="00393F00" w:rsidP="00D4287C">
                <w:pPr>
                  <w:spacing w:line="200" w:lineRule="atLeast"/>
                  <w:rPr>
                    <w:rFonts w:ascii="Arial" w:hAnsi="Arial" w:cs="Arial"/>
                  </w:rPr>
                </w:pPr>
                <w:r>
                  <w:rPr>
                    <w:noProof/>
                    <w:lang w:val="es-ES" w:eastAsia="es-ES"/>
                  </w:rPr>
                  <mc:AlternateContent>
                    <mc:Choice Requires="wpg">
                      <w:drawing>
                        <wp:anchor distT="0" distB="0" distL="114300" distR="114300" simplePos="0" relativeHeight="251672576" behindDoc="0" locked="0" layoutInCell="1" allowOverlap="1" wp14:anchorId="6A4EF441" wp14:editId="71FD4890">
                          <wp:simplePos x="0" y="0"/>
                          <wp:positionH relativeFrom="column">
                            <wp:posOffset>2212340</wp:posOffset>
                          </wp:positionH>
                          <wp:positionV relativeFrom="paragraph">
                            <wp:posOffset>4445</wp:posOffset>
                          </wp:positionV>
                          <wp:extent cx="2054860" cy="514350"/>
                          <wp:effectExtent l="2540" t="4445" r="0" b="0"/>
                          <wp:wrapNone/>
                          <wp:docPr id="20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210"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211"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5" style="position:absolute;margin-left:174.2pt;margin-top:.35pt;width:161.8pt;height:40.5pt;z-index:251672576"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">
                          <v:shapetype id="_x0000_t202" coordsize="21600,21600" o:spt="202" path="m,l,21600r21600,l21600,xe">
                            <v:stroke joinstyle="miter"/>
                            <v:path gradientshapeok="t" o:connecttype="rect"/>
                          </v:shapetype>
                          <v:shape id="Text Box 86" o:spid="_x0000_s1066"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aMMQA&#10;AADcAAAADwAAAGRycy9kb3ducmV2LnhtbERPW0vDMBR+F/YfwhF8GS7tHtyoy4YIXlAYu6j4eGyO&#10;TWdzUpJ07f798jDw8eO7L1aDbcSRfKgdK8gnGQji0umaKwUf+6fbOYgQkTU2jknBiQKslqOrBRba&#10;9byl4y5WIoVwKFCBibEtpAylIYth4lrixP06bzEm6CupPfYp3DZymmV30mLNqcFgS4+Gyr9dZxVs&#10;xl8/3Tp76dnY7vD8Pvv032+5UjfXw8M9iEhD/Bdf3K9awTRP89OZdAT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jDEAAAA3AAAAA8AAAAAAAAAAAAAAAAAmAIAAGRycy9k&#10;b3ducmV2LnhtbFBLBQYAAAAABAAEAPUAAACJAwAAAAA=&#10;" fillcolor="#dedede" stroked="f">
                            <v:textbo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67"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qs8QA&#10;AADcAAAADwAAAGRycy9kb3ducmV2LnhtbESPQYvCMBSE78L+h/CEvWnaroh0jSIrgodVsIrnR/Ns&#10;yzYvpYm16683guBxmJlvmPmyN7XoqHWVZQXxOAJBnFtdcaHgdNyMZiCcR9ZYWyYF/+RgufgYzDHV&#10;9sYH6jJfiABhl6KC0vsmldLlJRl0Y9sQB+9iW4M+yLaQusVbgJtaJlE0lQYrDgslNvRTUv6XXY2C&#10;+vS73u5cty/Ok6n9Ol/WE53clfoc9qtvEJ56/w6/2lutIIl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YarPEAAAA3AAAAA8AAAAAAAAAAAAAAAAAmAIAAGRycy9k&#10;b3ducmV2LnhtbFBLBQYAAAAABAAEAPUAAACJAwAAAAA=&#10;" filled="f" fillcolor="#dedede" stroked="f">
                            <v:textbo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73600" behindDoc="0" locked="0" layoutInCell="1" allowOverlap="1" wp14:anchorId="1CD5C330" wp14:editId="4FADBA1D">
                          <wp:simplePos x="0" y="0"/>
                          <wp:positionH relativeFrom="column">
                            <wp:posOffset>2212340</wp:posOffset>
                          </wp:positionH>
                          <wp:positionV relativeFrom="paragraph">
                            <wp:posOffset>4445</wp:posOffset>
                          </wp:positionV>
                          <wp:extent cx="2054860" cy="514350"/>
                          <wp:effectExtent l="0" t="0" r="2540" b="0"/>
                          <wp:wrapNone/>
                          <wp:docPr id="21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213"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214"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8" style="position:absolute;margin-left:174.2pt;margin-top:.35pt;width:161.8pt;height:40.5pt;z-index:251673600"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">
                          <v:shape id="Text Box 86" o:spid="_x0000_s1069"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ER8cA&#10;AADcAAAADwAAAGRycy9kb3ducmV2LnhtbESPUUvDMBSF3wX/Q7iCL+LSTphSlw0ZqENhzG2Kj9fm&#10;2tQ1NyVJ1+7fm4Hg4+Gc8x3OdD7YRhzIh9qxgnyUgSAuna65UrDbPl7fgQgRWWPjmBQcKcB8dn42&#10;xUK7nt/osImVSBAOBSowMbaFlKE0ZDGMXEucvG/nLcYkfSW1xz7BbSPHWTaRFmtOCwZbWhgq95vO&#10;KlhffXx1q+y5Z2O7n6fX23f/+ZIrdXkxPNyDiDTE//Bfe6kVjPMbOJ1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sBEfHAAAA3AAAAA8AAAAAAAAAAAAAAAAAmAIAAGRy&#10;cy9kb3ducmV2LnhtbFBLBQYAAAAABAAEAPUAAACMAwAAAAA=&#10;" fillcolor="#dedede" stroked="f">
                            <v:textbo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70"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K8UA&#10;AADcAAAADwAAAGRycy9kb3ducmV2LnhtbESPQWvCQBSE7wX/w/IEb83GGEKJriJKIQdbqA2eH9ln&#10;Esy+DdltjP313UKhx2FmvmE2u8l0YqTBtZYVLKMYBHFldcu1gvLz9fkFhPPIGjvLpOBBDnbb2dMG&#10;c23v/EHj2dciQNjlqKDxvs+ldFVDBl1ke+LgXe1g0Ac51FIPeA9w08kkjjNpsOWw0GBPh4aq2/nL&#10;KOjK07F4c+N7fUkzu7pcj6lOvpVazKf9GoSnyf+H/9qFVpAsU/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8krxQAAANwAAAAPAAAAAAAAAAAAAAAAAJgCAABkcnMv&#10;ZG93bnJldi54bWxQSwUGAAAAAAQABAD1AAAAigMAAAAA&#10;" filled="f" fillcolor="#dedede" stroked="f">
                            <v:textbo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14:anchorId="56C9D4C8" wp14:editId="17F4EC3A">
                      <wp:extent cx="2209800" cy="504825"/>
                      <wp:effectExtent l="0" t="0" r="0" b="9525"/>
                      <wp:docPr id="221"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393F00"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2A17324E" wp14:editId="56F1ADE1">
                      <wp:extent cx="1524000" cy="361950"/>
                      <wp:effectExtent l="0" t="0" r="0" b="0"/>
                      <wp:docPr id="222"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Pr="00EA6140" w:rsidRDefault="00393F00" w:rsidP="00D4287C">
          <w:pPr>
            <w:spacing w:line="200" w:lineRule="atLeast"/>
            <w:rPr>
              <w:rFonts w:ascii="Arial" w:hAnsi="Arial" w:cs="Arial"/>
            </w:rPr>
          </w:pPr>
        </w:p>
      </w:tc>
      <w:tc>
        <w:tcPr>
          <w:tcW w:w="3119" w:type="dxa"/>
        </w:tcPr>
        <w:p w:rsidR="00393F00"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10A87EE3" wp14:editId="2B187E64">
                <wp:extent cx="1524000" cy="361950"/>
                <wp:effectExtent l="0" t="0" r="0" b="0"/>
                <wp:docPr id="22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D4287C">
    <w:pPr>
      <w:pStyle w:val="Encabezado"/>
      <w:pBdr>
        <w:bottom w:val="none" w:sz="0" w:space="0" w:color="auto"/>
      </w:pBdr>
      <w:rPr>
        <w:rFonts w:ascii="Arial" w:hAnsi="Arial" w:cs="Arial"/>
        <w:sz w:val="20"/>
        <w:lang w:val="es-ES"/>
      </w:rPr>
    </w:pPr>
  </w:p>
  <w:p w:rsidR="00393F00" w:rsidRPr="00DE42E5" w:rsidRDefault="00393F00" w:rsidP="00D4287C">
    <w:pPr>
      <w:pStyle w:val="Encabezado"/>
      <w:pBdr>
        <w:bottom w:val="none" w:sz="0" w:space="0" w:color="auto"/>
      </w:pBdr>
      <w:rPr>
        <w:rFonts w:ascii="Calibri" w:hAnsi="Calibri"/>
        <w:sz w:val="20"/>
        <w:lang w:val="es-ES"/>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D4287C">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D4287C">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D4287C">
            <w:trPr>
              <w:cantSplit/>
              <w:trHeight w:val="891"/>
            </w:trPr>
            <w:tc>
              <w:tcPr>
                <w:tcW w:w="3582" w:type="dxa"/>
              </w:tcPr>
              <w:p w:rsidR="00393F00" w:rsidRPr="00EA6140" w:rsidRDefault="00393F00" w:rsidP="00D4287C">
                <w:pPr>
                  <w:spacing w:line="200" w:lineRule="atLeast"/>
                  <w:rPr>
                    <w:rFonts w:ascii="Arial" w:hAnsi="Arial" w:cs="Arial"/>
                  </w:rPr>
                </w:pPr>
                <w:r>
                  <w:rPr>
                    <w:noProof/>
                    <w:lang w:val="es-ES" w:eastAsia="es-ES"/>
                  </w:rPr>
                  <mc:AlternateContent>
                    <mc:Choice Requires="wpg">
                      <w:drawing>
                        <wp:anchor distT="0" distB="0" distL="114300" distR="114300" simplePos="0" relativeHeight="251670528" behindDoc="0" locked="0" layoutInCell="1" allowOverlap="1" wp14:anchorId="65B59772" wp14:editId="027FD772">
                          <wp:simplePos x="0" y="0"/>
                          <wp:positionH relativeFrom="column">
                            <wp:posOffset>2212340</wp:posOffset>
                          </wp:positionH>
                          <wp:positionV relativeFrom="paragraph">
                            <wp:posOffset>4445</wp:posOffset>
                          </wp:positionV>
                          <wp:extent cx="2054860" cy="514350"/>
                          <wp:effectExtent l="2540" t="4445" r="0" b="0"/>
                          <wp:wrapNone/>
                          <wp:docPr id="21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216"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217"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1" style="position:absolute;margin-left:174.2pt;margin-top:.35pt;width:161.8pt;height:40.5pt;z-index:251670528"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">
                          <v:shapetype id="_x0000_t202" coordsize="21600,21600" o:spt="202" path="m,l,21600r21600,l21600,xe">
                            <v:stroke joinstyle="miter"/>
                            <v:path gradientshapeok="t" o:connecttype="rect"/>
                          </v:shapetype>
                          <v:shape id="Text Box 86" o:spid="_x0000_s1072"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n38cA&#10;AADcAAAADwAAAGRycy9kb3ducmV2LnhtbESPQUsDMRSE74L/ITzBi9js9lBlbVpEqIqF0tZWPD43&#10;z83azcuSZLvbf28KgsdhZr5hpvPBNuJIPtSOFeSjDARx6XTNlYLd++L2HkSIyBobx6TgRAHms8uL&#10;KRba9byh4zZWIkE4FKjAxNgWUobSkMUwci1x8r6dtxiT9JXUHvsEt40cZ9lEWqw5LRhs6clQedh2&#10;VsH65uOrW2UvPRvb/Twv7/b+8y1X6vpqeHwAEWmI/+G/9qtWMM4ncD6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bp9/HAAAA3AAAAA8AAAAAAAAAAAAAAAAAmAIAAGRy&#10;cy9kb3ducmV2LnhtbFBLBQYAAAAABAAEAPUAAACMAwAAAAA=&#10;" fillcolor="#dedede" stroked="f">
                            <v:textbo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73"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XXMQA&#10;AADcAAAADwAAAGRycy9kb3ducmV2LnhtbESPT4vCMBTE7wt+h/CEvWlqFZVqFFEED6vgHzw/mmdb&#10;bF5KE2t3P70RhD0OM/MbZr5sTSkaql1hWcGgH4EgTq0uOFNwOW97UxDOI2ssLZOCX3KwXHS+5pho&#10;++QjNSefiQBhl6CC3PsqkdKlORl0fVsRB+9ma4M+yDqTusZngJtSxlE0lgYLDgs5VrTOKb2fHkZB&#10;efnZ7PauOWTX0dgOr7fNSMd/Sn1329UMhKfW/4c/7Z1WEA8m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9V1zEAAAA3AAAAA8AAAAAAAAAAAAAAAAAmAIAAGRycy9k&#10;b3ducmV2LnhtbFBLBQYAAAAABAAEAPUAAACJAwAAAAA=&#10;" filled="f" fillcolor="#dedede" stroked="f">
                            <v:textbo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71552" behindDoc="0" locked="0" layoutInCell="1" allowOverlap="1" wp14:anchorId="7D78DA85" wp14:editId="206423AC">
                          <wp:simplePos x="0" y="0"/>
                          <wp:positionH relativeFrom="column">
                            <wp:posOffset>2212340</wp:posOffset>
                          </wp:positionH>
                          <wp:positionV relativeFrom="paragraph">
                            <wp:posOffset>4445</wp:posOffset>
                          </wp:positionV>
                          <wp:extent cx="2054860" cy="514350"/>
                          <wp:effectExtent l="0" t="0" r="2540" b="0"/>
                          <wp:wrapNone/>
                          <wp:docPr id="21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219"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220"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4" style="position:absolute;margin-left:174.2pt;margin-top:.35pt;width:161.8pt;height:40.5pt;z-index:251671552"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">
                          <v:shape id="Text Box 86" o:spid="_x0000_s1075"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zrccA&#10;AADcAAAADwAAAGRycy9kb3ducmV2LnhtbESPQUsDMRSE74L/ITzBi9js9mB1bVqkoBaFUtsqHp+b&#10;52bt5mVJst3tvzcFweMwM98w0/lgG3EgH2rHCvJRBoK4dLrmSsFu+3h9CyJEZI2NY1JwpADz2fnZ&#10;FAvten6jwyZWIkE4FKjAxNgWUobSkMUwci1x8r6dtxiT9JXUHvsEt40cZ9mNtFhzWjDY0sJQud90&#10;VsH66uOrW2XPPRvb/Ty9Tt7950uu1OXF8HAPItIQ/8N/7aVWMM7v4HQmH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EM63HAAAA3AAAAA8AAAAAAAAAAAAAAAAAmAIAAGRy&#10;cy9kb3ducmV2LnhtbFBLBQYAAAAABAAEAPUAAACMAwAAAAA=&#10;" fillcolor="#dedede" stroked="f">
                            <v:textbox>
                              <w:txbxContent>
                                <w:p w:rsidR="00393F00" w:rsidRPr="00B436CA" w:rsidRDefault="00393F00" w:rsidP="00D4287C">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76"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FlcIA&#10;AADcAAAADwAAAGRycy9kb3ducmV2LnhtbERPz2vCMBS+D/Y/hDfwNlM7EemMRSwDDzpYFc+P5tmW&#10;JS+libX615vDYMeP7/cqH60RA/W+daxgNk1AEFdOt1wrOB2/3pcgfEDWaByTgjt5yNevLyvMtLvx&#10;Dw1lqEUMYZ+hgiaELpPSVw1Z9FPXEUfu4nqLIcK+lrrHWwy3RqZJspAWW44NDXa0baj6La9WgTnt&#10;i93BD9/1eb5wH+dLMdfpQ6nJ27j5BBFoDP/iP/dOK0jTOD+e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AWVwgAAANwAAAAPAAAAAAAAAAAAAAAAAJgCAABkcnMvZG93&#10;bnJldi54bWxQSwUGAAAAAAQABAD1AAAAhwMAAAAA&#10;" filled="f" fillcolor="#dedede" stroked="f">
                            <v:textbox>
                              <w:txbxContent>
                                <w:p w:rsidR="00393F00" w:rsidRPr="00B436CA" w:rsidRDefault="00393F00" w:rsidP="00D4287C">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14:anchorId="3CB9318F" wp14:editId="27AF1E02">
                      <wp:extent cx="2209800" cy="504825"/>
                      <wp:effectExtent l="0" t="0" r="0" b="9525"/>
                      <wp:docPr id="224"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393F00"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041EEB27" wp14:editId="312FE207">
                      <wp:extent cx="1524000" cy="361950"/>
                      <wp:effectExtent l="0" t="0" r="0" b="0"/>
                      <wp:docPr id="22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Pr="00EA6140" w:rsidRDefault="00393F00" w:rsidP="00D4287C">
          <w:pPr>
            <w:spacing w:line="200" w:lineRule="atLeast"/>
            <w:rPr>
              <w:rFonts w:ascii="Arial" w:hAnsi="Arial" w:cs="Arial"/>
            </w:rPr>
          </w:pPr>
        </w:p>
      </w:tc>
      <w:tc>
        <w:tcPr>
          <w:tcW w:w="3119" w:type="dxa"/>
        </w:tcPr>
        <w:p w:rsidR="00393F00"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D4287C">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14FEFC7D" wp14:editId="15290800">
                <wp:extent cx="1524000" cy="361950"/>
                <wp:effectExtent l="0" t="0" r="0" b="0"/>
                <wp:docPr id="226"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D4287C">
    <w:pPr>
      <w:pStyle w:val="Encabezado"/>
      <w:pBdr>
        <w:bottom w:val="none" w:sz="0" w:space="0" w:color="auto"/>
      </w:pBdr>
      <w:rPr>
        <w:rFonts w:ascii="Arial" w:hAnsi="Arial" w:cs="Arial"/>
        <w:sz w:val="20"/>
        <w:lang w:val="es-ES"/>
      </w:rPr>
    </w:pPr>
  </w:p>
  <w:p w:rsidR="00393F00" w:rsidRPr="00DE42E5" w:rsidRDefault="00393F00" w:rsidP="00D4287C">
    <w:pPr>
      <w:pStyle w:val="Encabezado"/>
      <w:pBdr>
        <w:bottom w:val="none" w:sz="0" w:space="0" w:color="auto"/>
      </w:pBdr>
      <w:rPr>
        <w:rFonts w:ascii="Calibri" w:hAnsi="Calibri"/>
        <w:sz w:val="20"/>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690C1B">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690C1B">
      <w:trPr>
        <w:cantSplit/>
        <w:trHeight w:val="891"/>
      </w:trPr>
      <w:tc>
        <w:tcPr>
          <w:tcW w:w="3582" w:type="dxa"/>
        </w:tcPr>
        <w:p w:rsidR="00393F00" w:rsidRPr="00EA6140" w:rsidRDefault="00393F00" w:rsidP="00E9457C">
          <w:pPr>
            <w:spacing w:line="200" w:lineRule="atLeast"/>
            <w:rPr>
              <w:rFonts w:ascii="Arial" w:hAnsi="Arial" w:cs="Arial"/>
            </w:rPr>
          </w:pPr>
          <w:r>
            <w:rPr>
              <w:rFonts w:ascii="Arial" w:hAnsi="Arial" w:cs="Arial"/>
              <w:noProof/>
              <w:lang w:val="es-ES" w:eastAsia="es-ES"/>
            </w:rPr>
            <w:drawing>
              <wp:inline distT="0" distB="0" distL="0" distR="0">
                <wp:extent cx="2181225" cy="495300"/>
                <wp:effectExtent l="0" t="0" r="9525" b="0"/>
                <wp:docPr id="75"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r>
            <w:rPr>
              <w:rFonts w:ascii="Arial" w:hAnsi="Arial" w:cs="Arial"/>
              <w:b/>
              <w:noProof/>
              <w:sz w:val="12"/>
              <w:szCs w:val="12"/>
              <w:lang w:val="es-ES" w:eastAsia="es-ES"/>
            </w:rPr>
            <mc:AlternateContent>
              <mc:Choice Requires="wpg">
                <w:drawing>
                  <wp:anchor distT="0" distB="0" distL="114300" distR="114300" simplePos="0" relativeHeight="251655168"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2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27" name="Text Box 419"/>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28" name="Text Box 420"/>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174.2pt;margin-top:.35pt;width:161.8pt;height:40.5pt;z-index:251655168"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">
                    <v:shapetype id="_x0000_t202" coordsize="21600,21600" o:spt="202" path="m,l,21600r21600,l21600,xe">
                      <v:stroke joinstyle="miter"/>
                      <v:path gradientshapeok="t" o:connecttype="rect"/>
                    </v:shapetype>
                    <v:shape id="Text Box 419" o:spid="_x0000_s1027"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Q88cA&#10;AADbAAAADwAAAGRycy9kb3ducmV2LnhtbESPT0sDMRTE74LfITzBi7jZ9mDL2rSIUJUK0tY/9Pi6&#10;eW7Wbl6WJNtdv30jCD0OM/MbZrYYbCOO5EPtWMEoy0EQl07XXCn4eF/eTkGEiKyxcUwKfinAYn55&#10;McNCu543dNzGSiQIhwIVmBjbQspQGrIYMtcSJ+/beYsxSV9J7bFPcNvIcZ7fSYs1pwWDLT0aKg/b&#10;zipY33ztu7f8uWdju5+n18mn361GSl1fDQ/3ICIN8Rz+b79oBeMJ/H1JP0D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EPPHAAAA2wAAAA8AAAAAAAAAAAAAAAAAmAIAAGRy&#10;cy9kb3ducmV2LnhtbFBLBQYAAAAABAAEAPUAAACMAwAAAAA=&#10;" fillcolor="#dedede" stroked="f">
                      <v:textbo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v:textbox>
                    </v:shape>
                    <v:shape id="Text Box 420" o:spid="_x0000_s1028"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Y8AA&#10;AADbAAAADwAAAGRycy9kb3ducmV2LnhtbERPy4rCMBTdC/5DuMLsNLWKDNVURBFcOIKOuL40tw9s&#10;bkoTa8evnywEl4fzXq17U4uOWldZVjCdRCCIM6srLhRcf/fjbxDOI2usLZOCP3KwToeDFSbaPvlM&#10;3cUXIoSwS1BB6X2TSOmykgy6iW2IA5fb1qAPsC2kbvEZwk0t4yhaSIMVh4YSG9qWlN0vD6Ogvh53&#10;hx/XnYrbfGFnt3w31/FLqa9Rv1mC8NT7j/jtPmgFcRgbvoQfIN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pY8AAAADbAAAADwAAAAAAAAAAAAAAAACYAgAAZHJzL2Rvd25y&#10;ZXYueG1sUEsFBgAAAAAEAAQA9QAAAIUDAAAAAA==&#10;" filled="f" fillcolor="#dedede" stroked="f">
                      <v:textbo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v:textbox>
                    </v:shape>
                  </v:group>
                </w:pict>
              </mc:Fallback>
            </mc:AlternateContent>
          </w:r>
        </w:p>
      </w:tc>
      <w:tc>
        <w:tcPr>
          <w:tcW w:w="3119" w:type="dxa"/>
        </w:tcPr>
        <w:p w:rsidR="00393F00"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690C1B">
    <w:pPr>
      <w:pStyle w:val="Encabezado"/>
      <w:pBdr>
        <w:bottom w:val="none" w:sz="0" w:space="0" w:color="auto"/>
      </w:pBdr>
      <w:rPr>
        <w:rFonts w:ascii="Arial" w:hAnsi="Arial" w:cs="Arial"/>
        <w:sz w:val="20"/>
        <w:lang w:val="es-ES"/>
      </w:rPr>
    </w:pPr>
  </w:p>
  <w:p w:rsidR="00393F00" w:rsidRPr="00DE42E5" w:rsidRDefault="00393F00" w:rsidP="00690C1B">
    <w:pPr>
      <w:pStyle w:val="Encabezado"/>
      <w:pBdr>
        <w:bottom w:val="none" w:sz="0" w:space="0" w:color="auto"/>
      </w:pBdr>
      <w:rPr>
        <w:rFonts w:ascii="Calibri" w:hAnsi="Calibri"/>
        <w:sz w:val="20"/>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42400D">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42400D">
      <w:trPr>
        <w:cantSplit/>
        <w:trHeight w:val="891"/>
      </w:trPr>
      <w:tc>
        <w:tcPr>
          <w:tcW w:w="3582" w:type="dxa"/>
        </w:tcPr>
        <w:p w:rsidR="00393F00" w:rsidRPr="00EA6140" w:rsidRDefault="00393F00" w:rsidP="00E9457C">
          <w:pPr>
            <w:spacing w:line="200" w:lineRule="atLeast"/>
            <w:rPr>
              <w:rFonts w:ascii="Arial" w:hAnsi="Arial" w:cs="Arial"/>
            </w:rPr>
          </w:pPr>
          <w:r>
            <w:rPr>
              <w:rFonts w:ascii="Arial" w:hAnsi="Arial" w:cs="Arial"/>
              <w:b/>
              <w:noProof/>
              <w:sz w:val="12"/>
              <w:szCs w:val="12"/>
              <w:lang w:val="es-ES" w:eastAsia="es-ES"/>
            </w:rPr>
            <mc:AlternateContent>
              <mc:Choice Requires="wpg">
                <w:drawing>
                  <wp:anchor distT="0" distB="0" distL="114300" distR="114300" simplePos="0" relativeHeight="251654144"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2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24" name="Text Box 414"/>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42400D">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25" name="Text Box 415"/>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42400D">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029" style="position:absolute;margin-left:174.2pt;margin-top:.35pt;width:161.8pt;height:40.5pt;z-index:251654144"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">
                    <v:shapetype id="_x0000_t202" coordsize="21600,21600" o:spt="202" path="m,l,21600r21600,l21600,xe">
                      <v:stroke joinstyle="miter"/>
                      <v:path gradientshapeok="t" o:connecttype="rect"/>
                    </v:shapetype>
                    <v:shape id="Text Box 414" o:spid="_x0000_s1030"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OhMcA&#10;AADbAAAADwAAAGRycy9kb3ducmV2LnhtbESP3UoDMRSE7wXfIRzBG7HZFmllbVqK0CotiK0/eHm6&#10;Od1s3ZwsSba7vr0pCF4OM/MNM533thYn8qFyrGA4yEAQF05XXCp4f1ve3oMIEVlj7ZgU/FCA+ezy&#10;Yoq5dh1v6bSLpUgQDjkqMDE2uZShMGQxDFxDnLyD8xZjkr6U2mOX4LaWoywbS4sVpwWDDT0aKr53&#10;rVXwevO5b1+yp46NbY+rzeTDf62HSl1f9YsHEJH6+B/+az9rBaM7OH9JP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joTHAAAA2wAAAA8AAAAAAAAAAAAAAAAAmAIAAGRy&#10;cy9kb3ducmV2LnhtbFBLBQYAAAAABAAEAPUAAACMAwAAAAA=&#10;" fillcolor="#dedede" stroked="f">
                      <v:textbox>
                        <w:txbxContent>
                          <w:p w:rsidR="00393F00" w:rsidRPr="00E9457C" w:rsidRDefault="00393F00" w:rsidP="0042400D">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v:textbox>
                    </v:shape>
                    <v:shape id="Text Box 415" o:spid="_x0000_s1031"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G/cMA&#10;AADbAAAADwAAAGRycy9kb3ducmV2LnhtbESPQYvCMBSE74L/IbyFvWm6XRXpGkWUBQ8qWMXzo3m2&#10;ZZuX0sTa9dcbQfA4zMw3zGzRmUq01LjSsoKvYQSCOLO65FzB6fg7mIJwHlljZZkU/JODxbzfm2Gi&#10;7Y0P1KY+FwHCLkEFhfd1IqXLCjLohrYmDt7FNgZ9kE0udYO3ADeVjKNoIg2WHBYKrGlVUPaXXo2C&#10;6rRdb3au3efn0cR+ny/rkY7vSn1+dMsfEJ46/w6/2hutIB7D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DG/cMAAADbAAAADwAAAAAAAAAAAAAAAACYAgAAZHJzL2Rv&#10;d25yZXYueG1sUEsFBgAAAAAEAAQA9QAAAIgDAAAAAA==&#10;" filled="f" fillcolor="#dedede" stroked="f">
                      <v:textbox>
                        <w:txbxContent>
                          <w:p w:rsidR="00393F00" w:rsidRPr="00E9457C" w:rsidRDefault="00393F00" w:rsidP="0042400D">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181225" cy="495300"/>
                <wp:effectExtent l="0" t="0" r="9525" b="0"/>
                <wp:docPr id="77"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tc>
      <w:tc>
        <w:tcPr>
          <w:tcW w:w="3119" w:type="dxa"/>
        </w:tcPr>
        <w:p w:rsidR="00393F00" w:rsidRDefault="00393F00" w:rsidP="0042400D">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42400D">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42400D">
    <w:pPr>
      <w:pStyle w:val="Encabezado"/>
      <w:pBdr>
        <w:bottom w:val="none" w:sz="0" w:space="0" w:color="auto"/>
      </w:pBdr>
      <w:rPr>
        <w:rFonts w:ascii="Arial" w:hAnsi="Arial" w:cs="Arial"/>
        <w:sz w:val="20"/>
        <w:lang w:val="es-ES"/>
      </w:rPr>
    </w:pPr>
  </w:p>
  <w:p w:rsidR="00393F00" w:rsidRPr="00DE42E5" w:rsidRDefault="00393F00" w:rsidP="0042400D">
    <w:pPr>
      <w:pStyle w:val="Encabezado"/>
      <w:pBdr>
        <w:bottom w:val="none" w:sz="0" w:space="0" w:color="auto"/>
      </w:pBdr>
      <w:rPr>
        <w:rFonts w:ascii="Calibri" w:hAnsi="Calibri"/>
        <w:sz w:val="20"/>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Pr="00EA6140" w:rsidRDefault="00393F00" w:rsidP="00690C1B">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393F00" w:rsidRPr="007004A4" w:rsidTr="00690C1B">
      <w:trPr>
        <w:cantSplit/>
        <w:trHeight w:val="891"/>
      </w:trPr>
      <w:tc>
        <w:tcPr>
          <w:tcW w:w="3582" w:type="dxa"/>
        </w:tcPr>
        <w:p w:rsidR="00393F00" w:rsidRPr="00EA6140" w:rsidRDefault="00393F00" w:rsidP="00E9457C">
          <w:pPr>
            <w:spacing w:line="200" w:lineRule="atLeast"/>
            <w:rPr>
              <w:rFonts w:ascii="Arial" w:hAnsi="Arial" w:cs="Arial"/>
            </w:rPr>
          </w:pPr>
          <w:r>
            <w:rPr>
              <w:rFonts w:ascii="Arial" w:hAnsi="Arial" w:cs="Arial"/>
              <w:b/>
              <w:noProof/>
              <w:sz w:val="12"/>
              <w:szCs w:val="12"/>
              <w:lang w:val="es-ES" w:eastAsia="es-ES"/>
            </w:rPr>
            <mc:AlternateContent>
              <mc:Choice Requires="wpg">
                <w:drawing>
                  <wp:anchor distT="0" distB="0" distL="114300" distR="114300" simplePos="0" relativeHeight="251656192" behindDoc="0" locked="0" layoutInCell="1" allowOverlap="1" wp14:anchorId="7A92D816" wp14:editId="6E78BB80">
                    <wp:simplePos x="0" y="0"/>
                    <wp:positionH relativeFrom="column">
                      <wp:posOffset>2212340</wp:posOffset>
                    </wp:positionH>
                    <wp:positionV relativeFrom="paragraph">
                      <wp:posOffset>4445</wp:posOffset>
                    </wp:positionV>
                    <wp:extent cx="2054860" cy="514350"/>
                    <wp:effectExtent l="2540" t="4445" r="0" b="0"/>
                    <wp:wrapNone/>
                    <wp:docPr id="20"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21" name="Text Box 424"/>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22" name="Text Box 425"/>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032" style="position:absolute;margin-left:174.2pt;margin-top:.35pt;width:161.8pt;height:40.5pt;z-index:251656192"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">
                    <v:shapetype id="_x0000_t202" coordsize="21600,21600" o:spt="202" path="m,l,21600r21600,l21600,xe">
                      <v:stroke joinstyle="miter"/>
                      <v:path gradientshapeok="t" o:connecttype="rect"/>
                    </v:shapetype>
                    <v:shape id="Text Box 424" o:spid="_x0000_s1033"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tHMYA&#10;AADbAAAADwAAAGRycy9kb3ducmV2LnhtbESPT0sDMRTE74LfIbxCL9JmtweVbdNSBK0oSO0f8fjc&#10;PDerm5clyXbXb28EocdhZn7DLFaDbcSJfKgdK8inGQji0umaKwWH/f3kFkSIyBobx6TghwKslpcX&#10;Cyy06/mVTrtYiQThUKACE2NbSBlKQxbD1LXEyft03mJM0ldSe+wT3DZylmXX0mLNacFgS3eGyu9d&#10;ZxVsr94+upds07Ox3dfD883Rvz/lSo1Hw3oOItIQz+H/9qNWMMvh70v6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stHMYAAADbAAAADwAAAAAAAAAAAAAAAACYAgAAZHJz&#10;L2Rvd25yZXYueG1sUEsFBgAAAAAEAAQA9QAAAIsDAAAAAA==&#10;" fillcolor="#dedede" stroked="f">
                      <v:textbox>
                        <w:txbxContent>
                          <w:p w:rsidR="00393F00" w:rsidRPr="00E9457C" w:rsidRDefault="00393F00" w:rsidP="00690C1B">
                            <w:pPr>
                              <w:tabs>
                                <w:tab w:val="left" w:pos="-7938"/>
                              </w:tabs>
                              <w:spacing w:line="200" w:lineRule="atLeast"/>
                              <w:jc w:val="both"/>
                              <w:rPr>
                                <w:rFonts w:ascii="Arial" w:hAnsi="Arial" w:cs="Arial"/>
                                <w:b/>
                                <w:spacing w:val="2"/>
                                <w:sz w:val="12"/>
                                <w:szCs w:val="12"/>
                                <w:lang w:val="es-ES"/>
                              </w:rPr>
                            </w:pPr>
                            <w:r w:rsidRPr="00E9457C">
                              <w:rPr>
                                <w:rFonts w:ascii="Arial" w:hAnsi="Arial" w:cs="Arial"/>
                                <w:b/>
                                <w:spacing w:val="2"/>
                                <w:sz w:val="12"/>
                                <w:szCs w:val="12"/>
                                <w:lang w:val="es-ES"/>
                              </w:rPr>
                              <w:t>SECRETARIA DE ESTADO DE MEDIO AMBIENTE</w:t>
                            </w:r>
                          </w:p>
                        </w:txbxContent>
                      </v:textbox>
                    </v:shape>
                    <v:shape id="Text Box 425" o:spid="_x0000_s1034"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eicMA&#10;AADbAAAADwAAAGRycy9kb3ducmV2LnhtbESPS4vCQBCE74L/YWhhbzoxK7JkM8qiCB5WwQeem0zn&#10;wWZ6QmaMWX+9Iwgei6r6ikqXvalFR62rLCuYTiIQxJnVFRcKzqfN+AuE88gaa8uk4J8cLBfDQYqJ&#10;tjc+UHf0hQgQdgkqKL1vEildVpJBN7ENcfBy2xr0QbaF1C3eAtzUMo6iuTRYcVgosaFVSdnf8WoU&#10;1Off9Xbnun1xmc3t5yVfz3R8V+pj1P98g/DU+3f41d5q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eicMAAADbAAAADwAAAAAAAAAAAAAAAACYAgAAZHJzL2Rv&#10;d25yZXYueG1sUEsFBgAAAAAEAAQA9QAAAIgDAAAAAA==&#10;" filled="f" fillcolor="#dedede" stroked="f">
                      <v:textbox>
                        <w:txbxContent>
                          <w:p w:rsidR="00393F00" w:rsidRPr="00E9457C" w:rsidRDefault="00393F00" w:rsidP="00690C1B">
                            <w:pPr>
                              <w:spacing w:line="200" w:lineRule="atLeast"/>
                              <w:ind w:right="-179"/>
                              <w:rPr>
                                <w:rFonts w:ascii="Arial" w:hAnsi="Arial" w:cs="Arial"/>
                                <w:b/>
                                <w:sz w:val="12"/>
                                <w:szCs w:val="12"/>
                                <w:lang w:val="es-ES"/>
                              </w:rPr>
                            </w:pPr>
                            <w:r w:rsidRPr="00E9457C">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14:anchorId="28BE12EA" wp14:editId="1EE866C3">
                <wp:extent cx="2181225" cy="495300"/>
                <wp:effectExtent l="0" t="0" r="9525" b="0"/>
                <wp:docPr id="79"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tc>
      <w:tc>
        <w:tcPr>
          <w:tcW w:w="3119" w:type="dxa"/>
        </w:tcPr>
        <w:p w:rsidR="00393F00"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393F00" w:rsidRPr="007004A4" w:rsidRDefault="00393F00" w:rsidP="00690C1B">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54BB12D1" wp14:editId="27CDBCCF">
                <wp:extent cx="1524000" cy="36195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393F00" w:rsidRDefault="00393F00" w:rsidP="00690C1B">
    <w:pPr>
      <w:pStyle w:val="Encabezado"/>
      <w:pBdr>
        <w:bottom w:val="none" w:sz="0" w:space="0" w:color="auto"/>
      </w:pBdr>
      <w:rPr>
        <w:rFonts w:ascii="Arial" w:hAnsi="Arial" w:cs="Arial"/>
        <w:sz w:val="20"/>
        <w:lang w:val="es-ES"/>
      </w:rPr>
    </w:pPr>
  </w:p>
  <w:p w:rsidR="00393F00" w:rsidRPr="00DE42E5" w:rsidRDefault="00393F00" w:rsidP="00690C1B">
    <w:pPr>
      <w:pStyle w:val="Encabezado"/>
      <w:pBdr>
        <w:bottom w:val="none" w:sz="0" w:space="0" w:color="auto"/>
      </w:pBdr>
      <w:rPr>
        <w:rFonts w:ascii="Calibri" w:hAnsi="Calibri"/>
        <w:sz w:val="20"/>
        <w:lang w:val="es-E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00" w:rsidRDefault="00393F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9679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AFEC362"/>
    <w:lvl w:ilvl="0">
      <w:start w:val="1"/>
      <w:numFmt w:val="decimal"/>
      <w:lvlText w:val="%1."/>
      <w:lvlJc w:val="left"/>
      <w:pPr>
        <w:tabs>
          <w:tab w:val="num" w:pos="1492"/>
        </w:tabs>
        <w:ind w:left="1492" w:hanging="360"/>
      </w:pPr>
    </w:lvl>
  </w:abstractNum>
  <w:abstractNum w:abstractNumId="2">
    <w:nsid w:val="01EB322A"/>
    <w:multiLevelType w:val="hybridMultilevel"/>
    <w:tmpl w:val="22CEA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41389C"/>
    <w:multiLevelType w:val="hybridMultilevel"/>
    <w:tmpl w:val="D66EE4E0"/>
    <w:lvl w:ilvl="0" w:tplc="CFCC7928">
      <w:start w:val="1"/>
      <w:numFmt w:val="lowerLetter"/>
      <w:lvlText w:val="(%1)"/>
      <w:lvlJc w:val="left"/>
      <w:pPr>
        <w:ind w:left="644"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
    <w:nsid w:val="07753926"/>
    <w:multiLevelType w:val="hybridMultilevel"/>
    <w:tmpl w:val="4C9C852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0D396665"/>
    <w:multiLevelType w:val="hybridMultilevel"/>
    <w:tmpl w:val="B6568316"/>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0F073908"/>
    <w:multiLevelType w:val="hybridMultilevel"/>
    <w:tmpl w:val="62D4DD64"/>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7">
    <w:nsid w:val="0F806423"/>
    <w:multiLevelType w:val="hybridMultilevel"/>
    <w:tmpl w:val="9E324A56"/>
    <w:lvl w:ilvl="0" w:tplc="B0EE312E">
      <w:start w:val="1"/>
      <w:numFmt w:val="bullet"/>
      <w:lvlText w:val="•"/>
      <w:lvlJc w:val="left"/>
      <w:pPr>
        <w:ind w:left="1050" w:hanging="360"/>
      </w:pPr>
      <w:rPr>
        <w:rFonts w:ascii="Arial" w:hAnsi="Arial"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8">
    <w:nsid w:val="13445D60"/>
    <w:multiLevelType w:val="hybridMultilevel"/>
    <w:tmpl w:val="D82241BA"/>
    <w:lvl w:ilvl="0" w:tplc="B0EE312E">
      <w:start w:val="1"/>
      <w:numFmt w:val="bullet"/>
      <w:lvlText w:val="•"/>
      <w:lvlJc w:val="left"/>
      <w:pPr>
        <w:ind w:left="1050" w:hanging="360"/>
      </w:pPr>
      <w:rPr>
        <w:rFonts w:ascii="Arial" w:hAnsi="Arial"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9">
    <w:nsid w:val="149671B5"/>
    <w:multiLevelType w:val="hybridMultilevel"/>
    <w:tmpl w:val="0ED8DA0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15186C62"/>
    <w:multiLevelType w:val="hybridMultilevel"/>
    <w:tmpl w:val="80466F14"/>
    <w:lvl w:ilvl="0" w:tplc="6EECBD80">
      <w:start w:val="37"/>
      <w:numFmt w:val="upperRoman"/>
      <w:lvlText w:val="%1."/>
      <w:lvlJc w:val="left"/>
      <w:pPr>
        <w:tabs>
          <w:tab w:val="num" w:pos="1128"/>
        </w:tabs>
        <w:ind w:left="1128" w:hanging="1128"/>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0495655"/>
    <w:multiLevelType w:val="hybridMultilevel"/>
    <w:tmpl w:val="68A29266"/>
    <w:lvl w:ilvl="0" w:tplc="EEE2F096">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2">
    <w:nsid w:val="216711BA"/>
    <w:multiLevelType w:val="hybridMultilevel"/>
    <w:tmpl w:val="54FCA7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4017B52"/>
    <w:multiLevelType w:val="hybridMultilevel"/>
    <w:tmpl w:val="226C0A1E"/>
    <w:lvl w:ilvl="0" w:tplc="CE8423C2">
      <w:start w:val="9"/>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A8915A2"/>
    <w:multiLevelType w:val="hybridMultilevel"/>
    <w:tmpl w:val="40B84C12"/>
    <w:lvl w:ilvl="0" w:tplc="B0EE312E">
      <w:start w:val="1"/>
      <w:numFmt w:val="bullet"/>
      <w:lvlText w:val="•"/>
      <w:lvlJc w:val="left"/>
      <w:pPr>
        <w:ind w:left="1050" w:hanging="360"/>
      </w:pPr>
      <w:rPr>
        <w:rFonts w:ascii="Arial" w:hAnsi="Arial"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15">
    <w:nsid w:val="2AE41900"/>
    <w:multiLevelType w:val="hybridMultilevel"/>
    <w:tmpl w:val="8BEA19B6"/>
    <w:lvl w:ilvl="0" w:tplc="0C0A0001">
      <w:start w:val="1"/>
      <w:numFmt w:val="bullet"/>
      <w:lvlText w:val=""/>
      <w:lvlJc w:val="left"/>
      <w:pPr>
        <w:ind w:left="1065" w:hanging="360"/>
      </w:pPr>
      <w:rPr>
        <w:rFonts w:ascii="Symbol" w:hAnsi="Symbo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6">
    <w:nsid w:val="2B341BC3"/>
    <w:multiLevelType w:val="hybridMultilevel"/>
    <w:tmpl w:val="97368046"/>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17">
    <w:nsid w:val="2C0619CD"/>
    <w:multiLevelType w:val="hybridMultilevel"/>
    <w:tmpl w:val="33CC9E48"/>
    <w:lvl w:ilvl="0" w:tplc="B0EE312E">
      <w:start w:val="1"/>
      <w:numFmt w:val="bullet"/>
      <w:lvlText w:val="•"/>
      <w:lvlJc w:val="left"/>
      <w:pPr>
        <w:tabs>
          <w:tab w:val="num" w:pos="720"/>
        </w:tabs>
        <w:ind w:left="720" w:hanging="360"/>
      </w:pPr>
      <w:rPr>
        <w:rFonts w:ascii="Arial" w:hAnsi="Arial" w:hint="default"/>
      </w:rPr>
    </w:lvl>
    <w:lvl w:ilvl="1" w:tplc="17D83E12">
      <w:start w:val="1"/>
      <w:numFmt w:val="bullet"/>
      <w:lvlText w:val="•"/>
      <w:lvlJc w:val="left"/>
      <w:pPr>
        <w:tabs>
          <w:tab w:val="num" w:pos="1440"/>
        </w:tabs>
        <w:ind w:left="1440" w:hanging="360"/>
      </w:pPr>
      <w:rPr>
        <w:rFonts w:ascii="Arial" w:hAnsi="Arial" w:hint="default"/>
      </w:rPr>
    </w:lvl>
    <w:lvl w:ilvl="2" w:tplc="8F74C0D8" w:tentative="1">
      <w:start w:val="1"/>
      <w:numFmt w:val="bullet"/>
      <w:lvlText w:val="•"/>
      <w:lvlJc w:val="left"/>
      <w:pPr>
        <w:tabs>
          <w:tab w:val="num" w:pos="2160"/>
        </w:tabs>
        <w:ind w:left="2160" w:hanging="360"/>
      </w:pPr>
      <w:rPr>
        <w:rFonts w:ascii="Arial" w:hAnsi="Arial" w:hint="default"/>
      </w:rPr>
    </w:lvl>
    <w:lvl w:ilvl="3" w:tplc="9F7E3AA8" w:tentative="1">
      <w:start w:val="1"/>
      <w:numFmt w:val="bullet"/>
      <w:lvlText w:val="•"/>
      <w:lvlJc w:val="left"/>
      <w:pPr>
        <w:tabs>
          <w:tab w:val="num" w:pos="2880"/>
        </w:tabs>
        <w:ind w:left="2880" w:hanging="360"/>
      </w:pPr>
      <w:rPr>
        <w:rFonts w:ascii="Arial" w:hAnsi="Arial" w:hint="default"/>
      </w:rPr>
    </w:lvl>
    <w:lvl w:ilvl="4" w:tplc="A8008272" w:tentative="1">
      <w:start w:val="1"/>
      <w:numFmt w:val="bullet"/>
      <w:lvlText w:val="•"/>
      <w:lvlJc w:val="left"/>
      <w:pPr>
        <w:tabs>
          <w:tab w:val="num" w:pos="3600"/>
        </w:tabs>
        <w:ind w:left="3600" w:hanging="360"/>
      </w:pPr>
      <w:rPr>
        <w:rFonts w:ascii="Arial" w:hAnsi="Arial" w:hint="default"/>
      </w:rPr>
    </w:lvl>
    <w:lvl w:ilvl="5" w:tplc="EE9A15BA" w:tentative="1">
      <w:start w:val="1"/>
      <w:numFmt w:val="bullet"/>
      <w:lvlText w:val="•"/>
      <w:lvlJc w:val="left"/>
      <w:pPr>
        <w:tabs>
          <w:tab w:val="num" w:pos="4320"/>
        </w:tabs>
        <w:ind w:left="4320" w:hanging="360"/>
      </w:pPr>
      <w:rPr>
        <w:rFonts w:ascii="Arial" w:hAnsi="Arial" w:hint="default"/>
      </w:rPr>
    </w:lvl>
    <w:lvl w:ilvl="6" w:tplc="CF6633EC" w:tentative="1">
      <w:start w:val="1"/>
      <w:numFmt w:val="bullet"/>
      <w:lvlText w:val="•"/>
      <w:lvlJc w:val="left"/>
      <w:pPr>
        <w:tabs>
          <w:tab w:val="num" w:pos="5040"/>
        </w:tabs>
        <w:ind w:left="5040" w:hanging="360"/>
      </w:pPr>
      <w:rPr>
        <w:rFonts w:ascii="Arial" w:hAnsi="Arial" w:hint="default"/>
      </w:rPr>
    </w:lvl>
    <w:lvl w:ilvl="7" w:tplc="3AF29DEA" w:tentative="1">
      <w:start w:val="1"/>
      <w:numFmt w:val="bullet"/>
      <w:lvlText w:val="•"/>
      <w:lvlJc w:val="left"/>
      <w:pPr>
        <w:tabs>
          <w:tab w:val="num" w:pos="5760"/>
        </w:tabs>
        <w:ind w:left="5760" w:hanging="360"/>
      </w:pPr>
      <w:rPr>
        <w:rFonts w:ascii="Arial" w:hAnsi="Arial" w:hint="default"/>
      </w:rPr>
    </w:lvl>
    <w:lvl w:ilvl="8" w:tplc="7FA0AC7E" w:tentative="1">
      <w:start w:val="1"/>
      <w:numFmt w:val="bullet"/>
      <w:lvlText w:val="•"/>
      <w:lvlJc w:val="left"/>
      <w:pPr>
        <w:tabs>
          <w:tab w:val="num" w:pos="6480"/>
        </w:tabs>
        <w:ind w:left="6480" w:hanging="360"/>
      </w:pPr>
      <w:rPr>
        <w:rFonts w:ascii="Arial" w:hAnsi="Arial" w:hint="default"/>
      </w:rPr>
    </w:lvl>
  </w:abstractNum>
  <w:abstractNum w:abstractNumId="18">
    <w:nsid w:val="2DF721A2"/>
    <w:multiLevelType w:val="hybridMultilevel"/>
    <w:tmpl w:val="E572CBB4"/>
    <w:lvl w:ilvl="0" w:tplc="DFC04F9A">
      <w:start w:val="1"/>
      <w:numFmt w:val="lowerLetter"/>
      <w:lvlText w:val="(%1)"/>
      <w:lvlJc w:val="left"/>
      <w:pPr>
        <w:ind w:left="1835" w:hanging="115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F5D4C0F"/>
    <w:multiLevelType w:val="hybridMultilevel"/>
    <w:tmpl w:val="422021BA"/>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
    <w:nsid w:val="303351CC"/>
    <w:multiLevelType w:val="hybridMultilevel"/>
    <w:tmpl w:val="A5AA07FA"/>
    <w:lvl w:ilvl="0" w:tplc="0C0A0001">
      <w:start w:val="1"/>
      <w:numFmt w:val="bullet"/>
      <w:lvlText w:val=""/>
      <w:lvlJc w:val="left"/>
      <w:pPr>
        <w:ind w:left="2007" w:hanging="360"/>
      </w:pPr>
      <w:rPr>
        <w:rFonts w:ascii="Symbol" w:hAnsi="Symbol" w:hint="default"/>
      </w:rPr>
    </w:lvl>
    <w:lvl w:ilvl="1" w:tplc="0C0A0003" w:tentative="1">
      <w:start w:val="1"/>
      <w:numFmt w:val="bullet"/>
      <w:lvlText w:val="o"/>
      <w:lvlJc w:val="left"/>
      <w:pPr>
        <w:ind w:left="2727" w:hanging="360"/>
      </w:pPr>
      <w:rPr>
        <w:rFonts w:ascii="Courier New" w:hAnsi="Courier New" w:cs="Courier New" w:hint="default"/>
      </w:rPr>
    </w:lvl>
    <w:lvl w:ilvl="2" w:tplc="0C0A0005" w:tentative="1">
      <w:start w:val="1"/>
      <w:numFmt w:val="bullet"/>
      <w:lvlText w:val=""/>
      <w:lvlJc w:val="left"/>
      <w:pPr>
        <w:ind w:left="3447" w:hanging="360"/>
      </w:pPr>
      <w:rPr>
        <w:rFonts w:ascii="Wingdings" w:hAnsi="Wingdings" w:hint="default"/>
      </w:rPr>
    </w:lvl>
    <w:lvl w:ilvl="3" w:tplc="0C0A0001" w:tentative="1">
      <w:start w:val="1"/>
      <w:numFmt w:val="bullet"/>
      <w:lvlText w:val=""/>
      <w:lvlJc w:val="left"/>
      <w:pPr>
        <w:ind w:left="4167" w:hanging="360"/>
      </w:pPr>
      <w:rPr>
        <w:rFonts w:ascii="Symbol" w:hAnsi="Symbol" w:hint="default"/>
      </w:rPr>
    </w:lvl>
    <w:lvl w:ilvl="4" w:tplc="0C0A0003" w:tentative="1">
      <w:start w:val="1"/>
      <w:numFmt w:val="bullet"/>
      <w:lvlText w:val="o"/>
      <w:lvlJc w:val="left"/>
      <w:pPr>
        <w:ind w:left="4887" w:hanging="360"/>
      </w:pPr>
      <w:rPr>
        <w:rFonts w:ascii="Courier New" w:hAnsi="Courier New" w:cs="Courier New" w:hint="default"/>
      </w:rPr>
    </w:lvl>
    <w:lvl w:ilvl="5" w:tplc="0C0A0005" w:tentative="1">
      <w:start w:val="1"/>
      <w:numFmt w:val="bullet"/>
      <w:lvlText w:val=""/>
      <w:lvlJc w:val="left"/>
      <w:pPr>
        <w:ind w:left="5607" w:hanging="360"/>
      </w:pPr>
      <w:rPr>
        <w:rFonts w:ascii="Wingdings" w:hAnsi="Wingdings" w:hint="default"/>
      </w:rPr>
    </w:lvl>
    <w:lvl w:ilvl="6" w:tplc="0C0A0001" w:tentative="1">
      <w:start w:val="1"/>
      <w:numFmt w:val="bullet"/>
      <w:lvlText w:val=""/>
      <w:lvlJc w:val="left"/>
      <w:pPr>
        <w:ind w:left="6327" w:hanging="360"/>
      </w:pPr>
      <w:rPr>
        <w:rFonts w:ascii="Symbol" w:hAnsi="Symbol" w:hint="default"/>
      </w:rPr>
    </w:lvl>
    <w:lvl w:ilvl="7" w:tplc="0C0A0003" w:tentative="1">
      <w:start w:val="1"/>
      <w:numFmt w:val="bullet"/>
      <w:lvlText w:val="o"/>
      <w:lvlJc w:val="left"/>
      <w:pPr>
        <w:ind w:left="7047" w:hanging="360"/>
      </w:pPr>
      <w:rPr>
        <w:rFonts w:ascii="Courier New" w:hAnsi="Courier New" w:cs="Courier New" w:hint="default"/>
      </w:rPr>
    </w:lvl>
    <w:lvl w:ilvl="8" w:tplc="0C0A0005" w:tentative="1">
      <w:start w:val="1"/>
      <w:numFmt w:val="bullet"/>
      <w:lvlText w:val=""/>
      <w:lvlJc w:val="left"/>
      <w:pPr>
        <w:ind w:left="7767" w:hanging="360"/>
      </w:pPr>
      <w:rPr>
        <w:rFonts w:ascii="Wingdings" w:hAnsi="Wingdings" w:hint="default"/>
      </w:rPr>
    </w:lvl>
  </w:abstractNum>
  <w:abstractNum w:abstractNumId="21">
    <w:nsid w:val="31CC22B5"/>
    <w:multiLevelType w:val="hybridMultilevel"/>
    <w:tmpl w:val="7982D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6A5098B"/>
    <w:multiLevelType w:val="hybridMultilevel"/>
    <w:tmpl w:val="9D847B1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nsid w:val="373E7D19"/>
    <w:multiLevelType w:val="hybridMultilevel"/>
    <w:tmpl w:val="11C8A8F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3C7460FA"/>
    <w:multiLevelType w:val="hybridMultilevel"/>
    <w:tmpl w:val="2B107820"/>
    <w:lvl w:ilvl="0" w:tplc="0C0A0001">
      <w:start w:val="1"/>
      <w:numFmt w:val="bullet"/>
      <w:lvlText w:val=""/>
      <w:lvlJc w:val="left"/>
      <w:pPr>
        <w:ind w:left="1470" w:hanging="360"/>
      </w:pPr>
      <w:rPr>
        <w:rFonts w:ascii="Symbol" w:hAnsi="Symbol" w:hint="default"/>
      </w:rPr>
    </w:lvl>
    <w:lvl w:ilvl="1" w:tplc="0C0A0003" w:tentative="1">
      <w:start w:val="1"/>
      <w:numFmt w:val="bullet"/>
      <w:lvlText w:val="o"/>
      <w:lvlJc w:val="left"/>
      <w:pPr>
        <w:ind w:left="2190" w:hanging="360"/>
      </w:pPr>
      <w:rPr>
        <w:rFonts w:ascii="Courier New" w:hAnsi="Courier New" w:cs="Courier New" w:hint="default"/>
      </w:rPr>
    </w:lvl>
    <w:lvl w:ilvl="2" w:tplc="0C0A0005" w:tentative="1">
      <w:start w:val="1"/>
      <w:numFmt w:val="bullet"/>
      <w:lvlText w:val=""/>
      <w:lvlJc w:val="left"/>
      <w:pPr>
        <w:ind w:left="2910" w:hanging="360"/>
      </w:pPr>
      <w:rPr>
        <w:rFonts w:ascii="Wingdings" w:hAnsi="Wingdings" w:hint="default"/>
      </w:rPr>
    </w:lvl>
    <w:lvl w:ilvl="3" w:tplc="0C0A0001" w:tentative="1">
      <w:start w:val="1"/>
      <w:numFmt w:val="bullet"/>
      <w:lvlText w:val=""/>
      <w:lvlJc w:val="left"/>
      <w:pPr>
        <w:ind w:left="3630" w:hanging="360"/>
      </w:pPr>
      <w:rPr>
        <w:rFonts w:ascii="Symbol" w:hAnsi="Symbol" w:hint="default"/>
      </w:rPr>
    </w:lvl>
    <w:lvl w:ilvl="4" w:tplc="0C0A0003" w:tentative="1">
      <w:start w:val="1"/>
      <w:numFmt w:val="bullet"/>
      <w:lvlText w:val="o"/>
      <w:lvlJc w:val="left"/>
      <w:pPr>
        <w:ind w:left="4350" w:hanging="360"/>
      </w:pPr>
      <w:rPr>
        <w:rFonts w:ascii="Courier New" w:hAnsi="Courier New" w:cs="Courier New" w:hint="default"/>
      </w:rPr>
    </w:lvl>
    <w:lvl w:ilvl="5" w:tplc="0C0A0005" w:tentative="1">
      <w:start w:val="1"/>
      <w:numFmt w:val="bullet"/>
      <w:lvlText w:val=""/>
      <w:lvlJc w:val="left"/>
      <w:pPr>
        <w:ind w:left="5070" w:hanging="360"/>
      </w:pPr>
      <w:rPr>
        <w:rFonts w:ascii="Wingdings" w:hAnsi="Wingdings" w:hint="default"/>
      </w:rPr>
    </w:lvl>
    <w:lvl w:ilvl="6" w:tplc="0C0A0001" w:tentative="1">
      <w:start w:val="1"/>
      <w:numFmt w:val="bullet"/>
      <w:lvlText w:val=""/>
      <w:lvlJc w:val="left"/>
      <w:pPr>
        <w:ind w:left="5790" w:hanging="360"/>
      </w:pPr>
      <w:rPr>
        <w:rFonts w:ascii="Symbol" w:hAnsi="Symbol" w:hint="default"/>
      </w:rPr>
    </w:lvl>
    <w:lvl w:ilvl="7" w:tplc="0C0A0003" w:tentative="1">
      <w:start w:val="1"/>
      <w:numFmt w:val="bullet"/>
      <w:lvlText w:val="o"/>
      <w:lvlJc w:val="left"/>
      <w:pPr>
        <w:ind w:left="6510" w:hanging="360"/>
      </w:pPr>
      <w:rPr>
        <w:rFonts w:ascii="Courier New" w:hAnsi="Courier New" w:cs="Courier New" w:hint="default"/>
      </w:rPr>
    </w:lvl>
    <w:lvl w:ilvl="8" w:tplc="0C0A0005" w:tentative="1">
      <w:start w:val="1"/>
      <w:numFmt w:val="bullet"/>
      <w:lvlText w:val=""/>
      <w:lvlJc w:val="left"/>
      <w:pPr>
        <w:ind w:left="7230" w:hanging="360"/>
      </w:pPr>
      <w:rPr>
        <w:rFonts w:ascii="Wingdings" w:hAnsi="Wingdings" w:hint="default"/>
      </w:rPr>
    </w:lvl>
  </w:abstractNum>
  <w:abstractNum w:abstractNumId="25">
    <w:nsid w:val="3D9661C2"/>
    <w:multiLevelType w:val="hybridMultilevel"/>
    <w:tmpl w:val="F73C82B6"/>
    <w:lvl w:ilvl="0" w:tplc="40CE6C2A">
      <w:start w:val="1"/>
      <w:numFmt w:val="lowerLetter"/>
      <w:lvlText w:val="%1)"/>
      <w:lvlJc w:val="left"/>
      <w:pPr>
        <w:ind w:left="831" w:hanging="360"/>
      </w:pPr>
      <w:rPr>
        <w:rFonts w:hint="default"/>
      </w:rPr>
    </w:lvl>
    <w:lvl w:ilvl="1" w:tplc="0C0A0019" w:tentative="1">
      <w:start w:val="1"/>
      <w:numFmt w:val="lowerLetter"/>
      <w:lvlText w:val="%2."/>
      <w:lvlJc w:val="left"/>
      <w:pPr>
        <w:ind w:left="1551" w:hanging="360"/>
      </w:pPr>
    </w:lvl>
    <w:lvl w:ilvl="2" w:tplc="0C0A001B" w:tentative="1">
      <w:start w:val="1"/>
      <w:numFmt w:val="lowerRoman"/>
      <w:lvlText w:val="%3."/>
      <w:lvlJc w:val="right"/>
      <w:pPr>
        <w:ind w:left="2271" w:hanging="180"/>
      </w:pPr>
    </w:lvl>
    <w:lvl w:ilvl="3" w:tplc="0C0A000F" w:tentative="1">
      <w:start w:val="1"/>
      <w:numFmt w:val="decimal"/>
      <w:lvlText w:val="%4."/>
      <w:lvlJc w:val="left"/>
      <w:pPr>
        <w:ind w:left="2991" w:hanging="360"/>
      </w:pPr>
    </w:lvl>
    <w:lvl w:ilvl="4" w:tplc="0C0A0019" w:tentative="1">
      <w:start w:val="1"/>
      <w:numFmt w:val="lowerLetter"/>
      <w:lvlText w:val="%5."/>
      <w:lvlJc w:val="left"/>
      <w:pPr>
        <w:ind w:left="3711" w:hanging="360"/>
      </w:pPr>
    </w:lvl>
    <w:lvl w:ilvl="5" w:tplc="0C0A001B" w:tentative="1">
      <w:start w:val="1"/>
      <w:numFmt w:val="lowerRoman"/>
      <w:lvlText w:val="%6."/>
      <w:lvlJc w:val="right"/>
      <w:pPr>
        <w:ind w:left="4431" w:hanging="180"/>
      </w:pPr>
    </w:lvl>
    <w:lvl w:ilvl="6" w:tplc="0C0A000F" w:tentative="1">
      <w:start w:val="1"/>
      <w:numFmt w:val="decimal"/>
      <w:lvlText w:val="%7."/>
      <w:lvlJc w:val="left"/>
      <w:pPr>
        <w:ind w:left="5151" w:hanging="360"/>
      </w:pPr>
    </w:lvl>
    <w:lvl w:ilvl="7" w:tplc="0C0A0019" w:tentative="1">
      <w:start w:val="1"/>
      <w:numFmt w:val="lowerLetter"/>
      <w:lvlText w:val="%8."/>
      <w:lvlJc w:val="left"/>
      <w:pPr>
        <w:ind w:left="5871" w:hanging="360"/>
      </w:pPr>
    </w:lvl>
    <w:lvl w:ilvl="8" w:tplc="0C0A001B" w:tentative="1">
      <w:start w:val="1"/>
      <w:numFmt w:val="lowerRoman"/>
      <w:lvlText w:val="%9."/>
      <w:lvlJc w:val="right"/>
      <w:pPr>
        <w:ind w:left="6591" w:hanging="180"/>
      </w:pPr>
    </w:lvl>
  </w:abstractNum>
  <w:abstractNum w:abstractNumId="26">
    <w:nsid w:val="40BE7C34"/>
    <w:multiLevelType w:val="hybridMultilevel"/>
    <w:tmpl w:val="3D2C36B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7">
    <w:nsid w:val="41BB5760"/>
    <w:multiLevelType w:val="hybridMultilevel"/>
    <w:tmpl w:val="078852A2"/>
    <w:lvl w:ilvl="0" w:tplc="B0EE312E">
      <w:start w:val="1"/>
      <w:numFmt w:val="bullet"/>
      <w:lvlText w:val="•"/>
      <w:lvlJc w:val="left"/>
      <w:pPr>
        <w:ind w:left="1146" w:hanging="360"/>
      </w:pPr>
      <w:rPr>
        <w:rFonts w:ascii="Arial" w:hAnsi="Aria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8">
    <w:nsid w:val="42EA4A68"/>
    <w:multiLevelType w:val="hybridMultilevel"/>
    <w:tmpl w:val="83B88E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2F5016D"/>
    <w:multiLevelType w:val="hybridMultilevel"/>
    <w:tmpl w:val="D3D07752"/>
    <w:lvl w:ilvl="0" w:tplc="B0EE312E">
      <w:start w:val="1"/>
      <w:numFmt w:val="bullet"/>
      <w:lvlText w:val="•"/>
      <w:lvlJc w:val="left"/>
      <w:pPr>
        <w:ind w:left="1050" w:hanging="360"/>
      </w:pPr>
      <w:rPr>
        <w:rFonts w:ascii="Arial" w:hAnsi="Arial"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30">
    <w:nsid w:val="43F00549"/>
    <w:multiLevelType w:val="hybridMultilevel"/>
    <w:tmpl w:val="7688A47E"/>
    <w:lvl w:ilvl="0" w:tplc="CFCC7928">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1">
    <w:nsid w:val="473870CA"/>
    <w:multiLevelType w:val="hybridMultilevel"/>
    <w:tmpl w:val="67045F2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2">
    <w:nsid w:val="48924277"/>
    <w:multiLevelType w:val="hybridMultilevel"/>
    <w:tmpl w:val="0C822B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3">
    <w:nsid w:val="48D977F2"/>
    <w:multiLevelType w:val="hybridMultilevel"/>
    <w:tmpl w:val="E9588FD4"/>
    <w:lvl w:ilvl="0" w:tplc="9E103DAC">
      <w:start w:val="1"/>
      <w:numFmt w:val="bullet"/>
      <w:lvlText w:val=""/>
      <w:lvlJc w:val="left"/>
      <w:pPr>
        <w:tabs>
          <w:tab w:val="num" w:pos="360"/>
        </w:tabs>
        <w:ind w:left="360" w:hanging="360"/>
      </w:pPr>
      <w:rPr>
        <w:rFonts w:ascii="Symbol" w:hAnsi="Symbol" w:hint="default"/>
        <w:color w:val="0D0D0D"/>
      </w:rPr>
    </w:lvl>
    <w:lvl w:ilvl="1" w:tplc="621AE89A">
      <w:start w:val="1"/>
      <w:numFmt w:val="bullet"/>
      <w:lvlText w:val=""/>
      <w:lvlJc w:val="left"/>
      <w:pPr>
        <w:tabs>
          <w:tab w:val="num" w:pos="1080"/>
        </w:tabs>
        <w:ind w:left="1080" w:hanging="360"/>
      </w:pPr>
      <w:rPr>
        <w:rFonts w:ascii="Symbol" w:hAnsi="Symbol" w:hint="default"/>
        <w:color w:val="0D0D0D"/>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nsid w:val="49F44853"/>
    <w:multiLevelType w:val="hybridMultilevel"/>
    <w:tmpl w:val="A6C6748C"/>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5">
    <w:nsid w:val="4FDB3AE0"/>
    <w:multiLevelType w:val="hybridMultilevel"/>
    <w:tmpl w:val="A4BC315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6">
    <w:nsid w:val="531E59EB"/>
    <w:multiLevelType w:val="hybridMultilevel"/>
    <w:tmpl w:val="C68EE70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7">
    <w:nsid w:val="58CB2429"/>
    <w:multiLevelType w:val="hybridMultilevel"/>
    <w:tmpl w:val="366404DC"/>
    <w:lvl w:ilvl="0" w:tplc="D5362AF4">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8">
    <w:nsid w:val="58D22CBB"/>
    <w:multiLevelType w:val="hybridMultilevel"/>
    <w:tmpl w:val="F5765014"/>
    <w:lvl w:ilvl="0" w:tplc="00B45580">
      <w:start w:val="1"/>
      <w:numFmt w:val="lowerLetter"/>
      <w:lvlText w:val="(%1)"/>
      <w:lvlJc w:val="left"/>
      <w:pPr>
        <w:ind w:left="1835" w:hanging="1155"/>
      </w:pPr>
      <w:rPr>
        <w:rFonts w:hint="default"/>
      </w:rPr>
    </w:lvl>
    <w:lvl w:ilvl="1" w:tplc="0C0A0019" w:tentative="1">
      <w:start w:val="1"/>
      <w:numFmt w:val="lowerLetter"/>
      <w:lvlText w:val="%2."/>
      <w:lvlJc w:val="left"/>
      <w:pPr>
        <w:ind w:left="1760" w:hanging="360"/>
      </w:pPr>
    </w:lvl>
    <w:lvl w:ilvl="2" w:tplc="0C0A001B" w:tentative="1">
      <w:start w:val="1"/>
      <w:numFmt w:val="lowerRoman"/>
      <w:lvlText w:val="%3."/>
      <w:lvlJc w:val="right"/>
      <w:pPr>
        <w:ind w:left="2480" w:hanging="180"/>
      </w:pPr>
    </w:lvl>
    <w:lvl w:ilvl="3" w:tplc="0C0A000F" w:tentative="1">
      <w:start w:val="1"/>
      <w:numFmt w:val="decimal"/>
      <w:lvlText w:val="%4."/>
      <w:lvlJc w:val="left"/>
      <w:pPr>
        <w:ind w:left="3200" w:hanging="360"/>
      </w:pPr>
    </w:lvl>
    <w:lvl w:ilvl="4" w:tplc="0C0A0019" w:tentative="1">
      <w:start w:val="1"/>
      <w:numFmt w:val="lowerLetter"/>
      <w:lvlText w:val="%5."/>
      <w:lvlJc w:val="left"/>
      <w:pPr>
        <w:ind w:left="3920" w:hanging="360"/>
      </w:pPr>
    </w:lvl>
    <w:lvl w:ilvl="5" w:tplc="0C0A001B" w:tentative="1">
      <w:start w:val="1"/>
      <w:numFmt w:val="lowerRoman"/>
      <w:lvlText w:val="%6."/>
      <w:lvlJc w:val="right"/>
      <w:pPr>
        <w:ind w:left="4640" w:hanging="180"/>
      </w:pPr>
    </w:lvl>
    <w:lvl w:ilvl="6" w:tplc="0C0A000F" w:tentative="1">
      <w:start w:val="1"/>
      <w:numFmt w:val="decimal"/>
      <w:lvlText w:val="%7."/>
      <w:lvlJc w:val="left"/>
      <w:pPr>
        <w:ind w:left="5360" w:hanging="360"/>
      </w:pPr>
    </w:lvl>
    <w:lvl w:ilvl="7" w:tplc="0C0A0019" w:tentative="1">
      <w:start w:val="1"/>
      <w:numFmt w:val="lowerLetter"/>
      <w:lvlText w:val="%8."/>
      <w:lvlJc w:val="left"/>
      <w:pPr>
        <w:ind w:left="6080" w:hanging="360"/>
      </w:pPr>
    </w:lvl>
    <w:lvl w:ilvl="8" w:tplc="0C0A001B" w:tentative="1">
      <w:start w:val="1"/>
      <w:numFmt w:val="lowerRoman"/>
      <w:lvlText w:val="%9."/>
      <w:lvlJc w:val="right"/>
      <w:pPr>
        <w:ind w:left="6800" w:hanging="180"/>
      </w:pPr>
    </w:lvl>
  </w:abstractNum>
  <w:abstractNum w:abstractNumId="39">
    <w:nsid w:val="5B29024B"/>
    <w:multiLevelType w:val="hybridMultilevel"/>
    <w:tmpl w:val="613E20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EB1078C"/>
    <w:multiLevelType w:val="hybridMultilevel"/>
    <w:tmpl w:val="32CE5C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212"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F1F0479"/>
    <w:multiLevelType w:val="hybridMultilevel"/>
    <w:tmpl w:val="9496CC9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2">
    <w:nsid w:val="621E73A5"/>
    <w:multiLevelType w:val="hybridMultilevel"/>
    <w:tmpl w:val="A3C2C174"/>
    <w:lvl w:ilvl="0" w:tplc="0C0A0001">
      <w:start w:val="1"/>
      <w:numFmt w:val="bullet"/>
      <w:lvlText w:val=""/>
      <w:lvlJc w:val="left"/>
      <w:pPr>
        <w:ind w:left="2336" w:hanging="360"/>
      </w:pPr>
      <w:rPr>
        <w:rFonts w:ascii="Symbol" w:hAnsi="Symbol" w:hint="default"/>
      </w:rPr>
    </w:lvl>
    <w:lvl w:ilvl="1" w:tplc="0C0A0003" w:tentative="1">
      <w:start w:val="1"/>
      <w:numFmt w:val="bullet"/>
      <w:lvlText w:val="o"/>
      <w:lvlJc w:val="left"/>
      <w:pPr>
        <w:ind w:left="3056" w:hanging="360"/>
      </w:pPr>
      <w:rPr>
        <w:rFonts w:ascii="Courier New" w:hAnsi="Courier New" w:cs="Courier New" w:hint="default"/>
      </w:rPr>
    </w:lvl>
    <w:lvl w:ilvl="2" w:tplc="0C0A0005" w:tentative="1">
      <w:start w:val="1"/>
      <w:numFmt w:val="bullet"/>
      <w:lvlText w:val=""/>
      <w:lvlJc w:val="left"/>
      <w:pPr>
        <w:ind w:left="3776" w:hanging="360"/>
      </w:pPr>
      <w:rPr>
        <w:rFonts w:ascii="Wingdings" w:hAnsi="Wingdings" w:hint="default"/>
      </w:rPr>
    </w:lvl>
    <w:lvl w:ilvl="3" w:tplc="0C0A0001" w:tentative="1">
      <w:start w:val="1"/>
      <w:numFmt w:val="bullet"/>
      <w:lvlText w:val=""/>
      <w:lvlJc w:val="left"/>
      <w:pPr>
        <w:ind w:left="4496" w:hanging="360"/>
      </w:pPr>
      <w:rPr>
        <w:rFonts w:ascii="Symbol" w:hAnsi="Symbol" w:hint="default"/>
      </w:rPr>
    </w:lvl>
    <w:lvl w:ilvl="4" w:tplc="0C0A0003" w:tentative="1">
      <w:start w:val="1"/>
      <w:numFmt w:val="bullet"/>
      <w:lvlText w:val="o"/>
      <w:lvlJc w:val="left"/>
      <w:pPr>
        <w:ind w:left="5216" w:hanging="360"/>
      </w:pPr>
      <w:rPr>
        <w:rFonts w:ascii="Courier New" w:hAnsi="Courier New" w:cs="Courier New" w:hint="default"/>
      </w:rPr>
    </w:lvl>
    <w:lvl w:ilvl="5" w:tplc="0C0A0005" w:tentative="1">
      <w:start w:val="1"/>
      <w:numFmt w:val="bullet"/>
      <w:lvlText w:val=""/>
      <w:lvlJc w:val="left"/>
      <w:pPr>
        <w:ind w:left="5936" w:hanging="360"/>
      </w:pPr>
      <w:rPr>
        <w:rFonts w:ascii="Wingdings" w:hAnsi="Wingdings" w:hint="default"/>
      </w:rPr>
    </w:lvl>
    <w:lvl w:ilvl="6" w:tplc="0C0A0001" w:tentative="1">
      <w:start w:val="1"/>
      <w:numFmt w:val="bullet"/>
      <w:lvlText w:val=""/>
      <w:lvlJc w:val="left"/>
      <w:pPr>
        <w:ind w:left="6656" w:hanging="360"/>
      </w:pPr>
      <w:rPr>
        <w:rFonts w:ascii="Symbol" w:hAnsi="Symbol" w:hint="default"/>
      </w:rPr>
    </w:lvl>
    <w:lvl w:ilvl="7" w:tplc="0C0A0003" w:tentative="1">
      <w:start w:val="1"/>
      <w:numFmt w:val="bullet"/>
      <w:lvlText w:val="o"/>
      <w:lvlJc w:val="left"/>
      <w:pPr>
        <w:ind w:left="7376" w:hanging="360"/>
      </w:pPr>
      <w:rPr>
        <w:rFonts w:ascii="Courier New" w:hAnsi="Courier New" w:cs="Courier New" w:hint="default"/>
      </w:rPr>
    </w:lvl>
    <w:lvl w:ilvl="8" w:tplc="0C0A0005" w:tentative="1">
      <w:start w:val="1"/>
      <w:numFmt w:val="bullet"/>
      <w:lvlText w:val=""/>
      <w:lvlJc w:val="left"/>
      <w:pPr>
        <w:ind w:left="8096" w:hanging="360"/>
      </w:pPr>
      <w:rPr>
        <w:rFonts w:ascii="Wingdings" w:hAnsi="Wingdings" w:hint="default"/>
      </w:rPr>
    </w:lvl>
  </w:abstractNum>
  <w:abstractNum w:abstractNumId="43">
    <w:nsid w:val="62A348EE"/>
    <w:multiLevelType w:val="hybridMultilevel"/>
    <w:tmpl w:val="266A2AE8"/>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4">
    <w:nsid w:val="644D23EE"/>
    <w:multiLevelType w:val="hybridMultilevel"/>
    <w:tmpl w:val="52D62F5E"/>
    <w:lvl w:ilvl="0" w:tplc="0C0A0001">
      <w:start w:val="1"/>
      <w:numFmt w:val="bullet"/>
      <w:lvlText w:val=""/>
      <w:lvlJc w:val="left"/>
      <w:pPr>
        <w:ind w:left="1997" w:hanging="360"/>
      </w:pPr>
      <w:rPr>
        <w:rFonts w:ascii="Symbol" w:hAnsi="Symbol" w:hint="default"/>
      </w:rPr>
    </w:lvl>
    <w:lvl w:ilvl="1" w:tplc="0C0A0003" w:tentative="1">
      <w:start w:val="1"/>
      <w:numFmt w:val="bullet"/>
      <w:lvlText w:val="o"/>
      <w:lvlJc w:val="left"/>
      <w:pPr>
        <w:ind w:left="2717" w:hanging="360"/>
      </w:pPr>
      <w:rPr>
        <w:rFonts w:ascii="Courier New" w:hAnsi="Courier New" w:cs="Courier New" w:hint="default"/>
      </w:rPr>
    </w:lvl>
    <w:lvl w:ilvl="2" w:tplc="0C0A0005" w:tentative="1">
      <w:start w:val="1"/>
      <w:numFmt w:val="bullet"/>
      <w:lvlText w:val=""/>
      <w:lvlJc w:val="left"/>
      <w:pPr>
        <w:ind w:left="3437" w:hanging="360"/>
      </w:pPr>
      <w:rPr>
        <w:rFonts w:ascii="Wingdings" w:hAnsi="Wingdings" w:hint="default"/>
      </w:rPr>
    </w:lvl>
    <w:lvl w:ilvl="3" w:tplc="0C0A0001" w:tentative="1">
      <w:start w:val="1"/>
      <w:numFmt w:val="bullet"/>
      <w:lvlText w:val=""/>
      <w:lvlJc w:val="left"/>
      <w:pPr>
        <w:ind w:left="4157" w:hanging="360"/>
      </w:pPr>
      <w:rPr>
        <w:rFonts w:ascii="Symbol" w:hAnsi="Symbol" w:hint="default"/>
      </w:rPr>
    </w:lvl>
    <w:lvl w:ilvl="4" w:tplc="0C0A0003" w:tentative="1">
      <w:start w:val="1"/>
      <w:numFmt w:val="bullet"/>
      <w:lvlText w:val="o"/>
      <w:lvlJc w:val="left"/>
      <w:pPr>
        <w:ind w:left="4877" w:hanging="360"/>
      </w:pPr>
      <w:rPr>
        <w:rFonts w:ascii="Courier New" w:hAnsi="Courier New" w:cs="Courier New" w:hint="default"/>
      </w:rPr>
    </w:lvl>
    <w:lvl w:ilvl="5" w:tplc="0C0A0005" w:tentative="1">
      <w:start w:val="1"/>
      <w:numFmt w:val="bullet"/>
      <w:lvlText w:val=""/>
      <w:lvlJc w:val="left"/>
      <w:pPr>
        <w:ind w:left="5597" w:hanging="360"/>
      </w:pPr>
      <w:rPr>
        <w:rFonts w:ascii="Wingdings" w:hAnsi="Wingdings" w:hint="default"/>
      </w:rPr>
    </w:lvl>
    <w:lvl w:ilvl="6" w:tplc="0C0A0001" w:tentative="1">
      <w:start w:val="1"/>
      <w:numFmt w:val="bullet"/>
      <w:lvlText w:val=""/>
      <w:lvlJc w:val="left"/>
      <w:pPr>
        <w:ind w:left="6317" w:hanging="360"/>
      </w:pPr>
      <w:rPr>
        <w:rFonts w:ascii="Symbol" w:hAnsi="Symbol" w:hint="default"/>
      </w:rPr>
    </w:lvl>
    <w:lvl w:ilvl="7" w:tplc="0C0A0003" w:tentative="1">
      <w:start w:val="1"/>
      <w:numFmt w:val="bullet"/>
      <w:lvlText w:val="o"/>
      <w:lvlJc w:val="left"/>
      <w:pPr>
        <w:ind w:left="7037" w:hanging="360"/>
      </w:pPr>
      <w:rPr>
        <w:rFonts w:ascii="Courier New" w:hAnsi="Courier New" w:cs="Courier New" w:hint="default"/>
      </w:rPr>
    </w:lvl>
    <w:lvl w:ilvl="8" w:tplc="0C0A0005" w:tentative="1">
      <w:start w:val="1"/>
      <w:numFmt w:val="bullet"/>
      <w:lvlText w:val=""/>
      <w:lvlJc w:val="left"/>
      <w:pPr>
        <w:ind w:left="7757" w:hanging="360"/>
      </w:pPr>
      <w:rPr>
        <w:rFonts w:ascii="Wingdings" w:hAnsi="Wingdings" w:hint="default"/>
      </w:rPr>
    </w:lvl>
  </w:abstractNum>
  <w:abstractNum w:abstractNumId="45">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6720758E"/>
    <w:multiLevelType w:val="hybridMultilevel"/>
    <w:tmpl w:val="16E47FE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nsid w:val="68763FF2"/>
    <w:multiLevelType w:val="hybridMultilevel"/>
    <w:tmpl w:val="B9B87A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7A8D4039"/>
    <w:multiLevelType w:val="hybridMultilevel"/>
    <w:tmpl w:val="207EC356"/>
    <w:lvl w:ilvl="0" w:tplc="0C0A0001">
      <w:start w:val="1"/>
      <w:numFmt w:val="bullet"/>
      <w:lvlText w:val=""/>
      <w:lvlJc w:val="left"/>
      <w:pPr>
        <w:ind w:left="1275" w:hanging="360"/>
      </w:pPr>
      <w:rPr>
        <w:rFonts w:ascii="Symbol" w:hAnsi="Symbol"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50">
    <w:nsid w:val="7D4C2CFB"/>
    <w:multiLevelType w:val="hybridMultilevel"/>
    <w:tmpl w:val="B2E6D83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1">
    <w:nsid w:val="7FC6128B"/>
    <w:multiLevelType w:val="hybridMultilevel"/>
    <w:tmpl w:val="2A0A3F2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45"/>
  </w:num>
  <w:num w:numId="2">
    <w:abstractNumId w:val="48"/>
  </w:num>
  <w:num w:numId="3">
    <w:abstractNumId w:val="1"/>
  </w:num>
  <w:num w:numId="4">
    <w:abstractNumId w:val="10"/>
  </w:num>
  <w:num w:numId="5">
    <w:abstractNumId w:val="44"/>
  </w:num>
  <w:num w:numId="6">
    <w:abstractNumId w:val="37"/>
  </w:num>
  <w:num w:numId="7">
    <w:abstractNumId w:val="20"/>
  </w:num>
  <w:num w:numId="8">
    <w:abstractNumId w:val="4"/>
  </w:num>
  <w:num w:numId="9">
    <w:abstractNumId w:val="22"/>
  </w:num>
  <w:num w:numId="10">
    <w:abstractNumId w:val="38"/>
  </w:num>
  <w:num w:numId="11">
    <w:abstractNumId w:val="5"/>
  </w:num>
  <w:num w:numId="12">
    <w:abstractNumId w:val="50"/>
  </w:num>
  <w:num w:numId="13">
    <w:abstractNumId w:val="40"/>
  </w:num>
  <w:num w:numId="14">
    <w:abstractNumId w:val="12"/>
  </w:num>
  <w:num w:numId="15">
    <w:abstractNumId w:val="18"/>
  </w:num>
  <w:num w:numId="16">
    <w:abstractNumId w:val="15"/>
  </w:num>
  <w:num w:numId="17">
    <w:abstractNumId w:val="46"/>
  </w:num>
  <w:num w:numId="18">
    <w:abstractNumId w:val="17"/>
  </w:num>
  <w:num w:numId="19">
    <w:abstractNumId w:val="32"/>
  </w:num>
  <w:num w:numId="20">
    <w:abstractNumId w:val="2"/>
  </w:num>
  <w:num w:numId="21">
    <w:abstractNumId w:val="9"/>
  </w:num>
  <w:num w:numId="22">
    <w:abstractNumId w:val="42"/>
  </w:num>
  <w:num w:numId="23">
    <w:abstractNumId w:val="39"/>
  </w:num>
  <w:num w:numId="24">
    <w:abstractNumId w:val="47"/>
  </w:num>
  <w:num w:numId="25">
    <w:abstractNumId w:val="35"/>
  </w:num>
  <w:num w:numId="26">
    <w:abstractNumId w:val="26"/>
  </w:num>
  <w:num w:numId="27">
    <w:abstractNumId w:val="31"/>
  </w:num>
  <w:num w:numId="28">
    <w:abstractNumId w:val="6"/>
  </w:num>
  <w:num w:numId="29">
    <w:abstractNumId w:val="43"/>
  </w:num>
  <w:num w:numId="30">
    <w:abstractNumId w:val="33"/>
  </w:num>
  <w:num w:numId="31">
    <w:abstractNumId w:val="23"/>
  </w:num>
  <w:num w:numId="32">
    <w:abstractNumId w:val="24"/>
  </w:num>
  <w:num w:numId="33">
    <w:abstractNumId w:val="11"/>
  </w:num>
  <w:num w:numId="34">
    <w:abstractNumId w:val="49"/>
  </w:num>
  <w:num w:numId="35">
    <w:abstractNumId w:val="30"/>
  </w:num>
  <w:num w:numId="36">
    <w:abstractNumId w:val="3"/>
  </w:num>
  <w:num w:numId="37">
    <w:abstractNumId w:val="36"/>
  </w:num>
  <w:num w:numId="38">
    <w:abstractNumId w:val="28"/>
  </w:num>
  <w:num w:numId="39">
    <w:abstractNumId w:val="0"/>
  </w:num>
  <w:num w:numId="40">
    <w:abstractNumId w:val="25"/>
  </w:num>
  <w:num w:numId="41">
    <w:abstractNumId w:val="41"/>
  </w:num>
  <w:num w:numId="42">
    <w:abstractNumId w:val="19"/>
  </w:num>
  <w:num w:numId="43">
    <w:abstractNumId w:val="34"/>
  </w:num>
  <w:num w:numId="44">
    <w:abstractNumId w:val="14"/>
  </w:num>
  <w:num w:numId="45">
    <w:abstractNumId w:val="7"/>
  </w:num>
  <w:num w:numId="46">
    <w:abstractNumId w:val="29"/>
  </w:num>
  <w:num w:numId="47">
    <w:abstractNumId w:val="8"/>
  </w:num>
  <w:num w:numId="48">
    <w:abstractNumId w:val="13"/>
  </w:num>
  <w:num w:numId="49">
    <w:abstractNumId w:val="51"/>
  </w:num>
  <w:num w:numId="50">
    <w:abstractNumId w:val="27"/>
  </w:num>
  <w:num w:numId="51">
    <w:abstractNumId w:val="16"/>
  </w:num>
  <w:num w:numId="52">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7A4"/>
    <w:rsid w:val="000014D8"/>
    <w:rsid w:val="00010D3C"/>
    <w:rsid w:val="00012647"/>
    <w:rsid w:val="000134A1"/>
    <w:rsid w:val="00013BE2"/>
    <w:rsid w:val="00015E4A"/>
    <w:rsid w:val="000175BB"/>
    <w:rsid w:val="00020583"/>
    <w:rsid w:val="0002409A"/>
    <w:rsid w:val="0003156A"/>
    <w:rsid w:val="00032168"/>
    <w:rsid w:val="0003385C"/>
    <w:rsid w:val="00033C30"/>
    <w:rsid w:val="00034C30"/>
    <w:rsid w:val="000362D8"/>
    <w:rsid w:val="000411CB"/>
    <w:rsid w:val="00041B6C"/>
    <w:rsid w:val="00043949"/>
    <w:rsid w:val="00044359"/>
    <w:rsid w:val="0004621D"/>
    <w:rsid w:val="00047E12"/>
    <w:rsid w:val="00053D90"/>
    <w:rsid w:val="000614D6"/>
    <w:rsid w:val="000621DB"/>
    <w:rsid w:val="000628C4"/>
    <w:rsid w:val="00065ADA"/>
    <w:rsid w:val="00070638"/>
    <w:rsid w:val="00070E02"/>
    <w:rsid w:val="000715A9"/>
    <w:rsid w:val="00075DA1"/>
    <w:rsid w:val="00075F70"/>
    <w:rsid w:val="00081687"/>
    <w:rsid w:val="0008186C"/>
    <w:rsid w:val="00085824"/>
    <w:rsid w:val="00090C50"/>
    <w:rsid w:val="00092676"/>
    <w:rsid w:val="00095E81"/>
    <w:rsid w:val="000A0724"/>
    <w:rsid w:val="000A07DF"/>
    <w:rsid w:val="000A477F"/>
    <w:rsid w:val="000A68BF"/>
    <w:rsid w:val="000B3B01"/>
    <w:rsid w:val="000B69BD"/>
    <w:rsid w:val="000C1A46"/>
    <w:rsid w:val="000C3A5E"/>
    <w:rsid w:val="000C4B97"/>
    <w:rsid w:val="000C6BCB"/>
    <w:rsid w:val="000D18EE"/>
    <w:rsid w:val="000D211A"/>
    <w:rsid w:val="000D3AE5"/>
    <w:rsid w:val="000D604B"/>
    <w:rsid w:val="000E390C"/>
    <w:rsid w:val="000E47B2"/>
    <w:rsid w:val="000E59D1"/>
    <w:rsid w:val="000F1E52"/>
    <w:rsid w:val="000F305F"/>
    <w:rsid w:val="000F46DF"/>
    <w:rsid w:val="000F65DA"/>
    <w:rsid w:val="001016E7"/>
    <w:rsid w:val="00103AAC"/>
    <w:rsid w:val="001106C8"/>
    <w:rsid w:val="001155B1"/>
    <w:rsid w:val="0012145D"/>
    <w:rsid w:val="0013109F"/>
    <w:rsid w:val="00131214"/>
    <w:rsid w:val="00133224"/>
    <w:rsid w:val="00135C69"/>
    <w:rsid w:val="00137166"/>
    <w:rsid w:val="0014458A"/>
    <w:rsid w:val="001463BB"/>
    <w:rsid w:val="001465CD"/>
    <w:rsid w:val="00146F47"/>
    <w:rsid w:val="00147F77"/>
    <w:rsid w:val="0015190D"/>
    <w:rsid w:val="00152456"/>
    <w:rsid w:val="00154518"/>
    <w:rsid w:val="00156F5C"/>
    <w:rsid w:val="00165403"/>
    <w:rsid w:val="00166573"/>
    <w:rsid w:val="00167F31"/>
    <w:rsid w:val="00173DEF"/>
    <w:rsid w:val="00181A29"/>
    <w:rsid w:val="001839E9"/>
    <w:rsid w:val="0018491F"/>
    <w:rsid w:val="00187FDF"/>
    <w:rsid w:val="00190D9D"/>
    <w:rsid w:val="001937D6"/>
    <w:rsid w:val="00193D37"/>
    <w:rsid w:val="00196AEE"/>
    <w:rsid w:val="001A0BF1"/>
    <w:rsid w:val="001A19E0"/>
    <w:rsid w:val="001A211E"/>
    <w:rsid w:val="001A3A5C"/>
    <w:rsid w:val="001A47D7"/>
    <w:rsid w:val="001A58CD"/>
    <w:rsid w:val="001B0F3B"/>
    <w:rsid w:val="001B66DF"/>
    <w:rsid w:val="001C04C6"/>
    <w:rsid w:val="001C1E86"/>
    <w:rsid w:val="001C68CD"/>
    <w:rsid w:val="001C729C"/>
    <w:rsid w:val="001C7CED"/>
    <w:rsid w:val="001D24BC"/>
    <w:rsid w:val="001D5F38"/>
    <w:rsid w:val="001D7EC4"/>
    <w:rsid w:val="001E3A01"/>
    <w:rsid w:val="00206111"/>
    <w:rsid w:val="002068D7"/>
    <w:rsid w:val="00210EAC"/>
    <w:rsid w:val="00213531"/>
    <w:rsid w:val="00216488"/>
    <w:rsid w:val="00220373"/>
    <w:rsid w:val="0022039E"/>
    <w:rsid w:val="00223FE0"/>
    <w:rsid w:val="00225B86"/>
    <w:rsid w:val="00226CBD"/>
    <w:rsid w:val="00226F3A"/>
    <w:rsid w:val="00232921"/>
    <w:rsid w:val="00232A5D"/>
    <w:rsid w:val="0023480A"/>
    <w:rsid w:val="00240309"/>
    <w:rsid w:val="002404C6"/>
    <w:rsid w:val="00250180"/>
    <w:rsid w:val="00261912"/>
    <w:rsid w:val="0026250B"/>
    <w:rsid w:val="00262804"/>
    <w:rsid w:val="002643BC"/>
    <w:rsid w:val="00264EC9"/>
    <w:rsid w:val="00265609"/>
    <w:rsid w:val="00266D28"/>
    <w:rsid w:val="00271FE0"/>
    <w:rsid w:val="00272C82"/>
    <w:rsid w:val="00277443"/>
    <w:rsid w:val="002812C3"/>
    <w:rsid w:val="002814BC"/>
    <w:rsid w:val="002837DA"/>
    <w:rsid w:val="00285A98"/>
    <w:rsid w:val="00286379"/>
    <w:rsid w:val="0028639B"/>
    <w:rsid w:val="0029056B"/>
    <w:rsid w:val="002957D5"/>
    <w:rsid w:val="00296022"/>
    <w:rsid w:val="002972E1"/>
    <w:rsid w:val="002A0CE2"/>
    <w:rsid w:val="002A116F"/>
    <w:rsid w:val="002A5867"/>
    <w:rsid w:val="002B1054"/>
    <w:rsid w:val="002B3A0A"/>
    <w:rsid w:val="002B570B"/>
    <w:rsid w:val="002C187F"/>
    <w:rsid w:val="002C2199"/>
    <w:rsid w:val="002D400C"/>
    <w:rsid w:val="002D4BB4"/>
    <w:rsid w:val="002D6525"/>
    <w:rsid w:val="002D66A9"/>
    <w:rsid w:val="002E30BD"/>
    <w:rsid w:val="002E3721"/>
    <w:rsid w:val="002E7ECB"/>
    <w:rsid w:val="002F022C"/>
    <w:rsid w:val="002F100E"/>
    <w:rsid w:val="002F10C0"/>
    <w:rsid w:val="002F1AFF"/>
    <w:rsid w:val="002F69DE"/>
    <w:rsid w:val="002F6ECE"/>
    <w:rsid w:val="002F7C6E"/>
    <w:rsid w:val="00304454"/>
    <w:rsid w:val="00305AA4"/>
    <w:rsid w:val="00305CF5"/>
    <w:rsid w:val="00305FA3"/>
    <w:rsid w:val="00306000"/>
    <w:rsid w:val="00310D1C"/>
    <w:rsid w:val="00311A8E"/>
    <w:rsid w:val="00316E81"/>
    <w:rsid w:val="00320F5E"/>
    <w:rsid w:val="00322D6E"/>
    <w:rsid w:val="003303DA"/>
    <w:rsid w:val="003316C7"/>
    <w:rsid w:val="0033285D"/>
    <w:rsid w:val="003362CC"/>
    <w:rsid w:val="00336553"/>
    <w:rsid w:val="00340164"/>
    <w:rsid w:val="0034600E"/>
    <w:rsid w:val="003513C7"/>
    <w:rsid w:val="00354FE4"/>
    <w:rsid w:val="003573BD"/>
    <w:rsid w:val="00361117"/>
    <w:rsid w:val="003660A3"/>
    <w:rsid w:val="00370919"/>
    <w:rsid w:val="00374C62"/>
    <w:rsid w:val="003766C1"/>
    <w:rsid w:val="0038028D"/>
    <w:rsid w:val="0038113D"/>
    <w:rsid w:val="00383368"/>
    <w:rsid w:val="003840F4"/>
    <w:rsid w:val="00385E6D"/>
    <w:rsid w:val="00387A15"/>
    <w:rsid w:val="003900DA"/>
    <w:rsid w:val="00390614"/>
    <w:rsid w:val="00393EBD"/>
    <w:rsid w:val="00393F00"/>
    <w:rsid w:val="00396123"/>
    <w:rsid w:val="003B2D8B"/>
    <w:rsid w:val="003B7324"/>
    <w:rsid w:val="003C10B9"/>
    <w:rsid w:val="003C2EAB"/>
    <w:rsid w:val="003C3D29"/>
    <w:rsid w:val="003C4982"/>
    <w:rsid w:val="003C5E4C"/>
    <w:rsid w:val="003C7FCC"/>
    <w:rsid w:val="003D1153"/>
    <w:rsid w:val="003D76FE"/>
    <w:rsid w:val="003E6D1B"/>
    <w:rsid w:val="003F0977"/>
    <w:rsid w:val="003F21C9"/>
    <w:rsid w:val="003F267A"/>
    <w:rsid w:val="00402CDA"/>
    <w:rsid w:val="00403CE6"/>
    <w:rsid w:val="004070B5"/>
    <w:rsid w:val="004112E8"/>
    <w:rsid w:val="004115D6"/>
    <w:rsid w:val="00416F80"/>
    <w:rsid w:val="0042035F"/>
    <w:rsid w:val="004230A4"/>
    <w:rsid w:val="0042400D"/>
    <w:rsid w:val="00424395"/>
    <w:rsid w:val="00424F47"/>
    <w:rsid w:val="004268C3"/>
    <w:rsid w:val="004277FE"/>
    <w:rsid w:val="00431B60"/>
    <w:rsid w:val="00443EA1"/>
    <w:rsid w:val="00450523"/>
    <w:rsid w:val="00450EF3"/>
    <w:rsid w:val="004542B1"/>
    <w:rsid w:val="00454FF4"/>
    <w:rsid w:val="004563D3"/>
    <w:rsid w:val="004568EB"/>
    <w:rsid w:val="00462119"/>
    <w:rsid w:val="00462368"/>
    <w:rsid w:val="004642AE"/>
    <w:rsid w:val="00465378"/>
    <w:rsid w:val="00465C73"/>
    <w:rsid w:val="004679B7"/>
    <w:rsid w:val="004730FD"/>
    <w:rsid w:val="004743D1"/>
    <w:rsid w:val="004757D7"/>
    <w:rsid w:val="00477165"/>
    <w:rsid w:val="004815A5"/>
    <w:rsid w:val="00481D8C"/>
    <w:rsid w:val="004835EF"/>
    <w:rsid w:val="004846CE"/>
    <w:rsid w:val="004848C9"/>
    <w:rsid w:val="00485B73"/>
    <w:rsid w:val="00485D03"/>
    <w:rsid w:val="004924F1"/>
    <w:rsid w:val="00495B7C"/>
    <w:rsid w:val="004A21DE"/>
    <w:rsid w:val="004A2CC9"/>
    <w:rsid w:val="004A559D"/>
    <w:rsid w:val="004A5B0A"/>
    <w:rsid w:val="004A705F"/>
    <w:rsid w:val="004A7ED2"/>
    <w:rsid w:val="004B14FA"/>
    <w:rsid w:val="004B25F2"/>
    <w:rsid w:val="004B37F6"/>
    <w:rsid w:val="004B3B81"/>
    <w:rsid w:val="004B4B48"/>
    <w:rsid w:val="004B5A77"/>
    <w:rsid w:val="004B726A"/>
    <w:rsid w:val="004C1F13"/>
    <w:rsid w:val="004C438E"/>
    <w:rsid w:val="004C50D4"/>
    <w:rsid w:val="004C6778"/>
    <w:rsid w:val="004C75C4"/>
    <w:rsid w:val="004D0D6D"/>
    <w:rsid w:val="004D1754"/>
    <w:rsid w:val="004D21EB"/>
    <w:rsid w:val="004D45DD"/>
    <w:rsid w:val="004D624A"/>
    <w:rsid w:val="004E0D85"/>
    <w:rsid w:val="004E3491"/>
    <w:rsid w:val="004F60FE"/>
    <w:rsid w:val="004F7E2C"/>
    <w:rsid w:val="00500FF0"/>
    <w:rsid w:val="00501004"/>
    <w:rsid w:val="00506BFB"/>
    <w:rsid w:val="00507AE1"/>
    <w:rsid w:val="00510CCE"/>
    <w:rsid w:val="005121ED"/>
    <w:rsid w:val="00514696"/>
    <w:rsid w:val="00515CFF"/>
    <w:rsid w:val="005221B2"/>
    <w:rsid w:val="0052747F"/>
    <w:rsid w:val="005326BB"/>
    <w:rsid w:val="00540AC9"/>
    <w:rsid w:val="0054423C"/>
    <w:rsid w:val="005466CE"/>
    <w:rsid w:val="00546719"/>
    <w:rsid w:val="00555976"/>
    <w:rsid w:val="0055646F"/>
    <w:rsid w:val="00560343"/>
    <w:rsid w:val="0056219A"/>
    <w:rsid w:val="0056302D"/>
    <w:rsid w:val="00574A5B"/>
    <w:rsid w:val="005756E7"/>
    <w:rsid w:val="00577B71"/>
    <w:rsid w:val="00583567"/>
    <w:rsid w:val="00586D76"/>
    <w:rsid w:val="005902AC"/>
    <w:rsid w:val="005A1B9C"/>
    <w:rsid w:val="005A2167"/>
    <w:rsid w:val="005A5516"/>
    <w:rsid w:val="005B2363"/>
    <w:rsid w:val="005B31F9"/>
    <w:rsid w:val="005B3F1C"/>
    <w:rsid w:val="005B45D5"/>
    <w:rsid w:val="005B559E"/>
    <w:rsid w:val="005B5A20"/>
    <w:rsid w:val="005C09F8"/>
    <w:rsid w:val="005C0AC0"/>
    <w:rsid w:val="005C1399"/>
    <w:rsid w:val="005C1774"/>
    <w:rsid w:val="005C1EA2"/>
    <w:rsid w:val="005C2B5C"/>
    <w:rsid w:val="005C3D59"/>
    <w:rsid w:val="005C720D"/>
    <w:rsid w:val="005D0622"/>
    <w:rsid w:val="005D2B54"/>
    <w:rsid w:val="005D3ABF"/>
    <w:rsid w:val="005D609C"/>
    <w:rsid w:val="005D7167"/>
    <w:rsid w:val="005D7444"/>
    <w:rsid w:val="005E1E54"/>
    <w:rsid w:val="005E1FCC"/>
    <w:rsid w:val="005E36E3"/>
    <w:rsid w:val="005E589B"/>
    <w:rsid w:val="005E7169"/>
    <w:rsid w:val="005E76E9"/>
    <w:rsid w:val="005F4009"/>
    <w:rsid w:val="005F6E27"/>
    <w:rsid w:val="005F7E1C"/>
    <w:rsid w:val="00600277"/>
    <w:rsid w:val="00603201"/>
    <w:rsid w:val="00605C70"/>
    <w:rsid w:val="00613A49"/>
    <w:rsid w:val="0061406C"/>
    <w:rsid w:val="00615F50"/>
    <w:rsid w:val="00625C70"/>
    <w:rsid w:val="00626014"/>
    <w:rsid w:val="00631135"/>
    <w:rsid w:val="0063336A"/>
    <w:rsid w:val="006340A0"/>
    <w:rsid w:val="0063539A"/>
    <w:rsid w:val="00635A5B"/>
    <w:rsid w:val="00637DF4"/>
    <w:rsid w:val="006413D8"/>
    <w:rsid w:val="00643007"/>
    <w:rsid w:val="0064641F"/>
    <w:rsid w:val="00651061"/>
    <w:rsid w:val="006512D6"/>
    <w:rsid w:val="0065151A"/>
    <w:rsid w:val="00654AA7"/>
    <w:rsid w:val="0065777E"/>
    <w:rsid w:val="00661ACD"/>
    <w:rsid w:val="006625B0"/>
    <w:rsid w:val="006654C8"/>
    <w:rsid w:val="00667810"/>
    <w:rsid w:val="006678FE"/>
    <w:rsid w:val="00674CD9"/>
    <w:rsid w:val="00690C1B"/>
    <w:rsid w:val="0069172C"/>
    <w:rsid w:val="006974BC"/>
    <w:rsid w:val="006A04E8"/>
    <w:rsid w:val="006A26F4"/>
    <w:rsid w:val="006A4D44"/>
    <w:rsid w:val="006B063D"/>
    <w:rsid w:val="006B2127"/>
    <w:rsid w:val="006B346A"/>
    <w:rsid w:val="006C72F8"/>
    <w:rsid w:val="006D1B0E"/>
    <w:rsid w:val="006E101D"/>
    <w:rsid w:val="006E18CC"/>
    <w:rsid w:val="006E3503"/>
    <w:rsid w:val="006E3E35"/>
    <w:rsid w:val="006F06FB"/>
    <w:rsid w:val="006F2B9F"/>
    <w:rsid w:val="006F3005"/>
    <w:rsid w:val="006F306B"/>
    <w:rsid w:val="006F4F63"/>
    <w:rsid w:val="006F6626"/>
    <w:rsid w:val="0070337E"/>
    <w:rsid w:val="00703628"/>
    <w:rsid w:val="00707D69"/>
    <w:rsid w:val="007133F7"/>
    <w:rsid w:val="00724298"/>
    <w:rsid w:val="007242F4"/>
    <w:rsid w:val="007309D2"/>
    <w:rsid w:val="00730C35"/>
    <w:rsid w:val="00730C72"/>
    <w:rsid w:val="007338B5"/>
    <w:rsid w:val="00740F49"/>
    <w:rsid w:val="00741EAE"/>
    <w:rsid w:val="00752740"/>
    <w:rsid w:val="00752D49"/>
    <w:rsid w:val="007556C1"/>
    <w:rsid w:val="00755E34"/>
    <w:rsid w:val="00757E1E"/>
    <w:rsid w:val="00762967"/>
    <w:rsid w:val="0076327E"/>
    <w:rsid w:val="00764276"/>
    <w:rsid w:val="007654FF"/>
    <w:rsid w:val="007678CF"/>
    <w:rsid w:val="00767B59"/>
    <w:rsid w:val="00774053"/>
    <w:rsid w:val="0077741C"/>
    <w:rsid w:val="00790923"/>
    <w:rsid w:val="00794378"/>
    <w:rsid w:val="007A086E"/>
    <w:rsid w:val="007A16F9"/>
    <w:rsid w:val="007A2FC5"/>
    <w:rsid w:val="007A4A9F"/>
    <w:rsid w:val="007A59CC"/>
    <w:rsid w:val="007A786A"/>
    <w:rsid w:val="007B2351"/>
    <w:rsid w:val="007B5895"/>
    <w:rsid w:val="007B6E11"/>
    <w:rsid w:val="007C33D4"/>
    <w:rsid w:val="007C3B8F"/>
    <w:rsid w:val="007C53F6"/>
    <w:rsid w:val="007C5D61"/>
    <w:rsid w:val="007C682F"/>
    <w:rsid w:val="007E1CF9"/>
    <w:rsid w:val="007E39BE"/>
    <w:rsid w:val="007E591A"/>
    <w:rsid w:val="007E7717"/>
    <w:rsid w:val="007F2246"/>
    <w:rsid w:val="007F54E1"/>
    <w:rsid w:val="007F7C4F"/>
    <w:rsid w:val="00802ADC"/>
    <w:rsid w:val="00802EC9"/>
    <w:rsid w:val="008047AA"/>
    <w:rsid w:val="00810236"/>
    <w:rsid w:val="008108B4"/>
    <w:rsid w:val="00810AC8"/>
    <w:rsid w:val="0081473D"/>
    <w:rsid w:val="00814B33"/>
    <w:rsid w:val="0081646B"/>
    <w:rsid w:val="0081779B"/>
    <w:rsid w:val="00817FC0"/>
    <w:rsid w:val="00822763"/>
    <w:rsid w:val="00837C03"/>
    <w:rsid w:val="00845AD2"/>
    <w:rsid w:val="00855BC1"/>
    <w:rsid w:val="0085785E"/>
    <w:rsid w:val="00861522"/>
    <w:rsid w:val="00861AA3"/>
    <w:rsid w:val="00863075"/>
    <w:rsid w:val="00865033"/>
    <w:rsid w:val="00870C9A"/>
    <w:rsid w:val="008714DC"/>
    <w:rsid w:val="008746CE"/>
    <w:rsid w:val="00875209"/>
    <w:rsid w:val="00877015"/>
    <w:rsid w:val="008770CF"/>
    <w:rsid w:val="00880032"/>
    <w:rsid w:val="00883613"/>
    <w:rsid w:val="0088395A"/>
    <w:rsid w:val="0088560D"/>
    <w:rsid w:val="0089067D"/>
    <w:rsid w:val="00892655"/>
    <w:rsid w:val="008940A6"/>
    <w:rsid w:val="00895B84"/>
    <w:rsid w:val="008A30C4"/>
    <w:rsid w:val="008A4BEC"/>
    <w:rsid w:val="008A58BF"/>
    <w:rsid w:val="008A70E6"/>
    <w:rsid w:val="008A7F66"/>
    <w:rsid w:val="008B0954"/>
    <w:rsid w:val="008B2B7D"/>
    <w:rsid w:val="008B3333"/>
    <w:rsid w:val="008B417F"/>
    <w:rsid w:val="008B727B"/>
    <w:rsid w:val="008C0A81"/>
    <w:rsid w:val="008C5694"/>
    <w:rsid w:val="008C5D56"/>
    <w:rsid w:val="008C63F1"/>
    <w:rsid w:val="008D07D4"/>
    <w:rsid w:val="008D0F30"/>
    <w:rsid w:val="008D2822"/>
    <w:rsid w:val="008D46DF"/>
    <w:rsid w:val="008D49E8"/>
    <w:rsid w:val="008D5EFB"/>
    <w:rsid w:val="008E06C8"/>
    <w:rsid w:val="008E4090"/>
    <w:rsid w:val="008E604A"/>
    <w:rsid w:val="008E76AB"/>
    <w:rsid w:val="008F4630"/>
    <w:rsid w:val="008F56E7"/>
    <w:rsid w:val="008F69CE"/>
    <w:rsid w:val="00900473"/>
    <w:rsid w:val="00901A7D"/>
    <w:rsid w:val="00901D51"/>
    <w:rsid w:val="00904364"/>
    <w:rsid w:val="009101AB"/>
    <w:rsid w:val="009165EB"/>
    <w:rsid w:val="00921C6D"/>
    <w:rsid w:val="00923EF7"/>
    <w:rsid w:val="00930F93"/>
    <w:rsid w:val="00937844"/>
    <w:rsid w:val="009411C2"/>
    <w:rsid w:val="0094536D"/>
    <w:rsid w:val="00951C9C"/>
    <w:rsid w:val="00953D98"/>
    <w:rsid w:val="009540A1"/>
    <w:rsid w:val="00960CD7"/>
    <w:rsid w:val="00965594"/>
    <w:rsid w:val="00971D72"/>
    <w:rsid w:val="00973AD5"/>
    <w:rsid w:val="0097772A"/>
    <w:rsid w:val="009809C3"/>
    <w:rsid w:val="00982B14"/>
    <w:rsid w:val="00986534"/>
    <w:rsid w:val="009876E1"/>
    <w:rsid w:val="00994C0F"/>
    <w:rsid w:val="00994E75"/>
    <w:rsid w:val="009A0615"/>
    <w:rsid w:val="009A47A4"/>
    <w:rsid w:val="009B3894"/>
    <w:rsid w:val="009C3930"/>
    <w:rsid w:val="009C5228"/>
    <w:rsid w:val="009C6990"/>
    <w:rsid w:val="009D11C1"/>
    <w:rsid w:val="009D3C36"/>
    <w:rsid w:val="009D483F"/>
    <w:rsid w:val="009E4327"/>
    <w:rsid w:val="009F4B6E"/>
    <w:rsid w:val="009F7CFB"/>
    <w:rsid w:val="00A01E17"/>
    <w:rsid w:val="00A07358"/>
    <w:rsid w:val="00A07BDC"/>
    <w:rsid w:val="00A1421D"/>
    <w:rsid w:val="00A15FAA"/>
    <w:rsid w:val="00A20415"/>
    <w:rsid w:val="00A2164F"/>
    <w:rsid w:val="00A21E2C"/>
    <w:rsid w:val="00A241AE"/>
    <w:rsid w:val="00A2761D"/>
    <w:rsid w:val="00A3028B"/>
    <w:rsid w:val="00A418B6"/>
    <w:rsid w:val="00A42FE6"/>
    <w:rsid w:val="00A51752"/>
    <w:rsid w:val="00A574BB"/>
    <w:rsid w:val="00A6071D"/>
    <w:rsid w:val="00A6105D"/>
    <w:rsid w:val="00A679F6"/>
    <w:rsid w:val="00A70379"/>
    <w:rsid w:val="00A711A7"/>
    <w:rsid w:val="00A738D3"/>
    <w:rsid w:val="00A7398F"/>
    <w:rsid w:val="00A73B47"/>
    <w:rsid w:val="00A77DC4"/>
    <w:rsid w:val="00A82E45"/>
    <w:rsid w:val="00A83BF2"/>
    <w:rsid w:val="00A84129"/>
    <w:rsid w:val="00A861CB"/>
    <w:rsid w:val="00A9097F"/>
    <w:rsid w:val="00A951DF"/>
    <w:rsid w:val="00A95D54"/>
    <w:rsid w:val="00A96AEA"/>
    <w:rsid w:val="00A97087"/>
    <w:rsid w:val="00AA24BB"/>
    <w:rsid w:val="00AA35E2"/>
    <w:rsid w:val="00AA3D44"/>
    <w:rsid w:val="00AA467C"/>
    <w:rsid w:val="00AA6E1C"/>
    <w:rsid w:val="00AB1673"/>
    <w:rsid w:val="00AB215E"/>
    <w:rsid w:val="00AB3E07"/>
    <w:rsid w:val="00AB5836"/>
    <w:rsid w:val="00AB6C2B"/>
    <w:rsid w:val="00AB7A7F"/>
    <w:rsid w:val="00AC30EC"/>
    <w:rsid w:val="00AC47C1"/>
    <w:rsid w:val="00AC7FB5"/>
    <w:rsid w:val="00AD2182"/>
    <w:rsid w:val="00AD3526"/>
    <w:rsid w:val="00AD5A89"/>
    <w:rsid w:val="00AD785B"/>
    <w:rsid w:val="00AE63B7"/>
    <w:rsid w:val="00AF06CD"/>
    <w:rsid w:val="00AF12AF"/>
    <w:rsid w:val="00AF300E"/>
    <w:rsid w:val="00AF6158"/>
    <w:rsid w:val="00AF6436"/>
    <w:rsid w:val="00B00EEE"/>
    <w:rsid w:val="00B021C0"/>
    <w:rsid w:val="00B114FD"/>
    <w:rsid w:val="00B20282"/>
    <w:rsid w:val="00B214ED"/>
    <w:rsid w:val="00B21D99"/>
    <w:rsid w:val="00B23C23"/>
    <w:rsid w:val="00B26231"/>
    <w:rsid w:val="00B306CC"/>
    <w:rsid w:val="00B40139"/>
    <w:rsid w:val="00B404CE"/>
    <w:rsid w:val="00B4077E"/>
    <w:rsid w:val="00B40C0A"/>
    <w:rsid w:val="00B42FC9"/>
    <w:rsid w:val="00B44A69"/>
    <w:rsid w:val="00B45EB7"/>
    <w:rsid w:val="00B603B2"/>
    <w:rsid w:val="00B61EC7"/>
    <w:rsid w:val="00B71322"/>
    <w:rsid w:val="00B7169B"/>
    <w:rsid w:val="00B71767"/>
    <w:rsid w:val="00B73641"/>
    <w:rsid w:val="00B74AE7"/>
    <w:rsid w:val="00B7563A"/>
    <w:rsid w:val="00B766E1"/>
    <w:rsid w:val="00B82508"/>
    <w:rsid w:val="00B840D8"/>
    <w:rsid w:val="00B85C90"/>
    <w:rsid w:val="00B96A3F"/>
    <w:rsid w:val="00BA2102"/>
    <w:rsid w:val="00BA2E39"/>
    <w:rsid w:val="00BA78A8"/>
    <w:rsid w:val="00BA7C3F"/>
    <w:rsid w:val="00BB25D1"/>
    <w:rsid w:val="00BB3C4C"/>
    <w:rsid w:val="00BB3DD2"/>
    <w:rsid w:val="00BB436C"/>
    <w:rsid w:val="00BB53DF"/>
    <w:rsid w:val="00BB5682"/>
    <w:rsid w:val="00BC1B96"/>
    <w:rsid w:val="00BC4574"/>
    <w:rsid w:val="00BC7B97"/>
    <w:rsid w:val="00BD0A2B"/>
    <w:rsid w:val="00BD16B2"/>
    <w:rsid w:val="00BD1FE8"/>
    <w:rsid w:val="00BD46B0"/>
    <w:rsid w:val="00BE18D9"/>
    <w:rsid w:val="00BE264C"/>
    <w:rsid w:val="00BE5155"/>
    <w:rsid w:val="00BE562D"/>
    <w:rsid w:val="00BF3F3D"/>
    <w:rsid w:val="00BF6202"/>
    <w:rsid w:val="00C015D6"/>
    <w:rsid w:val="00C01A7A"/>
    <w:rsid w:val="00C01F58"/>
    <w:rsid w:val="00C021F7"/>
    <w:rsid w:val="00C07A9B"/>
    <w:rsid w:val="00C122E8"/>
    <w:rsid w:val="00C12BD4"/>
    <w:rsid w:val="00C250AC"/>
    <w:rsid w:val="00C26D34"/>
    <w:rsid w:val="00C323B7"/>
    <w:rsid w:val="00C32C16"/>
    <w:rsid w:val="00C356E8"/>
    <w:rsid w:val="00C37C68"/>
    <w:rsid w:val="00C409B1"/>
    <w:rsid w:val="00C44728"/>
    <w:rsid w:val="00C467D1"/>
    <w:rsid w:val="00C52D08"/>
    <w:rsid w:val="00C52EB5"/>
    <w:rsid w:val="00C53AFC"/>
    <w:rsid w:val="00C54240"/>
    <w:rsid w:val="00C543F5"/>
    <w:rsid w:val="00C65283"/>
    <w:rsid w:val="00C84A7E"/>
    <w:rsid w:val="00C90D64"/>
    <w:rsid w:val="00C9144D"/>
    <w:rsid w:val="00C923A2"/>
    <w:rsid w:val="00C939C4"/>
    <w:rsid w:val="00CA0B76"/>
    <w:rsid w:val="00CA1B25"/>
    <w:rsid w:val="00CA482B"/>
    <w:rsid w:val="00CA55EB"/>
    <w:rsid w:val="00CA6FFD"/>
    <w:rsid w:val="00CB36D3"/>
    <w:rsid w:val="00CB3EA5"/>
    <w:rsid w:val="00CB7978"/>
    <w:rsid w:val="00CB7E7C"/>
    <w:rsid w:val="00CC0B16"/>
    <w:rsid w:val="00CC534F"/>
    <w:rsid w:val="00CD0554"/>
    <w:rsid w:val="00CD0C3A"/>
    <w:rsid w:val="00CD6D67"/>
    <w:rsid w:val="00CD771D"/>
    <w:rsid w:val="00CE0735"/>
    <w:rsid w:val="00CE1CB2"/>
    <w:rsid w:val="00CE27CA"/>
    <w:rsid w:val="00CE4D21"/>
    <w:rsid w:val="00CE7ABF"/>
    <w:rsid w:val="00CF1CBF"/>
    <w:rsid w:val="00CF280F"/>
    <w:rsid w:val="00CF462E"/>
    <w:rsid w:val="00CF703E"/>
    <w:rsid w:val="00CF7227"/>
    <w:rsid w:val="00CF7549"/>
    <w:rsid w:val="00CF7D2B"/>
    <w:rsid w:val="00D05020"/>
    <w:rsid w:val="00D05D8E"/>
    <w:rsid w:val="00D06932"/>
    <w:rsid w:val="00D1191B"/>
    <w:rsid w:val="00D15721"/>
    <w:rsid w:val="00D309E7"/>
    <w:rsid w:val="00D317D5"/>
    <w:rsid w:val="00D32A1E"/>
    <w:rsid w:val="00D3532D"/>
    <w:rsid w:val="00D41440"/>
    <w:rsid w:val="00D416E1"/>
    <w:rsid w:val="00D4287C"/>
    <w:rsid w:val="00D444BF"/>
    <w:rsid w:val="00D44B67"/>
    <w:rsid w:val="00D45A24"/>
    <w:rsid w:val="00D52B68"/>
    <w:rsid w:val="00D553EC"/>
    <w:rsid w:val="00D6013D"/>
    <w:rsid w:val="00D6400D"/>
    <w:rsid w:val="00D70F15"/>
    <w:rsid w:val="00D716ED"/>
    <w:rsid w:val="00D778FA"/>
    <w:rsid w:val="00D8038D"/>
    <w:rsid w:val="00D819A2"/>
    <w:rsid w:val="00D85843"/>
    <w:rsid w:val="00D86D7E"/>
    <w:rsid w:val="00D8781C"/>
    <w:rsid w:val="00D927EA"/>
    <w:rsid w:val="00D9534A"/>
    <w:rsid w:val="00D96FB2"/>
    <w:rsid w:val="00DA219D"/>
    <w:rsid w:val="00DA3748"/>
    <w:rsid w:val="00DA451A"/>
    <w:rsid w:val="00DA5990"/>
    <w:rsid w:val="00DB1152"/>
    <w:rsid w:val="00DB25DD"/>
    <w:rsid w:val="00DC1C79"/>
    <w:rsid w:val="00DC35F7"/>
    <w:rsid w:val="00DC5AC4"/>
    <w:rsid w:val="00DC732C"/>
    <w:rsid w:val="00DD1F9C"/>
    <w:rsid w:val="00DD2E20"/>
    <w:rsid w:val="00DD396E"/>
    <w:rsid w:val="00DD6643"/>
    <w:rsid w:val="00DE069B"/>
    <w:rsid w:val="00DE27E9"/>
    <w:rsid w:val="00DE2B4F"/>
    <w:rsid w:val="00DE3BE9"/>
    <w:rsid w:val="00DE42E5"/>
    <w:rsid w:val="00DF1FAB"/>
    <w:rsid w:val="00DF4064"/>
    <w:rsid w:val="00DF4B2B"/>
    <w:rsid w:val="00E22DBD"/>
    <w:rsid w:val="00E2468F"/>
    <w:rsid w:val="00E27E4F"/>
    <w:rsid w:val="00E31EEA"/>
    <w:rsid w:val="00E320F5"/>
    <w:rsid w:val="00E43E4D"/>
    <w:rsid w:val="00E45D7F"/>
    <w:rsid w:val="00E4606C"/>
    <w:rsid w:val="00E477D6"/>
    <w:rsid w:val="00E53361"/>
    <w:rsid w:val="00E557BC"/>
    <w:rsid w:val="00E602D6"/>
    <w:rsid w:val="00E61C94"/>
    <w:rsid w:val="00E64874"/>
    <w:rsid w:val="00E64C23"/>
    <w:rsid w:val="00E66E4A"/>
    <w:rsid w:val="00E71FC2"/>
    <w:rsid w:val="00E72BCD"/>
    <w:rsid w:val="00E74145"/>
    <w:rsid w:val="00E803F7"/>
    <w:rsid w:val="00E81B09"/>
    <w:rsid w:val="00E83E9E"/>
    <w:rsid w:val="00E855CE"/>
    <w:rsid w:val="00E87C9D"/>
    <w:rsid w:val="00E92873"/>
    <w:rsid w:val="00E9457C"/>
    <w:rsid w:val="00E9478C"/>
    <w:rsid w:val="00EA1400"/>
    <w:rsid w:val="00EA38A9"/>
    <w:rsid w:val="00EA6533"/>
    <w:rsid w:val="00EA71C1"/>
    <w:rsid w:val="00EB2B74"/>
    <w:rsid w:val="00EB4F45"/>
    <w:rsid w:val="00EC03BF"/>
    <w:rsid w:val="00EC1DC6"/>
    <w:rsid w:val="00EC27DF"/>
    <w:rsid w:val="00ED0681"/>
    <w:rsid w:val="00ED4566"/>
    <w:rsid w:val="00ED5433"/>
    <w:rsid w:val="00ED5BF7"/>
    <w:rsid w:val="00EE1A8C"/>
    <w:rsid w:val="00EE243D"/>
    <w:rsid w:val="00EE477C"/>
    <w:rsid w:val="00EE546C"/>
    <w:rsid w:val="00EE785D"/>
    <w:rsid w:val="00EF0A22"/>
    <w:rsid w:val="00EF27E0"/>
    <w:rsid w:val="00EF2FA5"/>
    <w:rsid w:val="00EF371B"/>
    <w:rsid w:val="00F00455"/>
    <w:rsid w:val="00F00FF6"/>
    <w:rsid w:val="00F0223D"/>
    <w:rsid w:val="00F06D10"/>
    <w:rsid w:val="00F10D1F"/>
    <w:rsid w:val="00F15488"/>
    <w:rsid w:val="00F21787"/>
    <w:rsid w:val="00F22CD8"/>
    <w:rsid w:val="00F26315"/>
    <w:rsid w:val="00F303C6"/>
    <w:rsid w:val="00F313B4"/>
    <w:rsid w:val="00F3310C"/>
    <w:rsid w:val="00F36D91"/>
    <w:rsid w:val="00F40F6A"/>
    <w:rsid w:val="00F4207A"/>
    <w:rsid w:val="00F42B9D"/>
    <w:rsid w:val="00F43095"/>
    <w:rsid w:val="00F44022"/>
    <w:rsid w:val="00F4741D"/>
    <w:rsid w:val="00F512D8"/>
    <w:rsid w:val="00F51B9D"/>
    <w:rsid w:val="00F51D7D"/>
    <w:rsid w:val="00F52FA2"/>
    <w:rsid w:val="00F53E61"/>
    <w:rsid w:val="00F54126"/>
    <w:rsid w:val="00F556A7"/>
    <w:rsid w:val="00F55D2E"/>
    <w:rsid w:val="00F56A31"/>
    <w:rsid w:val="00F60353"/>
    <w:rsid w:val="00F61662"/>
    <w:rsid w:val="00F64F2D"/>
    <w:rsid w:val="00F70D48"/>
    <w:rsid w:val="00F70D9D"/>
    <w:rsid w:val="00F77C5B"/>
    <w:rsid w:val="00F83B0A"/>
    <w:rsid w:val="00F8453F"/>
    <w:rsid w:val="00F84B3A"/>
    <w:rsid w:val="00F87AB5"/>
    <w:rsid w:val="00F938C3"/>
    <w:rsid w:val="00F938E6"/>
    <w:rsid w:val="00F969B2"/>
    <w:rsid w:val="00FA3C78"/>
    <w:rsid w:val="00FA7F8E"/>
    <w:rsid w:val="00FB0265"/>
    <w:rsid w:val="00FB136A"/>
    <w:rsid w:val="00FB344F"/>
    <w:rsid w:val="00FB4720"/>
    <w:rsid w:val="00FB5962"/>
    <w:rsid w:val="00FC2A72"/>
    <w:rsid w:val="00FC647B"/>
    <w:rsid w:val="00FD0D00"/>
    <w:rsid w:val="00FD15FB"/>
    <w:rsid w:val="00FD6F41"/>
    <w:rsid w:val="00FE1AED"/>
    <w:rsid w:val="00FE587E"/>
    <w:rsid w:val="00FF1F0D"/>
    <w:rsid w:val="00FF28B5"/>
    <w:rsid w:val="00FF5729"/>
    <w:rsid w:val="00FF6E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A4"/>
    <w:pPr>
      <w:suppressAutoHyphens/>
      <w:spacing w:line="240" w:lineRule="atLeast"/>
    </w:pPr>
    <w:rPr>
      <w:lang w:val="en-GB" w:eastAsia="en-US"/>
    </w:rPr>
  </w:style>
  <w:style w:type="paragraph" w:styleId="Ttulo1">
    <w:name w:val="heading 1"/>
    <w:aliases w:val="Table_G"/>
    <w:basedOn w:val="SingleTxtG"/>
    <w:next w:val="SingleTxtG"/>
    <w:link w:val="Ttulo1Car"/>
    <w:qFormat/>
    <w:rsid w:val="00C65283"/>
    <w:pPr>
      <w:spacing w:after="0" w:line="240" w:lineRule="auto"/>
      <w:ind w:right="0"/>
      <w:jc w:val="left"/>
      <w:outlineLvl w:val="0"/>
    </w:pPr>
  </w:style>
  <w:style w:type="paragraph" w:styleId="Ttulo2">
    <w:name w:val="heading 2"/>
    <w:basedOn w:val="Normal"/>
    <w:next w:val="Normal"/>
    <w:link w:val="Ttulo2Car"/>
    <w:qFormat/>
    <w:rsid w:val="00C65283"/>
    <w:pPr>
      <w:spacing w:line="240" w:lineRule="auto"/>
      <w:outlineLvl w:val="1"/>
    </w:pPr>
  </w:style>
  <w:style w:type="paragraph" w:styleId="Ttulo3">
    <w:name w:val="heading 3"/>
    <w:basedOn w:val="Normal"/>
    <w:next w:val="Normal"/>
    <w:link w:val="Ttulo3Car"/>
    <w:qFormat/>
    <w:rsid w:val="00C65283"/>
    <w:pPr>
      <w:spacing w:line="240" w:lineRule="auto"/>
      <w:outlineLvl w:val="2"/>
    </w:pPr>
  </w:style>
  <w:style w:type="paragraph" w:styleId="Ttulo4">
    <w:name w:val="heading 4"/>
    <w:basedOn w:val="Normal"/>
    <w:next w:val="Normal"/>
    <w:link w:val="Ttulo4Car"/>
    <w:qFormat/>
    <w:rsid w:val="00C65283"/>
    <w:pPr>
      <w:spacing w:line="240" w:lineRule="auto"/>
      <w:outlineLvl w:val="3"/>
    </w:pPr>
  </w:style>
  <w:style w:type="paragraph" w:styleId="Ttulo5">
    <w:name w:val="heading 5"/>
    <w:basedOn w:val="Normal"/>
    <w:next w:val="Normal"/>
    <w:link w:val="Ttulo5Car"/>
    <w:qFormat/>
    <w:rsid w:val="00C65283"/>
    <w:pPr>
      <w:spacing w:line="240" w:lineRule="auto"/>
      <w:outlineLvl w:val="4"/>
    </w:pPr>
  </w:style>
  <w:style w:type="paragraph" w:styleId="Ttulo6">
    <w:name w:val="heading 6"/>
    <w:basedOn w:val="Normal"/>
    <w:next w:val="Normal"/>
    <w:link w:val="Ttulo6Car"/>
    <w:qFormat/>
    <w:rsid w:val="00C65283"/>
    <w:pPr>
      <w:spacing w:line="240" w:lineRule="auto"/>
      <w:outlineLvl w:val="5"/>
    </w:pPr>
  </w:style>
  <w:style w:type="paragraph" w:styleId="Ttulo7">
    <w:name w:val="heading 7"/>
    <w:basedOn w:val="Normal"/>
    <w:next w:val="Normal"/>
    <w:link w:val="Ttulo7Car"/>
    <w:qFormat/>
    <w:rsid w:val="00C65283"/>
    <w:pPr>
      <w:spacing w:line="240" w:lineRule="auto"/>
      <w:outlineLvl w:val="6"/>
    </w:pPr>
  </w:style>
  <w:style w:type="paragraph" w:styleId="Ttulo8">
    <w:name w:val="heading 8"/>
    <w:basedOn w:val="Normal"/>
    <w:next w:val="Normal"/>
    <w:link w:val="Ttulo8Car"/>
    <w:qFormat/>
    <w:rsid w:val="00C65283"/>
    <w:pPr>
      <w:spacing w:line="240" w:lineRule="auto"/>
      <w:outlineLvl w:val="7"/>
    </w:pPr>
  </w:style>
  <w:style w:type="paragraph" w:styleId="Ttulo9">
    <w:name w:val="heading 9"/>
    <w:basedOn w:val="Normal"/>
    <w:next w:val="Normal"/>
    <w:link w:val="Ttulo9Car"/>
    <w:qFormat/>
    <w:rsid w:val="00C65283"/>
    <w:pPr>
      <w:spacing w:line="240" w:lineRule="auto"/>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able_G Car"/>
    <w:basedOn w:val="Fuentedeprrafopredeter"/>
    <w:link w:val="Ttulo1"/>
    <w:rsid w:val="00C65283"/>
  </w:style>
  <w:style w:type="character" w:customStyle="1" w:styleId="Ttulo2Car">
    <w:name w:val="Título 2 Car"/>
    <w:basedOn w:val="Fuentedeprrafopredeter"/>
    <w:link w:val="Ttulo2"/>
    <w:rsid w:val="00C65283"/>
  </w:style>
  <w:style w:type="character" w:customStyle="1" w:styleId="Ttulo3Car">
    <w:name w:val="Título 3 Car"/>
    <w:basedOn w:val="Fuentedeprrafopredeter"/>
    <w:link w:val="Ttulo3"/>
    <w:rsid w:val="00C65283"/>
  </w:style>
  <w:style w:type="character" w:customStyle="1" w:styleId="Ttulo4Car">
    <w:name w:val="Título 4 Car"/>
    <w:basedOn w:val="Fuentedeprrafopredeter"/>
    <w:link w:val="Ttulo4"/>
    <w:rsid w:val="00C65283"/>
  </w:style>
  <w:style w:type="character" w:customStyle="1" w:styleId="Ttulo5Car">
    <w:name w:val="Título 5 Car"/>
    <w:basedOn w:val="Fuentedeprrafopredeter"/>
    <w:link w:val="Ttulo5"/>
    <w:rsid w:val="00C65283"/>
  </w:style>
  <w:style w:type="character" w:customStyle="1" w:styleId="Ttulo6Car">
    <w:name w:val="Título 6 Car"/>
    <w:basedOn w:val="Fuentedeprrafopredeter"/>
    <w:link w:val="Ttulo6"/>
    <w:rsid w:val="00C65283"/>
  </w:style>
  <w:style w:type="character" w:customStyle="1" w:styleId="Ttulo7Car">
    <w:name w:val="Título 7 Car"/>
    <w:basedOn w:val="Fuentedeprrafopredeter"/>
    <w:link w:val="Ttulo7"/>
    <w:rsid w:val="00C65283"/>
  </w:style>
  <w:style w:type="character" w:customStyle="1" w:styleId="Ttulo8Car">
    <w:name w:val="Título 8 Car"/>
    <w:basedOn w:val="Fuentedeprrafopredeter"/>
    <w:link w:val="Ttulo8"/>
    <w:rsid w:val="00C65283"/>
  </w:style>
  <w:style w:type="character" w:customStyle="1" w:styleId="Ttulo9Car">
    <w:name w:val="Título 9 Car"/>
    <w:basedOn w:val="Fuentedeprrafopredeter"/>
    <w:link w:val="Ttulo9"/>
    <w:rsid w:val="00C65283"/>
  </w:style>
  <w:style w:type="paragraph" w:customStyle="1" w:styleId="HMG">
    <w:name w:val="_ H __M_G"/>
    <w:basedOn w:val="Normal"/>
    <w:next w:val="Normal"/>
    <w:rsid w:val="00930F9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930F93"/>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930F9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930F9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930F9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930F93"/>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rsid w:val="00930F93"/>
    <w:pPr>
      <w:spacing w:after="120"/>
      <w:ind w:left="1134" w:right="1134"/>
      <w:jc w:val="both"/>
    </w:pPr>
  </w:style>
  <w:style w:type="paragraph" w:customStyle="1" w:styleId="SLG">
    <w:name w:val="__S_L_G"/>
    <w:basedOn w:val="Normal"/>
    <w:next w:val="Normal"/>
    <w:rsid w:val="00930F93"/>
    <w:pPr>
      <w:keepNext/>
      <w:keepLines/>
      <w:spacing w:before="240" w:after="240" w:line="580" w:lineRule="exact"/>
      <w:ind w:left="1134" w:right="1134"/>
    </w:pPr>
    <w:rPr>
      <w:b/>
      <w:sz w:val="56"/>
    </w:rPr>
  </w:style>
  <w:style w:type="paragraph" w:customStyle="1" w:styleId="SMG">
    <w:name w:val="__S_M_G"/>
    <w:basedOn w:val="Normal"/>
    <w:next w:val="Normal"/>
    <w:rsid w:val="00930F93"/>
    <w:pPr>
      <w:keepNext/>
      <w:keepLines/>
      <w:spacing w:before="240" w:after="240" w:line="420" w:lineRule="exact"/>
      <w:ind w:left="1134" w:right="1134"/>
    </w:pPr>
    <w:rPr>
      <w:b/>
      <w:sz w:val="40"/>
    </w:rPr>
  </w:style>
  <w:style w:type="paragraph" w:customStyle="1" w:styleId="SSG">
    <w:name w:val="__S_S_G"/>
    <w:basedOn w:val="Normal"/>
    <w:next w:val="Normal"/>
    <w:rsid w:val="00930F93"/>
    <w:pPr>
      <w:keepNext/>
      <w:keepLines/>
      <w:spacing w:before="240" w:after="240" w:line="300" w:lineRule="exact"/>
      <w:ind w:left="1134" w:right="1134"/>
    </w:pPr>
    <w:rPr>
      <w:b/>
      <w:sz w:val="28"/>
    </w:rPr>
  </w:style>
  <w:style w:type="paragraph" w:customStyle="1" w:styleId="XLargeG">
    <w:name w:val="__XLarge_G"/>
    <w:basedOn w:val="Normal"/>
    <w:next w:val="Normal"/>
    <w:rsid w:val="00930F93"/>
    <w:pPr>
      <w:keepNext/>
      <w:keepLines/>
      <w:spacing w:before="240" w:after="240" w:line="420" w:lineRule="exact"/>
      <w:ind w:left="1134" w:right="1134"/>
    </w:pPr>
    <w:rPr>
      <w:b/>
      <w:sz w:val="40"/>
    </w:rPr>
  </w:style>
  <w:style w:type="paragraph" w:customStyle="1" w:styleId="Bullet1G">
    <w:name w:val="_Bullet 1_G"/>
    <w:basedOn w:val="Normal"/>
    <w:rsid w:val="00930F93"/>
    <w:pPr>
      <w:numPr>
        <w:numId w:val="1"/>
      </w:numPr>
      <w:spacing w:after="120"/>
      <w:ind w:right="1134"/>
      <w:jc w:val="both"/>
    </w:pPr>
  </w:style>
  <w:style w:type="paragraph" w:customStyle="1" w:styleId="Bullet2G">
    <w:name w:val="_Bullet 2_G"/>
    <w:basedOn w:val="Normal"/>
    <w:rsid w:val="00930F93"/>
    <w:pPr>
      <w:numPr>
        <w:numId w:val="2"/>
      </w:numPr>
      <w:spacing w:after="120"/>
      <w:ind w:right="1134"/>
      <w:jc w:val="both"/>
    </w:pPr>
  </w:style>
  <w:style w:type="character" w:styleId="Refdenotaalfinal">
    <w:name w:val="endnote reference"/>
    <w:aliases w:val="1_G"/>
    <w:rsid w:val="00930F93"/>
    <w:rPr>
      <w:rFonts w:ascii="Times New Roman" w:hAnsi="Times New Roman"/>
      <w:sz w:val="18"/>
      <w:vertAlign w:val="superscript"/>
    </w:rPr>
  </w:style>
  <w:style w:type="character" w:styleId="Refdenotaalpie">
    <w:name w:val="footnote reference"/>
    <w:aliases w:val="4_G"/>
    <w:uiPriority w:val="99"/>
    <w:rsid w:val="00930F93"/>
    <w:rPr>
      <w:rFonts w:ascii="Times New Roman" w:hAnsi="Times New Roman"/>
      <w:sz w:val="18"/>
      <w:vertAlign w:val="superscript"/>
    </w:rPr>
  </w:style>
  <w:style w:type="paragraph" w:styleId="Textonotaalfinal">
    <w:name w:val="endnote text"/>
    <w:aliases w:val="2_G"/>
    <w:basedOn w:val="Textonotapie"/>
    <w:link w:val="TextonotaalfinalCar"/>
    <w:rsid w:val="00930F93"/>
  </w:style>
  <w:style w:type="character" w:customStyle="1" w:styleId="TextonotaalfinalCar">
    <w:name w:val="Texto nota al final Car"/>
    <w:aliases w:val="2_G Car"/>
    <w:link w:val="Textonotaalfinal"/>
    <w:rsid w:val="00930F93"/>
    <w:rPr>
      <w:sz w:val="18"/>
    </w:rPr>
  </w:style>
  <w:style w:type="paragraph" w:styleId="Textonotapie">
    <w:name w:val="footnote text"/>
    <w:aliases w:val="5_G"/>
    <w:basedOn w:val="Normal"/>
    <w:link w:val="TextonotapieCar"/>
    <w:uiPriority w:val="99"/>
    <w:rsid w:val="00930F93"/>
    <w:pPr>
      <w:tabs>
        <w:tab w:val="right" w:pos="1021"/>
      </w:tabs>
      <w:spacing w:line="220" w:lineRule="exact"/>
      <w:ind w:left="1134" w:right="1134" w:hanging="1134"/>
    </w:pPr>
    <w:rPr>
      <w:sz w:val="18"/>
      <w:lang w:val="x-none" w:eastAsia="x-none"/>
    </w:rPr>
  </w:style>
  <w:style w:type="character" w:customStyle="1" w:styleId="TextonotapieCar">
    <w:name w:val="Texto nota pie Car"/>
    <w:aliases w:val="5_G Car"/>
    <w:link w:val="Textonotapie"/>
    <w:uiPriority w:val="99"/>
    <w:rsid w:val="00930F93"/>
    <w:rPr>
      <w:sz w:val="18"/>
    </w:rPr>
  </w:style>
  <w:style w:type="character" w:styleId="Hipervnculovisitado">
    <w:name w:val="FollowedHyperlink"/>
    <w:semiHidden/>
    <w:rsid w:val="00930F93"/>
    <w:rPr>
      <w:color w:val="auto"/>
      <w:u w:val="none"/>
    </w:rPr>
  </w:style>
  <w:style w:type="paragraph" w:styleId="Piedepgina">
    <w:name w:val="footer"/>
    <w:aliases w:val="3_G"/>
    <w:basedOn w:val="Normal"/>
    <w:link w:val="PiedepginaCar"/>
    <w:uiPriority w:val="99"/>
    <w:rsid w:val="00930F93"/>
    <w:pPr>
      <w:spacing w:line="240" w:lineRule="auto"/>
    </w:pPr>
    <w:rPr>
      <w:sz w:val="16"/>
      <w:lang w:val="x-none" w:eastAsia="x-none"/>
    </w:rPr>
  </w:style>
  <w:style w:type="character" w:customStyle="1" w:styleId="PiedepginaCar">
    <w:name w:val="Pie de página Car"/>
    <w:aliases w:val="3_G Car"/>
    <w:link w:val="Piedepgina"/>
    <w:uiPriority w:val="99"/>
    <w:rsid w:val="00930F93"/>
    <w:rPr>
      <w:sz w:val="16"/>
    </w:rPr>
  </w:style>
  <w:style w:type="paragraph" w:styleId="Encabezado">
    <w:name w:val="header"/>
    <w:aliases w:val="6_G"/>
    <w:basedOn w:val="Normal"/>
    <w:link w:val="EncabezadoCar"/>
    <w:uiPriority w:val="99"/>
    <w:rsid w:val="00930F93"/>
    <w:pPr>
      <w:pBdr>
        <w:bottom w:val="single" w:sz="4" w:space="4" w:color="auto"/>
      </w:pBdr>
      <w:spacing w:line="240" w:lineRule="auto"/>
    </w:pPr>
    <w:rPr>
      <w:b/>
      <w:sz w:val="18"/>
      <w:lang w:val="x-none" w:eastAsia="x-none"/>
    </w:rPr>
  </w:style>
  <w:style w:type="character" w:customStyle="1" w:styleId="EncabezadoCar">
    <w:name w:val="Encabezado Car"/>
    <w:aliases w:val="6_G Car"/>
    <w:link w:val="Encabezado"/>
    <w:uiPriority w:val="99"/>
    <w:rsid w:val="00930F93"/>
    <w:rPr>
      <w:b/>
      <w:sz w:val="18"/>
    </w:rPr>
  </w:style>
  <w:style w:type="character" w:styleId="Nmerodepgina">
    <w:name w:val="page number"/>
    <w:aliases w:val="7_G"/>
    <w:rsid w:val="00930F93"/>
    <w:rPr>
      <w:rFonts w:ascii="Times New Roman" w:hAnsi="Times New Roman"/>
      <w:b/>
      <w:sz w:val="18"/>
    </w:rPr>
  </w:style>
  <w:style w:type="table" w:styleId="Tablaconcuadrcula">
    <w:name w:val="Table Grid"/>
    <w:basedOn w:val="Tablanormal"/>
    <w:rsid w:val="009A47A4"/>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basedOn w:val="Fuentedeprrafopredeter"/>
    <w:link w:val="SingleTxtG"/>
    <w:rsid w:val="009A47A4"/>
  </w:style>
  <w:style w:type="paragraph" w:styleId="Sinespaciado">
    <w:name w:val="No Spacing"/>
    <w:link w:val="SinespaciadoCar"/>
    <w:uiPriority w:val="1"/>
    <w:qFormat/>
    <w:rsid w:val="004B25F2"/>
    <w:rPr>
      <w:rFonts w:ascii="Calibri" w:hAnsi="Calibri"/>
      <w:sz w:val="22"/>
      <w:szCs w:val="22"/>
      <w:lang w:eastAsia="en-US"/>
    </w:rPr>
  </w:style>
  <w:style w:type="character" w:customStyle="1" w:styleId="SinespaciadoCar">
    <w:name w:val="Sin espaciado Car"/>
    <w:link w:val="Sinespaciado"/>
    <w:uiPriority w:val="1"/>
    <w:rsid w:val="004B25F2"/>
    <w:rPr>
      <w:rFonts w:ascii="Calibri" w:hAnsi="Calibri"/>
      <w:sz w:val="22"/>
      <w:szCs w:val="22"/>
      <w:lang w:val="es-ES" w:eastAsia="en-US" w:bidi="ar-SA"/>
    </w:rPr>
  </w:style>
  <w:style w:type="paragraph" w:styleId="Textodeglobo">
    <w:name w:val="Balloon Text"/>
    <w:basedOn w:val="Normal"/>
    <w:link w:val="TextodegloboCar"/>
    <w:uiPriority w:val="99"/>
    <w:semiHidden/>
    <w:unhideWhenUsed/>
    <w:rsid w:val="004B25F2"/>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4B25F2"/>
    <w:rPr>
      <w:rFonts w:ascii="Tahoma" w:hAnsi="Tahoma" w:cs="Tahoma"/>
      <w:sz w:val="16"/>
      <w:szCs w:val="16"/>
      <w:lang w:val="en-GB" w:eastAsia="en-US"/>
    </w:rPr>
  </w:style>
  <w:style w:type="character" w:styleId="Hipervnculo">
    <w:name w:val="Hyperlink"/>
    <w:uiPriority w:val="99"/>
    <w:unhideWhenUsed/>
    <w:rsid w:val="003303DA"/>
    <w:rPr>
      <w:color w:val="0000FF"/>
      <w:u w:val="single"/>
    </w:rPr>
  </w:style>
  <w:style w:type="paragraph" w:styleId="Ttulo">
    <w:name w:val="Title"/>
    <w:basedOn w:val="Normal"/>
    <w:next w:val="Normal"/>
    <w:link w:val="TtuloCar"/>
    <w:qFormat/>
    <w:rsid w:val="00B40139"/>
    <w:pPr>
      <w:suppressAutoHyphens w:val="0"/>
      <w:spacing w:before="240" w:after="120" w:line="276" w:lineRule="auto"/>
      <w:ind w:left="426" w:hanging="426"/>
      <w:jc w:val="both"/>
      <w:outlineLvl w:val="0"/>
    </w:pPr>
    <w:rPr>
      <w:rFonts w:ascii="Cambria" w:hAnsi="Cambria"/>
      <w:b/>
      <w:bCs/>
      <w:kern w:val="28"/>
      <w:sz w:val="32"/>
      <w:szCs w:val="32"/>
      <w:lang w:val="es-ES"/>
    </w:rPr>
  </w:style>
  <w:style w:type="character" w:customStyle="1" w:styleId="TtuloCar">
    <w:name w:val="Título Car"/>
    <w:link w:val="Ttulo"/>
    <w:rsid w:val="00B40139"/>
    <w:rPr>
      <w:rFonts w:ascii="Cambria" w:hAnsi="Cambria"/>
      <w:b/>
      <w:bCs/>
      <w:kern w:val="28"/>
      <w:sz w:val="32"/>
      <w:szCs w:val="32"/>
      <w:lang w:eastAsia="en-US"/>
    </w:rPr>
  </w:style>
  <w:style w:type="paragraph" w:styleId="TDC1">
    <w:name w:val="toc 1"/>
    <w:basedOn w:val="Normal"/>
    <w:next w:val="Normal"/>
    <w:autoRedefine/>
    <w:uiPriority w:val="39"/>
    <w:unhideWhenUsed/>
    <w:qFormat/>
    <w:rsid w:val="00032168"/>
    <w:pPr>
      <w:tabs>
        <w:tab w:val="right" w:leader="dot" w:pos="9016"/>
      </w:tabs>
      <w:suppressAutoHyphens w:val="0"/>
      <w:spacing w:after="100" w:line="276" w:lineRule="auto"/>
      <w:ind w:left="284" w:hanging="284"/>
    </w:pPr>
    <w:rPr>
      <w:rFonts w:ascii="Calibri" w:hAnsi="Calibri"/>
      <w:sz w:val="22"/>
      <w:szCs w:val="22"/>
      <w:lang w:val="es-ES"/>
    </w:rPr>
  </w:style>
  <w:style w:type="paragraph" w:customStyle="1" w:styleId="CM4">
    <w:name w:val="CM4"/>
    <w:basedOn w:val="Normal"/>
    <w:next w:val="Normal"/>
    <w:uiPriority w:val="99"/>
    <w:rsid w:val="00387A15"/>
    <w:pPr>
      <w:suppressAutoHyphens w:val="0"/>
      <w:autoSpaceDE w:val="0"/>
      <w:autoSpaceDN w:val="0"/>
      <w:adjustRightInd w:val="0"/>
      <w:spacing w:line="240" w:lineRule="auto"/>
    </w:pPr>
    <w:rPr>
      <w:rFonts w:ascii="EUAlbertina" w:eastAsia="Calibri" w:hAnsi="EUAlbertina"/>
      <w:sz w:val="24"/>
      <w:szCs w:val="24"/>
      <w:lang w:val="es-ES"/>
    </w:rPr>
  </w:style>
  <w:style w:type="paragraph" w:customStyle="1" w:styleId="Default">
    <w:name w:val="Default"/>
    <w:rsid w:val="00FE1AED"/>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FE1AED"/>
    <w:pPr>
      <w:spacing w:line="201" w:lineRule="atLeast"/>
    </w:pPr>
    <w:rPr>
      <w:color w:val="auto"/>
    </w:rPr>
  </w:style>
  <w:style w:type="paragraph" w:customStyle="1" w:styleId="Pa12">
    <w:name w:val="Pa12"/>
    <w:basedOn w:val="Default"/>
    <w:next w:val="Default"/>
    <w:uiPriority w:val="99"/>
    <w:rsid w:val="00FE1AED"/>
    <w:pPr>
      <w:spacing w:line="201" w:lineRule="atLeast"/>
    </w:pPr>
    <w:rPr>
      <w:color w:val="auto"/>
    </w:rPr>
  </w:style>
  <w:style w:type="paragraph" w:customStyle="1" w:styleId="Pa22">
    <w:name w:val="Pa22"/>
    <w:basedOn w:val="Default"/>
    <w:next w:val="Default"/>
    <w:uiPriority w:val="99"/>
    <w:rsid w:val="00FE1AED"/>
    <w:pPr>
      <w:spacing w:line="201" w:lineRule="atLeast"/>
    </w:pPr>
    <w:rPr>
      <w:color w:val="auto"/>
    </w:rPr>
  </w:style>
  <w:style w:type="paragraph" w:customStyle="1" w:styleId="Pa23">
    <w:name w:val="Pa23"/>
    <w:basedOn w:val="Default"/>
    <w:next w:val="Default"/>
    <w:uiPriority w:val="99"/>
    <w:rsid w:val="00FE1AED"/>
    <w:pPr>
      <w:spacing w:line="201" w:lineRule="atLeast"/>
    </w:pPr>
    <w:rPr>
      <w:color w:val="auto"/>
    </w:rPr>
  </w:style>
  <w:style w:type="paragraph" w:customStyle="1" w:styleId="EstiloNegro">
    <w:name w:val="Estilo Negro"/>
    <w:basedOn w:val="Normal"/>
    <w:link w:val="EstiloNegroCar"/>
    <w:rsid w:val="008D2822"/>
    <w:pPr>
      <w:tabs>
        <w:tab w:val="left" w:pos="9544"/>
      </w:tabs>
      <w:suppressAutoHyphens w:val="0"/>
      <w:adjustRightInd w:val="0"/>
      <w:snapToGrid w:val="0"/>
      <w:spacing w:before="60" w:after="60" w:line="220" w:lineRule="atLeast"/>
      <w:ind w:right="142" w:firstLine="709"/>
      <w:jc w:val="both"/>
    </w:pPr>
    <w:rPr>
      <w:rFonts w:ascii="Arial" w:hAnsi="Arial"/>
      <w:color w:val="000000"/>
      <w:sz w:val="22"/>
      <w:lang w:val="es-ES" w:eastAsia="es-ES"/>
    </w:rPr>
  </w:style>
  <w:style w:type="character" w:customStyle="1" w:styleId="EstiloNegroCar">
    <w:name w:val="Estilo Negro Car"/>
    <w:link w:val="EstiloNegro"/>
    <w:rsid w:val="008D2822"/>
    <w:rPr>
      <w:rFonts w:ascii="Arial" w:hAnsi="Arial"/>
      <w:color w:val="000000"/>
      <w:sz w:val="22"/>
    </w:rPr>
  </w:style>
  <w:style w:type="character" w:styleId="Ttulodellibro">
    <w:name w:val="Book Title"/>
    <w:uiPriority w:val="33"/>
    <w:qFormat/>
    <w:rsid w:val="00CE1CB2"/>
    <w:rPr>
      <w:smallCaps/>
      <w:spacing w:val="5"/>
    </w:rPr>
  </w:style>
  <w:style w:type="paragraph" w:customStyle="1" w:styleId="Pa13">
    <w:name w:val="Pa13"/>
    <w:basedOn w:val="Default"/>
    <w:next w:val="Default"/>
    <w:uiPriority w:val="99"/>
    <w:rsid w:val="00FB0265"/>
    <w:pPr>
      <w:spacing w:line="201" w:lineRule="atLeast"/>
    </w:pPr>
    <w:rPr>
      <w:color w:val="auto"/>
    </w:rPr>
  </w:style>
  <w:style w:type="paragraph" w:customStyle="1" w:styleId="Pa14">
    <w:name w:val="Pa14"/>
    <w:basedOn w:val="Default"/>
    <w:next w:val="Default"/>
    <w:uiPriority w:val="99"/>
    <w:rsid w:val="00FB0265"/>
    <w:pPr>
      <w:spacing w:line="201" w:lineRule="atLeast"/>
    </w:pPr>
    <w:rPr>
      <w:color w:val="auto"/>
    </w:rPr>
  </w:style>
  <w:style w:type="paragraph" w:customStyle="1" w:styleId="Pa15">
    <w:name w:val="Pa15"/>
    <w:basedOn w:val="Default"/>
    <w:next w:val="Default"/>
    <w:uiPriority w:val="99"/>
    <w:rsid w:val="00FB0265"/>
    <w:pPr>
      <w:spacing w:line="201" w:lineRule="atLeast"/>
    </w:pPr>
    <w:rPr>
      <w:color w:val="auto"/>
    </w:rPr>
  </w:style>
  <w:style w:type="paragraph" w:customStyle="1" w:styleId="Pa18">
    <w:name w:val="Pa18"/>
    <w:basedOn w:val="Default"/>
    <w:next w:val="Default"/>
    <w:uiPriority w:val="99"/>
    <w:rsid w:val="00FB0265"/>
    <w:pPr>
      <w:spacing w:line="201" w:lineRule="atLeast"/>
    </w:pPr>
    <w:rPr>
      <w:color w:val="auto"/>
    </w:rPr>
  </w:style>
  <w:style w:type="paragraph" w:customStyle="1" w:styleId="ecxmsonormal">
    <w:name w:val="ecxmsonormal"/>
    <w:basedOn w:val="Normal"/>
    <w:rsid w:val="00E53361"/>
    <w:pPr>
      <w:suppressAutoHyphens w:val="0"/>
      <w:spacing w:after="324" w:line="240" w:lineRule="auto"/>
    </w:pPr>
    <w:rPr>
      <w:sz w:val="24"/>
      <w:szCs w:val="24"/>
      <w:lang w:val="es-ES" w:eastAsia="es-ES"/>
    </w:rPr>
  </w:style>
  <w:style w:type="paragraph" w:customStyle="1" w:styleId="ecxmsolistparagraph">
    <w:name w:val="ecxmsolistparagraph"/>
    <w:basedOn w:val="Normal"/>
    <w:rsid w:val="00E53361"/>
    <w:pPr>
      <w:suppressAutoHyphens w:val="0"/>
      <w:spacing w:after="324" w:line="240" w:lineRule="auto"/>
    </w:pPr>
    <w:rPr>
      <w:sz w:val="24"/>
      <w:szCs w:val="24"/>
      <w:lang w:val="es-ES" w:eastAsia="es-ES"/>
    </w:rPr>
  </w:style>
  <w:style w:type="paragraph" w:styleId="Revisin">
    <w:name w:val="Revision"/>
    <w:hidden/>
    <w:uiPriority w:val="71"/>
    <w:rsid w:val="00F26315"/>
    <w:rPr>
      <w:lang w:val="en-GB" w:eastAsia="en-US"/>
    </w:rPr>
  </w:style>
  <w:style w:type="character" w:customStyle="1" w:styleId="apple-converted-space">
    <w:name w:val="apple-converted-space"/>
    <w:rsid w:val="00810236"/>
  </w:style>
  <w:style w:type="character" w:styleId="nfasis">
    <w:name w:val="Emphasis"/>
    <w:uiPriority w:val="20"/>
    <w:qFormat/>
    <w:rsid w:val="00810236"/>
    <w:rPr>
      <w:i/>
      <w:iCs/>
    </w:rPr>
  </w:style>
  <w:style w:type="paragraph" w:styleId="Prrafodelista">
    <w:name w:val="List Paragraph"/>
    <w:basedOn w:val="Normal"/>
    <w:uiPriority w:val="34"/>
    <w:qFormat/>
    <w:rsid w:val="005B45D5"/>
    <w:pPr>
      <w:suppressAutoHyphens w:val="0"/>
      <w:spacing w:after="200" w:line="276" w:lineRule="auto"/>
      <w:ind w:left="720"/>
      <w:contextualSpacing/>
    </w:pPr>
    <w:rPr>
      <w:rFonts w:ascii="Calibri" w:eastAsia="Calibri" w:hAnsi="Calibri"/>
      <w:sz w:val="22"/>
      <w:szCs w:val="22"/>
      <w:lang w:val="es-ES"/>
    </w:rPr>
  </w:style>
  <w:style w:type="paragraph" w:styleId="NormalWeb">
    <w:name w:val="Normal (Web)"/>
    <w:basedOn w:val="Normal"/>
    <w:uiPriority w:val="99"/>
    <w:semiHidden/>
    <w:unhideWhenUsed/>
    <w:rsid w:val="00D32A1E"/>
    <w:pPr>
      <w:suppressAutoHyphens w:val="0"/>
      <w:spacing w:before="100" w:beforeAutospacing="1" w:after="100" w:afterAutospacing="1" w:line="240" w:lineRule="auto"/>
    </w:pPr>
    <w:rPr>
      <w:rFonts w:eastAsiaTheme="minorEastAsia"/>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A4"/>
    <w:pPr>
      <w:suppressAutoHyphens/>
      <w:spacing w:line="240" w:lineRule="atLeast"/>
    </w:pPr>
    <w:rPr>
      <w:lang w:val="en-GB" w:eastAsia="en-US"/>
    </w:rPr>
  </w:style>
  <w:style w:type="paragraph" w:styleId="Ttulo1">
    <w:name w:val="heading 1"/>
    <w:aliases w:val="Table_G"/>
    <w:basedOn w:val="SingleTxtG"/>
    <w:next w:val="SingleTxtG"/>
    <w:link w:val="Ttulo1Car"/>
    <w:qFormat/>
    <w:rsid w:val="00C65283"/>
    <w:pPr>
      <w:spacing w:after="0" w:line="240" w:lineRule="auto"/>
      <w:ind w:right="0"/>
      <w:jc w:val="left"/>
      <w:outlineLvl w:val="0"/>
    </w:pPr>
  </w:style>
  <w:style w:type="paragraph" w:styleId="Ttulo2">
    <w:name w:val="heading 2"/>
    <w:basedOn w:val="Normal"/>
    <w:next w:val="Normal"/>
    <w:link w:val="Ttulo2Car"/>
    <w:qFormat/>
    <w:rsid w:val="00C65283"/>
    <w:pPr>
      <w:spacing w:line="240" w:lineRule="auto"/>
      <w:outlineLvl w:val="1"/>
    </w:pPr>
  </w:style>
  <w:style w:type="paragraph" w:styleId="Ttulo3">
    <w:name w:val="heading 3"/>
    <w:basedOn w:val="Normal"/>
    <w:next w:val="Normal"/>
    <w:link w:val="Ttulo3Car"/>
    <w:qFormat/>
    <w:rsid w:val="00C65283"/>
    <w:pPr>
      <w:spacing w:line="240" w:lineRule="auto"/>
      <w:outlineLvl w:val="2"/>
    </w:pPr>
  </w:style>
  <w:style w:type="paragraph" w:styleId="Ttulo4">
    <w:name w:val="heading 4"/>
    <w:basedOn w:val="Normal"/>
    <w:next w:val="Normal"/>
    <w:link w:val="Ttulo4Car"/>
    <w:qFormat/>
    <w:rsid w:val="00C65283"/>
    <w:pPr>
      <w:spacing w:line="240" w:lineRule="auto"/>
      <w:outlineLvl w:val="3"/>
    </w:pPr>
  </w:style>
  <w:style w:type="paragraph" w:styleId="Ttulo5">
    <w:name w:val="heading 5"/>
    <w:basedOn w:val="Normal"/>
    <w:next w:val="Normal"/>
    <w:link w:val="Ttulo5Car"/>
    <w:qFormat/>
    <w:rsid w:val="00C65283"/>
    <w:pPr>
      <w:spacing w:line="240" w:lineRule="auto"/>
      <w:outlineLvl w:val="4"/>
    </w:pPr>
  </w:style>
  <w:style w:type="paragraph" w:styleId="Ttulo6">
    <w:name w:val="heading 6"/>
    <w:basedOn w:val="Normal"/>
    <w:next w:val="Normal"/>
    <w:link w:val="Ttulo6Car"/>
    <w:qFormat/>
    <w:rsid w:val="00C65283"/>
    <w:pPr>
      <w:spacing w:line="240" w:lineRule="auto"/>
      <w:outlineLvl w:val="5"/>
    </w:pPr>
  </w:style>
  <w:style w:type="paragraph" w:styleId="Ttulo7">
    <w:name w:val="heading 7"/>
    <w:basedOn w:val="Normal"/>
    <w:next w:val="Normal"/>
    <w:link w:val="Ttulo7Car"/>
    <w:qFormat/>
    <w:rsid w:val="00C65283"/>
    <w:pPr>
      <w:spacing w:line="240" w:lineRule="auto"/>
      <w:outlineLvl w:val="6"/>
    </w:pPr>
  </w:style>
  <w:style w:type="paragraph" w:styleId="Ttulo8">
    <w:name w:val="heading 8"/>
    <w:basedOn w:val="Normal"/>
    <w:next w:val="Normal"/>
    <w:link w:val="Ttulo8Car"/>
    <w:qFormat/>
    <w:rsid w:val="00C65283"/>
    <w:pPr>
      <w:spacing w:line="240" w:lineRule="auto"/>
      <w:outlineLvl w:val="7"/>
    </w:pPr>
  </w:style>
  <w:style w:type="paragraph" w:styleId="Ttulo9">
    <w:name w:val="heading 9"/>
    <w:basedOn w:val="Normal"/>
    <w:next w:val="Normal"/>
    <w:link w:val="Ttulo9Car"/>
    <w:qFormat/>
    <w:rsid w:val="00C65283"/>
    <w:pPr>
      <w:spacing w:line="240" w:lineRule="auto"/>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able_G Car"/>
    <w:basedOn w:val="Fuentedeprrafopredeter"/>
    <w:link w:val="Ttulo1"/>
    <w:rsid w:val="00C65283"/>
  </w:style>
  <w:style w:type="character" w:customStyle="1" w:styleId="Ttulo2Car">
    <w:name w:val="Título 2 Car"/>
    <w:basedOn w:val="Fuentedeprrafopredeter"/>
    <w:link w:val="Ttulo2"/>
    <w:rsid w:val="00C65283"/>
  </w:style>
  <w:style w:type="character" w:customStyle="1" w:styleId="Ttulo3Car">
    <w:name w:val="Título 3 Car"/>
    <w:basedOn w:val="Fuentedeprrafopredeter"/>
    <w:link w:val="Ttulo3"/>
    <w:rsid w:val="00C65283"/>
  </w:style>
  <w:style w:type="character" w:customStyle="1" w:styleId="Ttulo4Car">
    <w:name w:val="Título 4 Car"/>
    <w:basedOn w:val="Fuentedeprrafopredeter"/>
    <w:link w:val="Ttulo4"/>
    <w:rsid w:val="00C65283"/>
  </w:style>
  <w:style w:type="character" w:customStyle="1" w:styleId="Ttulo5Car">
    <w:name w:val="Título 5 Car"/>
    <w:basedOn w:val="Fuentedeprrafopredeter"/>
    <w:link w:val="Ttulo5"/>
    <w:rsid w:val="00C65283"/>
  </w:style>
  <w:style w:type="character" w:customStyle="1" w:styleId="Ttulo6Car">
    <w:name w:val="Título 6 Car"/>
    <w:basedOn w:val="Fuentedeprrafopredeter"/>
    <w:link w:val="Ttulo6"/>
    <w:rsid w:val="00C65283"/>
  </w:style>
  <w:style w:type="character" w:customStyle="1" w:styleId="Ttulo7Car">
    <w:name w:val="Título 7 Car"/>
    <w:basedOn w:val="Fuentedeprrafopredeter"/>
    <w:link w:val="Ttulo7"/>
    <w:rsid w:val="00C65283"/>
  </w:style>
  <w:style w:type="character" w:customStyle="1" w:styleId="Ttulo8Car">
    <w:name w:val="Título 8 Car"/>
    <w:basedOn w:val="Fuentedeprrafopredeter"/>
    <w:link w:val="Ttulo8"/>
    <w:rsid w:val="00C65283"/>
  </w:style>
  <w:style w:type="character" w:customStyle="1" w:styleId="Ttulo9Car">
    <w:name w:val="Título 9 Car"/>
    <w:basedOn w:val="Fuentedeprrafopredeter"/>
    <w:link w:val="Ttulo9"/>
    <w:rsid w:val="00C65283"/>
  </w:style>
  <w:style w:type="paragraph" w:customStyle="1" w:styleId="HMG">
    <w:name w:val="_ H __M_G"/>
    <w:basedOn w:val="Normal"/>
    <w:next w:val="Normal"/>
    <w:rsid w:val="00930F9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930F93"/>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930F9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930F9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930F9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930F93"/>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rsid w:val="00930F93"/>
    <w:pPr>
      <w:spacing w:after="120"/>
      <w:ind w:left="1134" w:right="1134"/>
      <w:jc w:val="both"/>
    </w:pPr>
  </w:style>
  <w:style w:type="paragraph" w:customStyle="1" w:styleId="SLG">
    <w:name w:val="__S_L_G"/>
    <w:basedOn w:val="Normal"/>
    <w:next w:val="Normal"/>
    <w:rsid w:val="00930F93"/>
    <w:pPr>
      <w:keepNext/>
      <w:keepLines/>
      <w:spacing w:before="240" w:after="240" w:line="580" w:lineRule="exact"/>
      <w:ind w:left="1134" w:right="1134"/>
    </w:pPr>
    <w:rPr>
      <w:b/>
      <w:sz w:val="56"/>
    </w:rPr>
  </w:style>
  <w:style w:type="paragraph" w:customStyle="1" w:styleId="SMG">
    <w:name w:val="__S_M_G"/>
    <w:basedOn w:val="Normal"/>
    <w:next w:val="Normal"/>
    <w:rsid w:val="00930F93"/>
    <w:pPr>
      <w:keepNext/>
      <w:keepLines/>
      <w:spacing w:before="240" w:after="240" w:line="420" w:lineRule="exact"/>
      <w:ind w:left="1134" w:right="1134"/>
    </w:pPr>
    <w:rPr>
      <w:b/>
      <w:sz w:val="40"/>
    </w:rPr>
  </w:style>
  <w:style w:type="paragraph" w:customStyle="1" w:styleId="SSG">
    <w:name w:val="__S_S_G"/>
    <w:basedOn w:val="Normal"/>
    <w:next w:val="Normal"/>
    <w:rsid w:val="00930F93"/>
    <w:pPr>
      <w:keepNext/>
      <w:keepLines/>
      <w:spacing w:before="240" w:after="240" w:line="300" w:lineRule="exact"/>
      <w:ind w:left="1134" w:right="1134"/>
    </w:pPr>
    <w:rPr>
      <w:b/>
      <w:sz w:val="28"/>
    </w:rPr>
  </w:style>
  <w:style w:type="paragraph" w:customStyle="1" w:styleId="XLargeG">
    <w:name w:val="__XLarge_G"/>
    <w:basedOn w:val="Normal"/>
    <w:next w:val="Normal"/>
    <w:rsid w:val="00930F93"/>
    <w:pPr>
      <w:keepNext/>
      <w:keepLines/>
      <w:spacing w:before="240" w:after="240" w:line="420" w:lineRule="exact"/>
      <w:ind w:left="1134" w:right="1134"/>
    </w:pPr>
    <w:rPr>
      <w:b/>
      <w:sz w:val="40"/>
    </w:rPr>
  </w:style>
  <w:style w:type="paragraph" w:customStyle="1" w:styleId="Bullet1G">
    <w:name w:val="_Bullet 1_G"/>
    <w:basedOn w:val="Normal"/>
    <w:rsid w:val="00930F93"/>
    <w:pPr>
      <w:numPr>
        <w:numId w:val="1"/>
      </w:numPr>
      <w:spacing w:after="120"/>
      <w:ind w:right="1134"/>
      <w:jc w:val="both"/>
    </w:pPr>
  </w:style>
  <w:style w:type="paragraph" w:customStyle="1" w:styleId="Bullet2G">
    <w:name w:val="_Bullet 2_G"/>
    <w:basedOn w:val="Normal"/>
    <w:rsid w:val="00930F93"/>
    <w:pPr>
      <w:numPr>
        <w:numId w:val="2"/>
      </w:numPr>
      <w:spacing w:after="120"/>
      <w:ind w:right="1134"/>
      <w:jc w:val="both"/>
    </w:pPr>
  </w:style>
  <w:style w:type="character" w:styleId="Refdenotaalfinal">
    <w:name w:val="endnote reference"/>
    <w:aliases w:val="1_G"/>
    <w:rsid w:val="00930F93"/>
    <w:rPr>
      <w:rFonts w:ascii="Times New Roman" w:hAnsi="Times New Roman"/>
      <w:sz w:val="18"/>
      <w:vertAlign w:val="superscript"/>
    </w:rPr>
  </w:style>
  <w:style w:type="character" w:styleId="Refdenotaalpie">
    <w:name w:val="footnote reference"/>
    <w:aliases w:val="4_G"/>
    <w:uiPriority w:val="99"/>
    <w:rsid w:val="00930F93"/>
    <w:rPr>
      <w:rFonts w:ascii="Times New Roman" w:hAnsi="Times New Roman"/>
      <w:sz w:val="18"/>
      <w:vertAlign w:val="superscript"/>
    </w:rPr>
  </w:style>
  <w:style w:type="paragraph" w:styleId="Textonotaalfinal">
    <w:name w:val="endnote text"/>
    <w:aliases w:val="2_G"/>
    <w:basedOn w:val="Textonotapie"/>
    <w:link w:val="TextonotaalfinalCar"/>
    <w:rsid w:val="00930F93"/>
  </w:style>
  <w:style w:type="character" w:customStyle="1" w:styleId="TextonotaalfinalCar">
    <w:name w:val="Texto nota al final Car"/>
    <w:aliases w:val="2_G Car"/>
    <w:link w:val="Textonotaalfinal"/>
    <w:rsid w:val="00930F93"/>
    <w:rPr>
      <w:sz w:val="18"/>
    </w:rPr>
  </w:style>
  <w:style w:type="paragraph" w:styleId="Textonotapie">
    <w:name w:val="footnote text"/>
    <w:aliases w:val="5_G"/>
    <w:basedOn w:val="Normal"/>
    <w:link w:val="TextonotapieCar"/>
    <w:uiPriority w:val="99"/>
    <w:rsid w:val="00930F93"/>
    <w:pPr>
      <w:tabs>
        <w:tab w:val="right" w:pos="1021"/>
      </w:tabs>
      <w:spacing w:line="220" w:lineRule="exact"/>
      <w:ind w:left="1134" w:right="1134" w:hanging="1134"/>
    </w:pPr>
    <w:rPr>
      <w:sz w:val="18"/>
      <w:lang w:val="x-none" w:eastAsia="x-none"/>
    </w:rPr>
  </w:style>
  <w:style w:type="character" w:customStyle="1" w:styleId="TextonotapieCar">
    <w:name w:val="Texto nota pie Car"/>
    <w:aliases w:val="5_G Car"/>
    <w:link w:val="Textonotapie"/>
    <w:uiPriority w:val="99"/>
    <w:rsid w:val="00930F93"/>
    <w:rPr>
      <w:sz w:val="18"/>
    </w:rPr>
  </w:style>
  <w:style w:type="character" w:styleId="Hipervnculovisitado">
    <w:name w:val="FollowedHyperlink"/>
    <w:semiHidden/>
    <w:rsid w:val="00930F93"/>
    <w:rPr>
      <w:color w:val="auto"/>
      <w:u w:val="none"/>
    </w:rPr>
  </w:style>
  <w:style w:type="paragraph" w:styleId="Piedepgina">
    <w:name w:val="footer"/>
    <w:aliases w:val="3_G"/>
    <w:basedOn w:val="Normal"/>
    <w:link w:val="PiedepginaCar"/>
    <w:uiPriority w:val="99"/>
    <w:rsid w:val="00930F93"/>
    <w:pPr>
      <w:spacing w:line="240" w:lineRule="auto"/>
    </w:pPr>
    <w:rPr>
      <w:sz w:val="16"/>
      <w:lang w:val="x-none" w:eastAsia="x-none"/>
    </w:rPr>
  </w:style>
  <w:style w:type="character" w:customStyle="1" w:styleId="PiedepginaCar">
    <w:name w:val="Pie de página Car"/>
    <w:aliases w:val="3_G Car"/>
    <w:link w:val="Piedepgina"/>
    <w:uiPriority w:val="99"/>
    <w:rsid w:val="00930F93"/>
    <w:rPr>
      <w:sz w:val="16"/>
    </w:rPr>
  </w:style>
  <w:style w:type="paragraph" w:styleId="Encabezado">
    <w:name w:val="header"/>
    <w:aliases w:val="6_G"/>
    <w:basedOn w:val="Normal"/>
    <w:link w:val="EncabezadoCar"/>
    <w:uiPriority w:val="99"/>
    <w:rsid w:val="00930F93"/>
    <w:pPr>
      <w:pBdr>
        <w:bottom w:val="single" w:sz="4" w:space="4" w:color="auto"/>
      </w:pBdr>
      <w:spacing w:line="240" w:lineRule="auto"/>
    </w:pPr>
    <w:rPr>
      <w:b/>
      <w:sz w:val="18"/>
      <w:lang w:val="x-none" w:eastAsia="x-none"/>
    </w:rPr>
  </w:style>
  <w:style w:type="character" w:customStyle="1" w:styleId="EncabezadoCar">
    <w:name w:val="Encabezado Car"/>
    <w:aliases w:val="6_G Car"/>
    <w:link w:val="Encabezado"/>
    <w:uiPriority w:val="99"/>
    <w:rsid w:val="00930F93"/>
    <w:rPr>
      <w:b/>
      <w:sz w:val="18"/>
    </w:rPr>
  </w:style>
  <w:style w:type="character" w:styleId="Nmerodepgina">
    <w:name w:val="page number"/>
    <w:aliases w:val="7_G"/>
    <w:rsid w:val="00930F93"/>
    <w:rPr>
      <w:rFonts w:ascii="Times New Roman" w:hAnsi="Times New Roman"/>
      <w:b/>
      <w:sz w:val="18"/>
    </w:rPr>
  </w:style>
  <w:style w:type="table" w:styleId="Tablaconcuadrcula">
    <w:name w:val="Table Grid"/>
    <w:basedOn w:val="Tablanormal"/>
    <w:rsid w:val="009A47A4"/>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basedOn w:val="Fuentedeprrafopredeter"/>
    <w:link w:val="SingleTxtG"/>
    <w:rsid w:val="009A47A4"/>
  </w:style>
  <w:style w:type="paragraph" w:styleId="Sinespaciado">
    <w:name w:val="No Spacing"/>
    <w:link w:val="SinespaciadoCar"/>
    <w:uiPriority w:val="1"/>
    <w:qFormat/>
    <w:rsid w:val="004B25F2"/>
    <w:rPr>
      <w:rFonts w:ascii="Calibri" w:hAnsi="Calibri"/>
      <w:sz w:val="22"/>
      <w:szCs w:val="22"/>
      <w:lang w:eastAsia="en-US"/>
    </w:rPr>
  </w:style>
  <w:style w:type="character" w:customStyle="1" w:styleId="SinespaciadoCar">
    <w:name w:val="Sin espaciado Car"/>
    <w:link w:val="Sinespaciado"/>
    <w:uiPriority w:val="1"/>
    <w:rsid w:val="004B25F2"/>
    <w:rPr>
      <w:rFonts w:ascii="Calibri" w:hAnsi="Calibri"/>
      <w:sz w:val="22"/>
      <w:szCs w:val="22"/>
      <w:lang w:val="es-ES" w:eastAsia="en-US" w:bidi="ar-SA"/>
    </w:rPr>
  </w:style>
  <w:style w:type="paragraph" w:styleId="Textodeglobo">
    <w:name w:val="Balloon Text"/>
    <w:basedOn w:val="Normal"/>
    <w:link w:val="TextodegloboCar"/>
    <w:uiPriority w:val="99"/>
    <w:semiHidden/>
    <w:unhideWhenUsed/>
    <w:rsid w:val="004B25F2"/>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4B25F2"/>
    <w:rPr>
      <w:rFonts w:ascii="Tahoma" w:hAnsi="Tahoma" w:cs="Tahoma"/>
      <w:sz w:val="16"/>
      <w:szCs w:val="16"/>
      <w:lang w:val="en-GB" w:eastAsia="en-US"/>
    </w:rPr>
  </w:style>
  <w:style w:type="character" w:styleId="Hipervnculo">
    <w:name w:val="Hyperlink"/>
    <w:uiPriority w:val="99"/>
    <w:unhideWhenUsed/>
    <w:rsid w:val="003303DA"/>
    <w:rPr>
      <w:color w:val="0000FF"/>
      <w:u w:val="single"/>
    </w:rPr>
  </w:style>
  <w:style w:type="paragraph" w:styleId="Ttulo">
    <w:name w:val="Title"/>
    <w:basedOn w:val="Normal"/>
    <w:next w:val="Normal"/>
    <w:link w:val="TtuloCar"/>
    <w:qFormat/>
    <w:rsid w:val="00B40139"/>
    <w:pPr>
      <w:suppressAutoHyphens w:val="0"/>
      <w:spacing w:before="240" w:after="120" w:line="276" w:lineRule="auto"/>
      <w:ind w:left="426" w:hanging="426"/>
      <w:jc w:val="both"/>
      <w:outlineLvl w:val="0"/>
    </w:pPr>
    <w:rPr>
      <w:rFonts w:ascii="Cambria" w:hAnsi="Cambria"/>
      <w:b/>
      <w:bCs/>
      <w:kern w:val="28"/>
      <w:sz w:val="32"/>
      <w:szCs w:val="32"/>
      <w:lang w:val="es-ES"/>
    </w:rPr>
  </w:style>
  <w:style w:type="character" w:customStyle="1" w:styleId="TtuloCar">
    <w:name w:val="Título Car"/>
    <w:link w:val="Ttulo"/>
    <w:rsid w:val="00B40139"/>
    <w:rPr>
      <w:rFonts w:ascii="Cambria" w:hAnsi="Cambria"/>
      <w:b/>
      <w:bCs/>
      <w:kern w:val="28"/>
      <w:sz w:val="32"/>
      <w:szCs w:val="32"/>
      <w:lang w:eastAsia="en-US"/>
    </w:rPr>
  </w:style>
  <w:style w:type="paragraph" w:styleId="TDC1">
    <w:name w:val="toc 1"/>
    <w:basedOn w:val="Normal"/>
    <w:next w:val="Normal"/>
    <w:autoRedefine/>
    <w:uiPriority w:val="39"/>
    <w:unhideWhenUsed/>
    <w:qFormat/>
    <w:rsid w:val="00032168"/>
    <w:pPr>
      <w:tabs>
        <w:tab w:val="right" w:leader="dot" w:pos="9016"/>
      </w:tabs>
      <w:suppressAutoHyphens w:val="0"/>
      <w:spacing w:after="100" w:line="276" w:lineRule="auto"/>
      <w:ind w:left="284" w:hanging="284"/>
    </w:pPr>
    <w:rPr>
      <w:rFonts w:ascii="Calibri" w:hAnsi="Calibri"/>
      <w:sz w:val="22"/>
      <w:szCs w:val="22"/>
      <w:lang w:val="es-ES"/>
    </w:rPr>
  </w:style>
  <w:style w:type="paragraph" w:customStyle="1" w:styleId="CM4">
    <w:name w:val="CM4"/>
    <w:basedOn w:val="Normal"/>
    <w:next w:val="Normal"/>
    <w:uiPriority w:val="99"/>
    <w:rsid w:val="00387A15"/>
    <w:pPr>
      <w:suppressAutoHyphens w:val="0"/>
      <w:autoSpaceDE w:val="0"/>
      <w:autoSpaceDN w:val="0"/>
      <w:adjustRightInd w:val="0"/>
      <w:spacing w:line="240" w:lineRule="auto"/>
    </w:pPr>
    <w:rPr>
      <w:rFonts w:ascii="EUAlbertina" w:eastAsia="Calibri" w:hAnsi="EUAlbertina"/>
      <w:sz w:val="24"/>
      <w:szCs w:val="24"/>
      <w:lang w:val="es-ES"/>
    </w:rPr>
  </w:style>
  <w:style w:type="paragraph" w:customStyle="1" w:styleId="Default">
    <w:name w:val="Default"/>
    <w:rsid w:val="00FE1AED"/>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FE1AED"/>
    <w:pPr>
      <w:spacing w:line="201" w:lineRule="atLeast"/>
    </w:pPr>
    <w:rPr>
      <w:color w:val="auto"/>
    </w:rPr>
  </w:style>
  <w:style w:type="paragraph" w:customStyle="1" w:styleId="Pa12">
    <w:name w:val="Pa12"/>
    <w:basedOn w:val="Default"/>
    <w:next w:val="Default"/>
    <w:uiPriority w:val="99"/>
    <w:rsid w:val="00FE1AED"/>
    <w:pPr>
      <w:spacing w:line="201" w:lineRule="atLeast"/>
    </w:pPr>
    <w:rPr>
      <w:color w:val="auto"/>
    </w:rPr>
  </w:style>
  <w:style w:type="paragraph" w:customStyle="1" w:styleId="Pa22">
    <w:name w:val="Pa22"/>
    <w:basedOn w:val="Default"/>
    <w:next w:val="Default"/>
    <w:uiPriority w:val="99"/>
    <w:rsid w:val="00FE1AED"/>
    <w:pPr>
      <w:spacing w:line="201" w:lineRule="atLeast"/>
    </w:pPr>
    <w:rPr>
      <w:color w:val="auto"/>
    </w:rPr>
  </w:style>
  <w:style w:type="paragraph" w:customStyle="1" w:styleId="Pa23">
    <w:name w:val="Pa23"/>
    <w:basedOn w:val="Default"/>
    <w:next w:val="Default"/>
    <w:uiPriority w:val="99"/>
    <w:rsid w:val="00FE1AED"/>
    <w:pPr>
      <w:spacing w:line="201" w:lineRule="atLeast"/>
    </w:pPr>
    <w:rPr>
      <w:color w:val="auto"/>
    </w:rPr>
  </w:style>
  <w:style w:type="paragraph" w:customStyle="1" w:styleId="EstiloNegro">
    <w:name w:val="Estilo Negro"/>
    <w:basedOn w:val="Normal"/>
    <w:link w:val="EstiloNegroCar"/>
    <w:rsid w:val="008D2822"/>
    <w:pPr>
      <w:tabs>
        <w:tab w:val="left" w:pos="9544"/>
      </w:tabs>
      <w:suppressAutoHyphens w:val="0"/>
      <w:adjustRightInd w:val="0"/>
      <w:snapToGrid w:val="0"/>
      <w:spacing w:before="60" w:after="60" w:line="220" w:lineRule="atLeast"/>
      <w:ind w:right="142" w:firstLine="709"/>
      <w:jc w:val="both"/>
    </w:pPr>
    <w:rPr>
      <w:rFonts w:ascii="Arial" w:hAnsi="Arial"/>
      <w:color w:val="000000"/>
      <w:sz w:val="22"/>
      <w:lang w:val="es-ES" w:eastAsia="es-ES"/>
    </w:rPr>
  </w:style>
  <w:style w:type="character" w:customStyle="1" w:styleId="EstiloNegroCar">
    <w:name w:val="Estilo Negro Car"/>
    <w:link w:val="EstiloNegro"/>
    <w:rsid w:val="008D2822"/>
    <w:rPr>
      <w:rFonts w:ascii="Arial" w:hAnsi="Arial"/>
      <w:color w:val="000000"/>
      <w:sz w:val="22"/>
    </w:rPr>
  </w:style>
  <w:style w:type="character" w:styleId="Ttulodellibro">
    <w:name w:val="Book Title"/>
    <w:uiPriority w:val="33"/>
    <w:qFormat/>
    <w:rsid w:val="00CE1CB2"/>
    <w:rPr>
      <w:smallCaps/>
      <w:spacing w:val="5"/>
    </w:rPr>
  </w:style>
  <w:style w:type="paragraph" w:customStyle="1" w:styleId="Pa13">
    <w:name w:val="Pa13"/>
    <w:basedOn w:val="Default"/>
    <w:next w:val="Default"/>
    <w:uiPriority w:val="99"/>
    <w:rsid w:val="00FB0265"/>
    <w:pPr>
      <w:spacing w:line="201" w:lineRule="atLeast"/>
    </w:pPr>
    <w:rPr>
      <w:color w:val="auto"/>
    </w:rPr>
  </w:style>
  <w:style w:type="paragraph" w:customStyle="1" w:styleId="Pa14">
    <w:name w:val="Pa14"/>
    <w:basedOn w:val="Default"/>
    <w:next w:val="Default"/>
    <w:uiPriority w:val="99"/>
    <w:rsid w:val="00FB0265"/>
    <w:pPr>
      <w:spacing w:line="201" w:lineRule="atLeast"/>
    </w:pPr>
    <w:rPr>
      <w:color w:val="auto"/>
    </w:rPr>
  </w:style>
  <w:style w:type="paragraph" w:customStyle="1" w:styleId="Pa15">
    <w:name w:val="Pa15"/>
    <w:basedOn w:val="Default"/>
    <w:next w:val="Default"/>
    <w:uiPriority w:val="99"/>
    <w:rsid w:val="00FB0265"/>
    <w:pPr>
      <w:spacing w:line="201" w:lineRule="atLeast"/>
    </w:pPr>
    <w:rPr>
      <w:color w:val="auto"/>
    </w:rPr>
  </w:style>
  <w:style w:type="paragraph" w:customStyle="1" w:styleId="Pa18">
    <w:name w:val="Pa18"/>
    <w:basedOn w:val="Default"/>
    <w:next w:val="Default"/>
    <w:uiPriority w:val="99"/>
    <w:rsid w:val="00FB0265"/>
    <w:pPr>
      <w:spacing w:line="201" w:lineRule="atLeast"/>
    </w:pPr>
    <w:rPr>
      <w:color w:val="auto"/>
    </w:rPr>
  </w:style>
  <w:style w:type="paragraph" w:customStyle="1" w:styleId="ecxmsonormal">
    <w:name w:val="ecxmsonormal"/>
    <w:basedOn w:val="Normal"/>
    <w:rsid w:val="00E53361"/>
    <w:pPr>
      <w:suppressAutoHyphens w:val="0"/>
      <w:spacing w:after="324" w:line="240" w:lineRule="auto"/>
    </w:pPr>
    <w:rPr>
      <w:sz w:val="24"/>
      <w:szCs w:val="24"/>
      <w:lang w:val="es-ES" w:eastAsia="es-ES"/>
    </w:rPr>
  </w:style>
  <w:style w:type="paragraph" w:customStyle="1" w:styleId="ecxmsolistparagraph">
    <w:name w:val="ecxmsolistparagraph"/>
    <w:basedOn w:val="Normal"/>
    <w:rsid w:val="00E53361"/>
    <w:pPr>
      <w:suppressAutoHyphens w:val="0"/>
      <w:spacing w:after="324" w:line="240" w:lineRule="auto"/>
    </w:pPr>
    <w:rPr>
      <w:sz w:val="24"/>
      <w:szCs w:val="24"/>
      <w:lang w:val="es-ES" w:eastAsia="es-ES"/>
    </w:rPr>
  </w:style>
  <w:style w:type="paragraph" w:styleId="Revisin">
    <w:name w:val="Revision"/>
    <w:hidden/>
    <w:uiPriority w:val="71"/>
    <w:rsid w:val="00F26315"/>
    <w:rPr>
      <w:lang w:val="en-GB" w:eastAsia="en-US"/>
    </w:rPr>
  </w:style>
  <w:style w:type="character" w:customStyle="1" w:styleId="apple-converted-space">
    <w:name w:val="apple-converted-space"/>
    <w:rsid w:val="00810236"/>
  </w:style>
  <w:style w:type="character" w:styleId="nfasis">
    <w:name w:val="Emphasis"/>
    <w:uiPriority w:val="20"/>
    <w:qFormat/>
    <w:rsid w:val="00810236"/>
    <w:rPr>
      <w:i/>
      <w:iCs/>
    </w:rPr>
  </w:style>
  <w:style w:type="paragraph" w:styleId="Prrafodelista">
    <w:name w:val="List Paragraph"/>
    <w:basedOn w:val="Normal"/>
    <w:uiPriority w:val="34"/>
    <w:qFormat/>
    <w:rsid w:val="005B45D5"/>
    <w:pPr>
      <w:suppressAutoHyphens w:val="0"/>
      <w:spacing w:after="200" w:line="276" w:lineRule="auto"/>
      <w:ind w:left="720"/>
      <w:contextualSpacing/>
    </w:pPr>
    <w:rPr>
      <w:rFonts w:ascii="Calibri" w:eastAsia="Calibri" w:hAnsi="Calibri"/>
      <w:sz w:val="22"/>
      <w:szCs w:val="22"/>
      <w:lang w:val="es-ES"/>
    </w:rPr>
  </w:style>
  <w:style w:type="paragraph" w:styleId="NormalWeb">
    <w:name w:val="Normal (Web)"/>
    <w:basedOn w:val="Normal"/>
    <w:uiPriority w:val="99"/>
    <w:semiHidden/>
    <w:unhideWhenUsed/>
    <w:rsid w:val="00D32A1E"/>
    <w:pPr>
      <w:suppressAutoHyphens w:val="0"/>
      <w:spacing w:before="100" w:beforeAutospacing="1" w:after="100" w:afterAutospacing="1" w:line="240" w:lineRule="auto"/>
    </w:pPr>
    <w:rPr>
      <w:rFonts w:eastAsiaTheme="minorEastAsia"/>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429334">
      <w:bodyDiv w:val="1"/>
      <w:marLeft w:val="0"/>
      <w:marRight w:val="0"/>
      <w:marTop w:val="0"/>
      <w:marBottom w:val="0"/>
      <w:divBdr>
        <w:top w:val="none" w:sz="0" w:space="0" w:color="auto"/>
        <w:left w:val="none" w:sz="0" w:space="0" w:color="auto"/>
        <w:bottom w:val="none" w:sz="0" w:space="0" w:color="auto"/>
        <w:right w:val="none" w:sz="0" w:space="0" w:color="auto"/>
      </w:divBdr>
      <w:divsChild>
        <w:div w:id="1949314225">
          <w:marLeft w:val="0"/>
          <w:marRight w:val="0"/>
          <w:marTop w:val="0"/>
          <w:marBottom w:val="0"/>
          <w:divBdr>
            <w:top w:val="none" w:sz="0" w:space="0" w:color="auto"/>
            <w:left w:val="none" w:sz="0" w:space="0" w:color="auto"/>
            <w:bottom w:val="none" w:sz="0" w:space="0" w:color="auto"/>
            <w:right w:val="none" w:sz="0" w:space="0" w:color="auto"/>
          </w:divBdr>
          <w:divsChild>
            <w:div w:id="835878003">
              <w:marLeft w:val="0"/>
              <w:marRight w:val="0"/>
              <w:marTop w:val="0"/>
              <w:marBottom w:val="0"/>
              <w:divBdr>
                <w:top w:val="none" w:sz="0" w:space="0" w:color="auto"/>
                <w:left w:val="none" w:sz="0" w:space="0" w:color="auto"/>
                <w:bottom w:val="none" w:sz="0" w:space="0" w:color="auto"/>
                <w:right w:val="none" w:sz="0" w:space="0" w:color="auto"/>
              </w:divBdr>
              <w:divsChild>
                <w:div w:id="116682791">
                  <w:marLeft w:val="0"/>
                  <w:marRight w:val="0"/>
                  <w:marTop w:val="0"/>
                  <w:marBottom w:val="0"/>
                  <w:divBdr>
                    <w:top w:val="none" w:sz="0" w:space="0" w:color="auto"/>
                    <w:left w:val="none" w:sz="0" w:space="0" w:color="auto"/>
                    <w:bottom w:val="none" w:sz="0" w:space="0" w:color="auto"/>
                    <w:right w:val="none" w:sz="0" w:space="0" w:color="auto"/>
                  </w:divBdr>
                  <w:divsChild>
                    <w:div w:id="292906532">
                      <w:marLeft w:val="0"/>
                      <w:marRight w:val="0"/>
                      <w:marTop w:val="0"/>
                      <w:marBottom w:val="0"/>
                      <w:divBdr>
                        <w:top w:val="none" w:sz="0" w:space="0" w:color="auto"/>
                        <w:left w:val="none" w:sz="0" w:space="0" w:color="auto"/>
                        <w:bottom w:val="none" w:sz="0" w:space="0" w:color="auto"/>
                        <w:right w:val="none" w:sz="0" w:space="0" w:color="auto"/>
                      </w:divBdr>
                      <w:divsChild>
                        <w:div w:id="1383167588">
                          <w:marLeft w:val="0"/>
                          <w:marRight w:val="0"/>
                          <w:marTop w:val="0"/>
                          <w:marBottom w:val="0"/>
                          <w:divBdr>
                            <w:top w:val="none" w:sz="0" w:space="0" w:color="auto"/>
                            <w:left w:val="none" w:sz="0" w:space="0" w:color="auto"/>
                            <w:bottom w:val="none" w:sz="0" w:space="0" w:color="auto"/>
                            <w:right w:val="none" w:sz="0" w:space="0" w:color="auto"/>
                          </w:divBdr>
                          <w:divsChild>
                            <w:div w:id="183524607">
                              <w:marLeft w:val="0"/>
                              <w:marRight w:val="0"/>
                              <w:marTop w:val="0"/>
                              <w:marBottom w:val="0"/>
                              <w:divBdr>
                                <w:top w:val="none" w:sz="0" w:space="0" w:color="auto"/>
                                <w:left w:val="none" w:sz="0" w:space="0" w:color="auto"/>
                                <w:bottom w:val="none" w:sz="0" w:space="0" w:color="auto"/>
                                <w:right w:val="none" w:sz="0" w:space="0" w:color="auto"/>
                              </w:divBdr>
                              <w:divsChild>
                                <w:div w:id="106236819">
                                  <w:marLeft w:val="0"/>
                                  <w:marRight w:val="0"/>
                                  <w:marTop w:val="0"/>
                                  <w:marBottom w:val="0"/>
                                  <w:divBdr>
                                    <w:top w:val="none" w:sz="0" w:space="0" w:color="auto"/>
                                    <w:left w:val="none" w:sz="0" w:space="0" w:color="auto"/>
                                    <w:bottom w:val="none" w:sz="0" w:space="0" w:color="auto"/>
                                    <w:right w:val="none" w:sz="0" w:space="0" w:color="auto"/>
                                  </w:divBdr>
                                  <w:divsChild>
                                    <w:div w:id="1919123001">
                                      <w:marLeft w:val="0"/>
                                      <w:marRight w:val="0"/>
                                      <w:marTop w:val="0"/>
                                      <w:marBottom w:val="0"/>
                                      <w:divBdr>
                                        <w:top w:val="none" w:sz="0" w:space="0" w:color="auto"/>
                                        <w:left w:val="none" w:sz="0" w:space="0" w:color="auto"/>
                                        <w:bottom w:val="none" w:sz="0" w:space="0" w:color="auto"/>
                                        <w:right w:val="none" w:sz="0" w:space="0" w:color="auto"/>
                                      </w:divBdr>
                                      <w:divsChild>
                                        <w:div w:id="1929537026">
                                          <w:marLeft w:val="0"/>
                                          <w:marRight w:val="0"/>
                                          <w:marTop w:val="0"/>
                                          <w:marBottom w:val="0"/>
                                          <w:divBdr>
                                            <w:top w:val="none" w:sz="0" w:space="0" w:color="auto"/>
                                            <w:left w:val="none" w:sz="0" w:space="0" w:color="auto"/>
                                            <w:bottom w:val="none" w:sz="0" w:space="0" w:color="auto"/>
                                            <w:right w:val="none" w:sz="0" w:space="0" w:color="auto"/>
                                          </w:divBdr>
                                          <w:divsChild>
                                            <w:div w:id="661735482">
                                              <w:marLeft w:val="0"/>
                                              <w:marRight w:val="0"/>
                                              <w:marTop w:val="0"/>
                                              <w:marBottom w:val="0"/>
                                              <w:divBdr>
                                                <w:top w:val="none" w:sz="0" w:space="0" w:color="auto"/>
                                                <w:left w:val="none" w:sz="0" w:space="0" w:color="auto"/>
                                                <w:bottom w:val="none" w:sz="0" w:space="0" w:color="auto"/>
                                                <w:right w:val="none" w:sz="0" w:space="0" w:color="auto"/>
                                              </w:divBdr>
                                              <w:divsChild>
                                                <w:div w:id="122429073">
                                                  <w:marLeft w:val="0"/>
                                                  <w:marRight w:val="0"/>
                                                  <w:marTop w:val="0"/>
                                                  <w:marBottom w:val="0"/>
                                                  <w:divBdr>
                                                    <w:top w:val="none" w:sz="0" w:space="0" w:color="auto"/>
                                                    <w:left w:val="none" w:sz="0" w:space="0" w:color="auto"/>
                                                    <w:bottom w:val="none" w:sz="0" w:space="0" w:color="auto"/>
                                                    <w:right w:val="none" w:sz="0" w:space="0" w:color="auto"/>
                                                  </w:divBdr>
                                                  <w:divsChild>
                                                    <w:div w:id="1421873820">
                                                      <w:marLeft w:val="0"/>
                                                      <w:marRight w:val="300"/>
                                                      <w:marTop w:val="0"/>
                                                      <w:marBottom w:val="0"/>
                                                      <w:divBdr>
                                                        <w:top w:val="none" w:sz="0" w:space="0" w:color="auto"/>
                                                        <w:left w:val="none" w:sz="0" w:space="0" w:color="auto"/>
                                                        <w:bottom w:val="none" w:sz="0" w:space="0" w:color="auto"/>
                                                        <w:right w:val="none" w:sz="0" w:space="0" w:color="auto"/>
                                                      </w:divBdr>
                                                      <w:divsChild>
                                                        <w:div w:id="446779700">
                                                          <w:marLeft w:val="0"/>
                                                          <w:marRight w:val="0"/>
                                                          <w:marTop w:val="0"/>
                                                          <w:marBottom w:val="0"/>
                                                          <w:divBdr>
                                                            <w:top w:val="none" w:sz="0" w:space="0" w:color="auto"/>
                                                            <w:left w:val="none" w:sz="0" w:space="0" w:color="auto"/>
                                                            <w:bottom w:val="none" w:sz="0" w:space="0" w:color="auto"/>
                                                            <w:right w:val="none" w:sz="0" w:space="0" w:color="auto"/>
                                                          </w:divBdr>
                                                          <w:divsChild>
                                                            <w:div w:id="1016536030">
                                                              <w:marLeft w:val="0"/>
                                                              <w:marRight w:val="0"/>
                                                              <w:marTop w:val="0"/>
                                                              <w:marBottom w:val="0"/>
                                                              <w:divBdr>
                                                                <w:top w:val="none" w:sz="0" w:space="0" w:color="auto"/>
                                                                <w:left w:val="none" w:sz="0" w:space="0" w:color="auto"/>
                                                                <w:bottom w:val="none" w:sz="0" w:space="0" w:color="auto"/>
                                                                <w:right w:val="none" w:sz="0" w:space="0" w:color="auto"/>
                                                              </w:divBdr>
                                                              <w:divsChild>
                                                                <w:div w:id="1715234795">
                                                                  <w:marLeft w:val="0"/>
                                                                  <w:marRight w:val="0"/>
                                                                  <w:marTop w:val="0"/>
                                                                  <w:marBottom w:val="0"/>
                                                                  <w:divBdr>
                                                                    <w:top w:val="none" w:sz="0" w:space="0" w:color="auto"/>
                                                                    <w:left w:val="none" w:sz="0" w:space="0" w:color="auto"/>
                                                                    <w:bottom w:val="none" w:sz="0" w:space="0" w:color="auto"/>
                                                                    <w:right w:val="none" w:sz="0" w:space="0" w:color="auto"/>
                                                                  </w:divBdr>
                                                                  <w:divsChild>
                                                                    <w:div w:id="896628557">
                                                                      <w:marLeft w:val="0"/>
                                                                      <w:marRight w:val="0"/>
                                                                      <w:marTop w:val="0"/>
                                                                      <w:marBottom w:val="360"/>
                                                                      <w:divBdr>
                                                                        <w:top w:val="single" w:sz="6" w:space="0" w:color="CCCCCC"/>
                                                                        <w:left w:val="none" w:sz="0" w:space="0" w:color="auto"/>
                                                                        <w:bottom w:val="none" w:sz="0" w:space="0" w:color="auto"/>
                                                                        <w:right w:val="none" w:sz="0" w:space="0" w:color="auto"/>
                                                                      </w:divBdr>
                                                                      <w:divsChild>
                                                                        <w:div w:id="952394777">
                                                                          <w:marLeft w:val="0"/>
                                                                          <w:marRight w:val="0"/>
                                                                          <w:marTop w:val="0"/>
                                                                          <w:marBottom w:val="0"/>
                                                                          <w:divBdr>
                                                                            <w:top w:val="none" w:sz="0" w:space="0" w:color="auto"/>
                                                                            <w:left w:val="none" w:sz="0" w:space="0" w:color="auto"/>
                                                                            <w:bottom w:val="none" w:sz="0" w:space="0" w:color="auto"/>
                                                                            <w:right w:val="none" w:sz="0" w:space="0" w:color="auto"/>
                                                                          </w:divBdr>
                                                                          <w:divsChild>
                                                                            <w:div w:id="1707868592">
                                                                              <w:marLeft w:val="0"/>
                                                                              <w:marRight w:val="0"/>
                                                                              <w:marTop w:val="0"/>
                                                                              <w:marBottom w:val="0"/>
                                                                              <w:divBdr>
                                                                                <w:top w:val="none" w:sz="0" w:space="0" w:color="auto"/>
                                                                                <w:left w:val="none" w:sz="0" w:space="0" w:color="auto"/>
                                                                                <w:bottom w:val="none" w:sz="0" w:space="0" w:color="auto"/>
                                                                                <w:right w:val="none" w:sz="0" w:space="0" w:color="auto"/>
                                                                              </w:divBdr>
                                                                              <w:divsChild>
                                                                                <w:div w:id="35546485">
                                                                                  <w:marLeft w:val="0"/>
                                                                                  <w:marRight w:val="0"/>
                                                                                  <w:marTop w:val="0"/>
                                                                                  <w:marBottom w:val="0"/>
                                                                                  <w:divBdr>
                                                                                    <w:top w:val="none" w:sz="0" w:space="0" w:color="auto"/>
                                                                                    <w:left w:val="none" w:sz="0" w:space="0" w:color="auto"/>
                                                                                    <w:bottom w:val="none" w:sz="0" w:space="0" w:color="auto"/>
                                                                                    <w:right w:val="none" w:sz="0" w:space="0" w:color="auto"/>
                                                                                  </w:divBdr>
                                                                                  <w:divsChild>
                                                                                    <w:div w:id="578101300">
                                                                                      <w:marLeft w:val="0"/>
                                                                                      <w:marRight w:val="0"/>
                                                                                      <w:marTop w:val="0"/>
                                                                                      <w:marBottom w:val="0"/>
                                                                                      <w:divBdr>
                                                                                        <w:top w:val="none" w:sz="0" w:space="0" w:color="auto"/>
                                                                                        <w:left w:val="none" w:sz="0" w:space="0" w:color="auto"/>
                                                                                        <w:bottom w:val="none" w:sz="0" w:space="0" w:color="auto"/>
                                                                                        <w:right w:val="none" w:sz="0" w:space="0" w:color="auto"/>
                                                                                      </w:divBdr>
                                                                                      <w:divsChild>
                                                                                        <w:div w:id="1532835428">
                                                                                          <w:marLeft w:val="0"/>
                                                                                          <w:marRight w:val="0"/>
                                                                                          <w:marTop w:val="0"/>
                                                                                          <w:marBottom w:val="0"/>
                                                                                          <w:divBdr>
                                                                                            <w:top w:val="none" w:sz="0" w:space="0" w:color="auto"/>
                                                                                            <w:left w:val="none" w:sz="0" w:space="0" w:color="auto"/>
                                                                                            <w:bottom w:val="none" w:sz="0" w:space="0" w:color="auto"/>
                                                                                            <w:right w:val="none" w:sz="0" w:space="0" w:color="auto"/>
                                                                                          </w:divBdr>
                                                                                          <w:divsChild>
                                                                                            <w:div w:id="969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171250">
      <w:bodyDiv w:val="1"/>
      <w:marLeft w:val="0"/>
      <w:marRight w:val="0"/>
      <w:marTop w:val="0"/>
      <w:marBottom w:val="0"/>
      <w:divBdr>
        <w:top w:val="none" w:sz="0" w:space="0" w:color="auto"/>
        <w:left w:val="none" w:sz="0" w:space="0" w:color="auto"/>
        <w:bottom w:val="none" w:sz="0" w:space="0" w:color="auto"/>
        <w:right w:val="none" w:sz="0" w:space="0" w:color="auto"/>
      </w:divBdr>
    </w:div>
    <w:div w:id="1766345550">
      <w:bodyDiv w:val="1"/>
      <w:marLeft w:val="0"/>
      <w:marRight w:val="0"/>
      <w:marTop w:val="0"/>
      <w:marBottom w:val="0"/>
      <w:divBdr>
        <w:top w:val="none" w:sz="0" w:space="0" w:color="auto"/>
        <w:left w:val="none" w:sz="0" w:space="0" w:color="auto"/>
        <w:bottom w:val="none" w:sz="0" w:space="0" w:color="auto"/>
        <w:right w:val="none" w:sz="0" w:space="0" w:color="auto"/>
      </w:divBdr>
      <w:divsChild>
        <w:div w:id="349719607">
          <w:marLeft w:val="0"/>
          <w:marRight w:val="0"/>
          <w:marTop w:val="0"/>
          <w:marBottom w:val="0"/>
          <w:divBdr>
            <w:top w:val="none" w:sz="0" w:space="0" w:color="auto"/>
            <w:left w:val="none" w:sz="0" w:space="0" w:color="auto"/>
            <w:bottom w:val="none" w:sz="0" w:space="0" w:color="auto"/>
            <w:right w:val="none" w:sz="0" w:space="0" w:color="auto"/>
          </w:divBdr>
          <w:divsChild>
            <w:div w:id="342980016">
              <w:marLeft w:val="0"/>
              <w:marRight w:val="0"/>
              <w:marTop w:val="0"/>
              <w:marBottom w:val="0"/>
              <w:divBdr>
                <w:top w:val="none" w:sz="0" w:space="0" w:color="auto"/>
                <w:left w:val="none" w:sz="0" w:space="0" w:color="auto"/>
                <w:bottom w:val="none" w:sz="0" w:space="0" w:color="auto"/>
                <w:right w:val="none" w:sz="0" w:space="0" w:color="auto"/>
              </w:divBdr>
              <w:divsChild>
                <w:div w:id="471774">
                  <w:marLeft w:val="0"/>
                  <w:marRight w:val="0"/>
                  <w:marTop w:val="0"/>
                  <w:marBottom w:val="0"/>
                  <w:divBdr>
                    <w:top w:val="none" w:sz="0" w:space="0" w:color="auto"/>
                    <w:left w:val="none" w:sz="0" w:space="0" w:color="auto"/>
                    <w:bottom w:val="none" w:sz="0" w:space="0" w:color="auto"/>
                    <w:right w:val="none" w:sz="0" w:space="0" w:color="auto"/>
                  </w:divBdr>
                  <w:divsChild>
                    <w:div w:id="1039937923">
                      <w:marLeft w:val="0"/>
                      <w:marRight w:val="0"/>
                      <w:marTop w:val="0"/>
                      <w:marBottom w:val="0"/>
                      <w:divBdr>
                        <w:top w:val="none" w:sz="0" w:space="0" w:color="auto"/>
                        <w:left w:val="none" w:sz="0" w:space="0" w:color="auto"/>
                        <w:bottom w:val="none" w:sz="0" w:space="0" w:color="auto"/>
                        <w:right w:val="none" w:sz="0" w:space="0" w:color="auto"/>
                      </w:divBdr>
                      <w:divsChild>
                        <w:div w:id="1881210905">
                          <w:marLeft w:val="0"/>
                          <w:marRight w:val="0"/>
                          <w:marTop w:val="0"/>
                          <w:marBottom w:val="0"/>
                          <w:divBdr>
                            <w:top w:val="none" w:sz="0" w:space="0" w:color="auto"/>
                            <w:left w:val="none" w:sz="0" w:space="0" w:color="auto"/>
                            <w:bottom w:val="none" w:sz="0" w:space="0" w:color="auto"/>
                            <w:right w:val="none" w:sz="0" w:space="0" w:color="auto"/>
                          </w:divBdr>
                          <w:divsChild>
                            <w:div w:id="173958214">
                              <w:marLeft w:val="0"/>
                              <w:marRight w:val="0"/>
                              <w:marTop w:val="0"/>
                              <w:marBottom w:val="0"/>
                              <w:divBdr>
                                <w:top w:val="none" w:sz="0" w:space="0" w:color="auto"/>
                                <w:left w:val="none" w:sz="0" w:space="0" w:color="auto"/>
                                <w:bottom w:val="none" w:sz="0" w:space="0" w:color="auto"/>
                                <w:right w:val="none" w:sz="0" w:space="0" w:color="auto"/>
                              </w:divBdr>
                              <w:divsChild>
                                <w:div w:id="590167001">
                                  <w:marLeft w:val="0"/>
                                  <w:marRight w:val="0"/>
                                  <w:marTop w:val="0"/>
                                  <w:marBottom w:val="0"/>
                                  <w:divBdr>
                                    <w:top w:val="none" w:sz="0" w:space="0" w:color="auto"/>
                                    <w:left w:val="none" w:sz="0" w:space="0" w:color="auto"/>
                                    <w:bottom w:val="none" w:sz="0" w:space="0" w:color="auto"/>
                                    <w:right w:val="none" w:sz="0" w:space="0" w:color="auto"/>
                                  </w:divBdr>
                                  <w:divsChild>
                                    <w:div w:id="933518166">
                                      <w:marLeft w:val="0"/>
                                      <w:marRight w:val="0"/>
                                      <w:marTop w:val="0"/>
                                      <w:marBottom w:val="0"/>
                                      <w:divBdr>
                                        <w:top w:val="none" w:sz="0" w:space="0" w:color="auto"/>
                                        <w:left w:val="none" w:sz="0" w:space="0" w:color="auto"/>
                                        <w:bottom w:val="none" w:sz="0" w:space="0" w:color="auto"/>
                                        <w:right w:val="none" w:sz="0" w:space="0" w:color="auto"/>
                                      </w:divBdr>
                                      <w:divsChild>
                                        <w:div w:id="617611465">
                                          <w:marLeft w:val="0"/>
                                          <w:marRight w:val="0"/>
                                          <w:marTop w:val="0"/>
                                          <w:marBottom w:val="0"/>
                                          <w:divBdr>
                                            <w:top w:val="none" w:sz="0" w:space="0" w:color="auto"/>
                                            <w:left w:val="none" w:sz="0" w:space="0" w:color="auto"/>
                                            <w:bottom w:val="none" w:sz="0" w:space="0" w:color="auto"/>
                                            <w:right w:val="none" w:sz="0" w:space="0" w:color="auto"/>
                                          </w:divBdr>
                                          <w:divsChild>
                                            <w:div w:id="130947034">
                                              <w:marLeft w:val="0"/>
                                              <w:marRight w:val="0"/>
                                              <w:marTop w:val="0"/>
                                              <w:marBottom w:val="0"/>
                                              <w:divBdr>
                                                <w:top w:val="none" w:sz="0" w:space="0" w:color="auto"/>
                                                <w:left w:val="none" w:sz="0" w:space="0" w:color="auto"/>
                                                <w:bottom w:val="none" w:sz="0" w:space="0" w:color="auto"/>
                                                <w:right w:val="none" w:sz="0" w:space="0" w:color="auto"/>
                                              </w:divBdr>
                                              <w:divsChild>
                                                <w:div w:id="655888142">
                                                  <w:marLeft w:val="0"/>
                                                  <w:marRight w:val="0"/>
                                                  <w:marTop w:val="0"/>
                                                  <w:marBottom w:val="0"/>
                                                  <w:divBdr>
                                                    <w:top w:val="none" w:sz="0" w:space="0" w:color="auto"/>
                                                    <w:left w:val="none" w:sz="0" w:space="0" w:color="auto"/>
                                                    <w:bottom w:val="none" w:sz="0" w:space="0" w:color="auto"/>
                                                    <w:right w:val="none" w:sz="0" w:space="0" w:color="auto"/>
                                                  </w:divBdr>
                                                  <w:divsChild>
                                                    <w:div w:id="389883681">
                                                      <w:marLeft w:val="0"/>
                                                      <w:marRight w:val="300"/>
                                                      <w:marTop w:val="0"/>
                                                      <w:marBottom w:val="0"/>
                                                      <w:divBdr>
                                                        <w:top w:val="none" w:sz="0" w:space="0" w:color="auto"/>
                                                        <w:left w:val="none" w:sz="0" w:space="0" w:color="auto"/>
                                                        <w:bottom w:val="none" w:sz="0" w:space="0" w:color="auto"/>
                                                        <w:right w:val="none" w:sz="0" w:space="0" w:color="auto"/>
                                                      </w:divBdr>
                                                      <w:divsChild>
                                                        <w:div w:id="69931570">
                                                          <w:marLeft w:val="0"/>
                                                          <w:marRight w:val="0"/>
                                                          <w:marTop w:val="0"/>
                                                          <w:marBottom w:val="0"/>
                                                          <w:divBdr>
                                                            <w:top w:val="none" w:sz="0" w:space="0" w:color="auto"/>
                                                            <w:left w:val="none" w:sz="0" w:space="0" w:color="auto"/>
                                                            <w:bottom w:val="none" w:sz="0" w:space="0" w:color="auto"/>
                                                            <w:right w:val="none" w:sz="0" w:space="0" w:color="auto"/>
                                                          </w:divBdr>
                                                          <w:divsChild>
                                                            <w:div w:id="623119434">
                                                              <w:marLeft w:val="0"/>
                                                              <w:marRight w:val="0"/>
                                                              <w:marTop w:val="0"/>
                                                              <w:marBottom w:val="0"/>
                                                              <w:divBdr>
                                                                <w:top w:val="none" w:sz="0" w:space="0" w:color="auto"/>
                                                                <w:left w:val="none" w:sz="0" w:space="0" w:color="auto"/>
                                                                <w:bottom w:val="none" w:sz="0" w:space="0" w:color="auto"/>
                                                                <w:right w:val="none" w:sz="0" w:space="0" w:color="auto"/>
                                                              </w:divBdr>
                                                              <w:divsChild>
                                                                <w:div w:id="1510562410">
                                                                  <w:marLeft w:val="0"/>
                                                                  <w:marRight w:val="0"/>
                                                                  <w:marTop w:val="0"/>
                                                                  <w:marBottom w:val="0"/>
                                                                  <w:divBdr>
                                                                    <w:top w:val="none" w:sz="0" w:space="0" w:color="auto"/>
                                                                    <w:left w:val="none" w:sz="0" w:space="0" w:color="auto"/>
                                                                    <w:bottom w:val="none" w:sz="0" w:space="0" w:color="auto"/>
                                                                    <w:right w:val="none" w:sz="0" w:space="0" w:color="auto"/>
                                                                  </w:divBdr>
                                                                  <w:divsChild>
                                                                    <w:div w:id="701442740">
                                                                      <w:marLeft w:val="0"/>
                                                                      <w:marRight w:val="0"/>
                                                                      <w:marTop w:val="0"/>
                                                                      <w:marBottom w:val="360"/>
                                                                      <w:divBdr>
                                                                        <w:top w:val="single" w:sz="6" w:space="0" w:color="CCCCCC"/>
                                                                        <w:left w:val="none" w:sz="0" w:space="0" w:color="auto"/>
                                                                        <w:bottom w:val="none" w:sz="0" w:space="0" w:color="auto"/>
                                                                        <w:right w:val="none" w:sz="0" w:space="0" w:color="auto"/>
                                                                      </w:divBdr>
                                                                      <w:divsChild>
                                                                        <w:div w:id="1132594864">
                                                                          <w:marLeft w:val="0"/>
                                                                          <w:marRight w:val="0"/>
                                                                          <w:marTop w:val="0"/>
                                                                          <w:marBottom w:val="0"/>
                                                                          <w:divBdr>
                                                                            <w:top w:val="none" w:sz="0" w:space="0" w:color="auto"/>
                                                                            <w:left w:val="none" w:sz="0" w:space="0" w:color="auto"/>
                                                                            <w:bottom w:val="none" w:sz="0" w:space="0" w:color="auto"/>
                                                                            <w:right w:val="none" w:sz="0" w:space="0" w:color="auto"/>
                                                                          </w:divBdr>
                                                                          <w:divsChild>
                                                                            <w:div w:id="745568843">
                                                                              <w:marLeft w:val="0"/>
                                                                              <w:marRight w:val="0"/>
                                                                              <w:marTop w:val="0"/>
                                                                              <w:marBottom w:val="0"/>
                                                                              <w:divBdr>
                                                                                <w:top w:val="none" w:sz="0" w:space="0" w:color="auto"/>
                                                                                <w:left w:val="none" w:sz="0" w:space="0" w:color="auto"/>
                                                                                <w:bottom w:val="none" w:sz="0" w:space="0" w:color="auto"/>
                                                                                <w:right w:val="none" w:sz="0" w:space="0" w:color="auto"/>
                                                                              </w:divBdr>
                                                                              <w:divsChild>
                                                                                <w:div w:id="895899945">
                                                                                  <w:marLeft w:val="0"/>
                                                                                  <w:marRight w:val="0"/>
                                                                                  <w:marTop w:val="0"/>
                                                                                  <w:marBottom w:val="0"/>
                                                                                  <w:divBdr>
                                                                                    <w:top w:val="none" w:sz="0" w:space="0" w:color="auto"/>
                                                                                    <w:left w:val="none" w:sz="0" w:space="0" w:color="auto"/>
                                                                                    <w:bottom w:val="none" w:sz="0" w:space="0" w:color="auto"/>
                                                                                    <w:right w:val="none" w:sz="0" w:space="0" w:color="auto"/>
                                                                                  </w:divBdr>
                                                                                  <w:divsChild>
                                                                                    <w:div w:id="1422604026">
                                                                                      <w:marLeft w:val="0"/>
                                                                                      <w:marRight w:val="0"/>
                                                                                      <w:marTop w:val="0"/>
                                                                                      <w:marBottom w:val="0"/>
                                                                                      <w:divBdr>
                                                                                        <w:top w:val="none" w:sz="0" w:space="0" w:color="auto"/>
                                                                                        <w:left w:val="none" w:sz="0" w:space="0" w:color="auto"/>
                                                                                        <w:bottom w:val="none" w:sz="0" w:space="0" w:color="auto"/>
                                                                                        <w:right w:val="none" w:sz="0" w:space="0" w:color="auto"/>
                                                                                      </w:divBdr>
                                                                                      <w:divsChild>
                                                                                        <w:div w:id="837382184">
                                                                                          <w:marLeft w:val="0"/>
                                                                                          <w:marRight w:val="0"/>
                                                                                          <w:marTop w:val="0"/>
                                                                                          <w:marBottom w:val="0"/>
                                                                                          <w:divBdr>
                                                                                            <w:top w:val="none" w:sz="0" w:space="0" w:color="auto"/>
                                                                                            <w:left w:val="none" w:sz="0" w:space="0" w:color="auto"/>
                                                                                            <w:bottom w:val="none" w:sz="0" w:space="0" w:color="auto"/>
                                                                                            <w:right w:val="none" w:sz="0" w:space="0" w:color="auto"/>
                                                                                          </w:divBdr>
                                                                                          <w:divsChild>
                                                                                            <w:div w:id="1303078173">
                                                                                              <w:marLeft w:val="0"/>
                                                                                              <w:marRight w:val="0"/>
                                                                                              <w:marTop w:val="0"/>
                                                                                              <w:marBottom w:val="0"/>
                                                                                              <w:divBdr>
                                                                                                <w:top w:val="none" w:sz="0" w:space="0" w:color="auto"/>
                                                                                                <w:left w:val="none" w:sz="0" w:space="0" w:color="auto"/>
                                                                                                <w:bottom w:val="none" w:sz="0" w:space="0" w:color="auto"/>
                                                                                                <w:right w:val="none" w:sz="0" w:space="0" w:color="auto"/>
                                                                                              </w:divBdr>
                                                                                              <w:divsChild>
                                                                                                <w:div w:id="479274108">
                                                                                                  <w:marLeft w:val="0"/>
                                                                                                  <w:marRight w:val="0"/>
                                                                                                  <w:marTop w:val="0"/>
                                                                                                  <w:marBottom w:val="0"/>
                                                                                                  <w:divBdr>
                                                                                                    <w:top w:val="none" w:sz="0" w:space="0" w:color="auto"/>
                                                                                                    <w:left w:val="none" w:sz="0" w:space="0" w:color="auto"/>
                                                                                                    <w:bottom w:val="none" w:sz="0" w:space="0" w:color="auto"/>
                                                                                                    <w:right w:val="none" w:sz="0" w:space="0" w:color="auto"/>
                                                                                                  </w:divBdr>
                                                                                                  <w:divsChild>
                                                                                                    <w:div w:id="533006768">
                                                                                                      <w:marLeft w:val="0"/>
                                                                                                      <w:marRight w:val="0"/>
                                                                                                      <w:marTop w:val="0"/>
                                                                                                      <w:marBottom w:val="0"/>
                                                                                                      <w:divBdr>
                                                                                                        <w:top w:val="none" w:sz="0" w:space="0" w:color="auto"/>
                                                                                                        <w:left w:val="none" w:sz="0" w:space="0" w:color="auto"/>
                                                                                                        <w:bottom w:val="none" w:sz="0" w:space="0" w:color="auto"/>
                                                                                                        <w:right w:val="none" w:sz="0" w:space="0" w:color="auto"/>
                                                                                                      </w:divBdr>
                                                                                                      <w:divsChild>
                                                                                                        <w:div w:id="410008852">
                                                                                                          <w:marLeft w:val="0"/>
                                                                                                          <w:marRight w:val="0"/>
                                                                                                          <w:marTop w:val="0"/>
                                                                                                          <w:marBottom w:val="0"/>
                                                                                                          <w:divBdr>
                                                                                                            <w:top w:val="none" w:sz="0" w:space="0" w:color="auto"/>
                                                                                                            <w:left w:val="none" w:sz="0" w:space="0" w:color="auto"/>
                                                                                                            <w:bottom w:val="none" w:sz="0" w:space="0" w:color="auto"/>
                                                                                                            <w:right w:val="none" w:sz="0" w:space="0" w:color="auto"/>
                                                                                                          </w:divBdr>
                                                                                                        </w:div>
                                                                                                        <w:div w:id="710302824">
                                                                                                          <w:marLeft w:val="0"/>
                                                                                                          <w:marRight w:val="0"/>
                                                                                                          <w:marTop w:val="0"/>
                                                                                                          <w:marBottom w:val="0"/>
                                                                                                          <w:divBdr>
                                                                                                            <w:top w:val="none" w:sz="0" w:space="0" w:color="auto"/>
                                                                                                            <w:left w:val="none" w:sz="0" w:space="0" w:color="auto"/>
                                                                                                            <w:bottom w:val="none" w:sz="0" w:space="0" w:color="auto"/>
                                                                                                            <w:right w:val="none" w:sz="0" w:space="0" w:color="auto"/>
                                                                                                          </w:divBdr>
                                                                                                        </w:div>
                                                                                                        <w:div w:id="839544988">
                                                                                                          <w:marLeft w:val="0"/>
                                                                                                          <w:marRight w:val="0"/>
                                                                                                          <w:marTop w:val="0"/>
                                                                                                          <w:marBottom w:val="0"/>
                                                                                                          <w:divBdr>
                                                                                                            <w:top w:val="none" w:sz="0" w:space="0" w:color="auto"/>
                                                                                                            <w:left w:val="none" w:sz="0" w:space="0" w:color="auto"/>
                                                                                                            <w:bottom w:val="none" w:sz="0" w:space="0" w:color="auto"/>
                                                                                                            <w:right w:val="none" w:sz="0" w:space="0" w:color="auto"/>
                                                                                                          </w:divBdr>
                                                                                                        </w:div>
                                                                                                        <w:div w:id="13194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0553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tr-es.es/Emisiones-difusas-atmosfera-1073102012.html" TargetMode="External"/><Relationship Id="rId117" Type="http://schemas.openxmlformats.org/officeDocument/2006/relationships/image" Target="media/image57.jpeg"/><Relationship Id="rId21"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footer" Target="footer5.xml"/><Relationship Id="rId63" Type="http://schemas.openxmlformats.org/officeDocument/2006/relationships/footer" Target="footer9.xml"/><Relationship Id="rId68" Type="http://schemas.openxmlformats.org/officeDocument/2006/relationships/header" Target="header23.xml"/><Relationship Id="rId84" Type="http://schemas.openxmlformats.org/officeDocument/2006/relationships/image" Target="media/image24.jpeg"/><Relationship Id="rId89" Type="http://schemas.openxmlformats.org/officeDocument/2006/relationships/image" Target="media/image29.jpeg"/><Relationship Id="rId112" Type="http://schemas.openxmlformats.org/officeDocument/2006/relationships/image" Target="media/image52.jpeg"/><Relationship Id="rId133" Type="http://schemas.openxmlformats.org/officeDocument/2006/relationships/image" Target="media/image73.jpeg"/><Relationship Id="rId138" Type="http://schemas.openxmlformats.org/officeDocument/2006/relationships/footer" Target="footer11.xml"/><Relationship Id="rId16" Type="http://schemas.openxmlformats.org/officeDocument/2006/relationships/header" Target="header3.xml"/><Relationship Id="rId107" Type="http://schemas.openxmlformats.org/officeDocument/2006/relationships/image" Target="media/image47.jpeg"/><Relationship Id="rId11" Type="http://schemas.openxmlformats.org/officeDocument/2006/relationships/header" Target="header1.xml"/><Relationship Id="rId32" Type="http://schemas.openxmlformats.org/officeDocument/2006/relationships/hyperlink" Target="http://www.prtr-es.es/Emisiones-difusas-atmosfera-1073102012.html" TargetMode="External"/><Relationship Id="rId37" Type="http://schemas.openxmlformats.org/officeDocument/2006/relationships/hyperlink" Target="http://www.prtr-es.es/Releases-atmosphere-1111112012.html" TargetMode="External"/><Relationship Id="rId53" Type="http://schemas.openxmlformats.org/officeDocument/2006/relationships/header" Target="header12.xml"/><Relationship Id="rId58" Type="http://schemas.openxmlformats.org/officeDocument/2006/relationships/header" Target="header16.xml"/><Relationship Id="rId74" Type="http://schemas.openxmlformats.org/officeDocument/2006/relationships/image" Target="media/image14.jpeg"/><Relationship Id="rId79" Type="http://schemas.openxmlformats.org/officeDocument/2006/relationships/image" Target="media/image19.jpeg"/><Relationship Id="rId102" Type="http://schemas.openxmlformats.org/officeDocument/2006/relationships/image" Target="media/image42.jpeg"/><Relationship Id="rId123" Type="http://schemas.openxmlformats.org/officeDocument/2006/relationships/image" Target="media/image63.jpeg"/><Relationship Id="rId128" Type="http://schemas.openxmlformats.org/officeDocument/2006/relationships/image" Target="media/image68.jpeg"/><Relationship Id="rId144" Type="http://schemas.openxmlformats.org/officeDocument/2006/relationships/image" Target="media/image77.jpe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0.jpeg"/><Relationship Id="rId95" Type="http://schemas.openxmlformats.org/officeDocument/2006/relationships/image" Target="media/image35.jpeg"/><Relationship Id="rId22" Type="http://schemas.openxmlformats.org/officeDocument/2006/relationships/hyperlink" Target="mailto:info@prtr-es.es" TargetMode="External"/><Relationship Id="rId27" Type="http://schemas.openxmlformats.org/officeDocument/2006/relationships/hyperlink" Target="http://www.prtr-es.es/Releases-atmosphere-1111112012.html" TargetMode="External"/><Relationship Id="rId43" Type="http://schemas.openxmlformats.org/officeDocument/2006/relationships/image" Target="media/image9.png"/><Relationship Id="rId48" Type="http://schemas.openxmlformats.org/officeDocument/2006/relationships/header" Target="header8.xml"/><Relationship Id="rId64" Type="http://schemas.openxmlformats.org/officeDocument/2006/relationships/header" Target="header20.xml"/><Relationship Id="rId69" Type="http://schemas.openxmlformats.org/officeDocument/2006/relationships/hyperlink" Target="http://www.prtr-es.es" TargetMode="External"/><Relationship Id="rId113" Type="http://schemas.openxmlformats.org/officeDocument/2006/relationships/image" Target="media/image53.jpeg"/><Relationship Id="rId118" Type="http://schemas.openxmlformats.org/officeDocument/2006/relationships/image" Target="media/image58.jpeg"/><Relationship Id="rId134" Type="http://schemas.openxmlformats.org/officeDocument/2006/relationships/image" Target="media/image74.jpeg"/><Relationship Id="rId139" Type="http://schemas.openxmlformats.org/officeDocument/2006/relationships/header" Target="header26.xml"/><Relationship Id="rId80" Type="http://schemas.openxmlformats.org/officeDocument/2006/relationships/image" Target="media/image20.jpeg"/><Relationship Id="rId85" Type="http://schemas.openxmlformats.org/officeDocument/2006/relationships/image" Target="media/image25.jpe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en.prtr-es.es/informacion-publica" TargetMode="External"/><Relationship Id="rId33" Type="http://schemas.openxmlformats.org/officeDocument/2006/relationships/hyperlink" Target="http://www.prtr-es.es/Releases-atmosphere-1111112012.html" TargetMode="External"/><Relationship Id="rId38" Type="http://schemas.openxmlformats.org/officeDocument/2006/relationships/hyperlink" Target="http://www.prtr-es.es/Emisiones-difusas-agua-1074102012.html" TargetMode="External"/><Relationship Id="rId46" Type="http://schemas.openxmlformats.org/officeDocument/2006/relationships/header" Target="header7.xml"/><Relationship Id="rId59" Type="http://schemas.openxmlformats.org/officeDocument/2006/relationships/footer" Target="footer8.xml"/><Relationship Id="rId67" Type="http://schemas.openxmlformats.org/officeDocument/2006/relationships/footer" Target="footer10.xml"/><Relationship Id="rId103" Type="http://schemas.openxmlformats.org/officeDocument/2006/relationships/image" Target="media/image43.jpeg"/><Relationship Id="rId108" Type="http://schemas.openxmlformats.org/officeDocument/2006/relationships/image" Target="media/image48.jpeg"/><Relationship Id="rId116" Type="http://schemas.openxmlformats.org/officeDocument/2006/relationships/image" Target="media/image56.jpeg"/><Relationship Id="rId124" Type="http://schemas.openxmlformats.org/officeDocument/2006/relationships/image" Target="media/image64.jpeg"/><Relationship Id="rId129" Type="http://schemas.openxmlformats.org/officeDocument/2006/relationships/image" Target="media/image69.jpeg"/><Relationship Id="rId137" Type="http://schemas.openxmlformats.org/officeDocument/2006/relationships/header" Target="header25.xml"/><Relationship Id="rId20" Type="http://schemas.openxmlformats.org/officeDocument/2006/relationships/footer" Target="footer4.xml"/><Relationship Id="rId41" Type="http://schemas.openxmlformats.org/officeDocument/2006/relationships/image" Target="media/image7.png"/><Relationship Id="rId54" Type="http://schemas.openxmlformats.org/officeDocument/2006/relationships/header" Target="header13.xml"/><Relationship Id="rId62" Type="http://schemas.openxmlformats.org/officeDocument/2006/relationships/header" Target="header19.xml"/><Relationship Id="rId70" Type="http://schemas.openxmlformats.org/officeDocument/2006/relationships/image" Target="media/image10.jpeg"/><Relationship Id="rId75" Type="http://schemas.openxmlformats.org/officeDocument/2006/relationships/image" Target="media/image15.jpeg"/><Relationship Id="rId83" Type="http://schemas.openxmlformats.org/officeDocument/2006/relationships/image" Target="media/image23.jpeg"/><Relationship Id="rId88" Type="http://schemas.openxmlformats.org/officeDocument/2006/relationships/image" Target="media/image28.jpeg"/><Relationship Id="rId91" Type="http://schemas.openxmlformats.org/officeDocument/2006/relationships/image" Target="media/image31.jpeg"/><Relationship Id="rId96" Type="http://schemas.openxmlformats.org/officeDocument/2006/relationships/image" Target="media/image36.jpeg"/><Relationship Id="rId111" Type="http://schemas.openxmlformats.org/officeDocument/2006/relationships/image" Target="media/image51.jpeg"/><Relationship Id="rId132" Type="http://schemas.openxmlformats.org/officeDocument/2006/relationships/image" Target="media/image72.jpeg"/><Relationship Id="rId140" Type="http://schemas.openxmlformats.org/officeDocument/2006/relationships/header" Target="header27.xml"/><Relationship Id="rId145"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nece.org/fileadmin/DAM/env/pp/prtr/docs/ece_mp.prtr_2010_2_Add.1_e.pdf" TargetMode="External"/><Relationship Id="rId23" Type="http://schemas.openxmlformats.org/officeDocument/2006/relationships/hyperlink" Target="http://www.prtr-es.es" TargetMode="External"/><Relationship Id="rId28" Type="http://schemas.openxmlformats.org/officeDocument/2006/relationships/hyperlink" Target="http://www.prtr-es.es/Emisiones-difusas-agua-1074102012.html" TargetMode="External"/><Relationship Id="rId36" Type="http://schemas.openxmlformats.org/officeDocument/2006/relationships/hyperlink" Target="http://www.prtr-es.es/Emisiones-difusas-atmosfera-1073102012.html" TargetMode="External"/><Relationship Id="rId49" Type="http://schemas.openxmlformats.org/officeDocument/2006/relationships/header" Target="header9.xml"/><Relationship Id="rId57" Type="http://schemas.openxmlformats.org/officeDocument/2006/relationships/header" Target="header15.xml"/><Relationship Id="rId106" Type="http://schemas.openxmlformats.org/officeDocument/2006/relationships/image" Target="media/image46.jpeg"/><Relationship Id="rId114" Type="http://schemas.openxmlformats.org/officeDocument/2006/relationships/image" Target="media/image54.jpeg"/><Relationship Id="rId119" Type="http://schemas.openxmlformats.org/officeDocument/2006/relationships/image" Target="media/image59.jpeg"/><Relationship Id="rId127" Type="http://schemas.openxmlformats.org/officeDocument/2006/relationships/image" Target="media/image67.jpeg"/><Relationship Id="rId10" Type="http://schemas.openxmlformats.org/officeDocument/2006/relationships/hyperlink" Target="http://www.prtr-es.es" TargetMode="External"/><Relationship Id="rId31" Type="http://schemas.openxmlformats.org/officeDocument/2006/relationships/hyperlink" Target="http://www.en.prtr-es.es/informes/waste.aspx" TargetMode="External"/><Relationship Id="rId44" Type="http://schemas.openxmlformats.org/officeDocument/2006/relationships/hyperlink" Target="http://www.unece.org/fileadmin/DAM/env/pp/prtr/docs/ece_mp.prtr_2010_2_Add.1_e.pdf" TargetMode="External"/><Relationship Id="rId52" Type="http://schemas.openxmlformats.org/officeDocument/2006/relationships/header" Target="header11.xml"/><Relationship Id="rId60" Type="http://schemas.openxmlformats.org/officeDocument/2006/relationships/header" Target="header17.xml"/><Relationship Id="rId65" Type="http://schemas.openxmlformats.org/officeDocument/2006/relationships/header" Target="header21.xml"/><Relationship Id="rId73" Type="http://schemas.openxmlformats.org/officeDocument/2006/relationships/image" Target="media/image13.jpeg"/><Relationship Id="rId78" Type="http://schemas.openxmlformats.org/officeDocument/2006/relationships/image" Target="media/image18.jpeg"/><Relationship Id="rId81" Type="http://schemas.openxmlformats.org/officeDocument/2006/relationships/image" Target="media/image21.jpeg"/><Relationship Id="rId86" Type="http://schemas.openxmlformats.org/officeDocument/2006/relationships/image" Target="media/image26.jpeg"/><Relationship Id="rId94" Type="http://schemas.openxmlformats.org/officeDocument/2006/relationships/image" Target="media/image34.jpeg"/><Relationship Id="rId99" Type="http://schemas.openxmlformats.org/officeDocument/2006/relationships/image" Target="media/image39.jpeg"/><Relationship Id="rId101" Type="http://schemas.openxmlformats.org/officeDocument/2006/relationships/image" Target="media/image41.jpeg"/><Relationship Id="rId122" Type="http://schemas.openxmlformats.org/officeDocument/2006/relationships/image" Target="media/image62.jpeg"/><Relationship Id="rId130" Type="http://schemas.openxmlformats.org/officeDocument/2006/relationships/image" Target="media/image70.jpeg"/><Relationship Id="rId135" Type="http://schemas.openxmlformats.org/officeDocument/2006/relationships/image" Target="media/image75.jpeg"/><Relationship Id="rId143" Type="http://schemas.openxmlformats.org/officeDocument/2006/relationships/image" Target="media/image76.jpeg"/><Relationship Id="rId148" Type="http://schemas.openxmlformats.org/officeDocument/2006/relationships/header" Target="header3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www.prtr-es.es/Releases-water-1112112012.html" TargetMode="External"/><Relationship Id="rId109" Type="http://schemas.openxmlformats.org/officeDocument/2006/relationships/image" Target="media/image49.jpeg"/><Relationship Id="rId34" Type="http://schemas.openxmlformats.org/officeDocument/2006/relationships/hyperlink" Target="http://www.prtr-es.es/Emisiones-difusas-agua-1074102012.html" TargetMode="External"/><Relationship Id="rId50" Type="http://schemas.openxmlformats.org/officeDocument/2006/relationships/header" Target="header10.xml"/><Relationship Id="rId55" Type="http://schemas.openxmlformats.org/officeDocument/2006/relationships/footer" Target="footer7.xml"/><Relationship Id="rId76" Type="http://schemas.openxmlformats.org/officeDocument/2006/relationships/image" Target="media/image16.jpeg"/><Relationship Id="rId97" Type="http://schemas.openxmlformats.org/officeDocument/2006/relationships/image" Target="media/image37.jpeg"/><Relationship Id="rId104" Type="http://schemas.openxmlformats.org/officeDocument/2006/relationships/image" Target="media/image44.jpeg"/><Relationship Id="rId120" Type="http://schemas.openxmlformats.org/officeDocument/2006/relationships/image" Target="media/image60.jpeg"/><Relationship Id="rId125" Type="http://schemas.openxmlformats.org/officeDocument/2006/relationships/image" Target="media/image65.jpeg"/><Relationship Id="rId141" Type="http://schemas.openxmlformats.org/officeDocument/2006/relationships/header" Target="header28.xml"/><Relationship Id="rId146" Type="http://schemas.openxmlformats.org/officeDocument/2006/relationships/header" Target="header30.xml"/><Relationship Id="rId7" Type="http://schemas.openxmlformats.org/officeDocument/2006/relationships/footnotes" Target="footnotes.xml"/><Relationship Id="rId71" Type="http://schemas.openxmlformats.org/officeDocument/2006/relationships/image" Target="media/image11.jpeg"/><Relationship Id="rId9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yperlink" Target="http://www.prtr-es.es/Releases-water-1112112012.html" TargetMode="External"/><Relationship Id="rId24" Type="http://schemas.openxmlformats.org/officeDocument/2006/relationships/hyperlink" Target="http://www.prtr-es.es/informacion-publica" TargetMode="External"/><Relationship Id="rId40" Type="http://schemas.openxmlformats.org/officeDocument/2006/relationships/image" Target="media/image6.png"/><Relationship Id="rId45" Type="http://schemas.openxmlformats.org/officeDocument/2006/relationships/header" Target="header6.xml"/><Relationship Id="rId66" Type="http://schemas.openxmlformats.org/officeDocument/2006/relationships/header" Target="header22.xml"/><Relationship Id="rId87" Type="http://schemas.openxmlformats.org/officeDocument/2006/relationships/image" Target="media/image27.jpeg"/><Relationship Id="rId110" Type="http://schemas.openxmlformats.org/officeDocument/2006/relationships/image" Target="media/image50.jpeg"/><Relationship Id="rId115" Type="http://schemas.openxmlformats.org/officeDocument/2006/relationships/image" Target="media/image55.jpeg"/><Relationship Id="rId131" Type="http://schemas.openxmlformats.org/officeDocument/2006/relationships/image" Target="media/image71.jpeg"/><Relationship Id="rId136" Type="http://schemas.openxmlformats.org/officeDocument/2006/relationships/header" Target="header24.xml"/><Relationship Id="rId61" Type="http://schemas.openxmlformats.org/officeDocument/2006/relationships/header" Target="header18.xml"/><Relationship Id="rId82" Type="http://schemas.openxmlformats.org/officeDocument/2006/relationships/image" Target="media/image22.jpeg"/><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yperlink" Target="http://www.en.prtr-es.es/conozca/Enlaces-interes-1027062012.html" TargetMode="External"/><Relationship Id="rId35" Type="http://schemas.openxmlformats.org/officeDocument/2006/relationships/hyperlink" Target="http://www.prtr-es.es/Releases-water-1112112012.html" TargetMode="External"/><Relationship Id="rId56" Type="http://schemas.openxmlformats.org/officeDocument/2006/relationships/header" Target="header14.xml"/><Relationship Id="rId77" Type="http://schemas.openxmlformats.org/officeDocument/2006/relationships/image" Target="media/image17.jpeg"/><Relationship Id="rId100" Type="http://schemas.openxmlformats.org/officeDocument/2006/relationships/image" Target="media/image40.jpeg"/><Relationship Id="rId105" Type="http://schemas.openxmlformats.org/officeDocument/2006/relationships/image" Target="media/image45.jpeg"/><Relationship Id="rId126" Type="http://schemas.openxmlformats.org/officeDocument/2006/relationships/image" Target="media/image66.jpeg"/><Relationship Id="rId147" Type="http://schemas.openxmlformats.org/officeDocument/2006/relationships/header" Target="header31.xml"/><Relationship Id="rId8" Type="http://schemas.openxmlformats.org/officeDocument/2006/relationships/endnotes" Target="endnotes.xml"/><Relationship Id="rId51" Type="http://schemas.openxmlformats.org/officeDocument/2006/relationships/footer" Target="footer6.xml"/><Relationship Id="rId72" Type="http://schemas.openxmlformats.org/officeDocument/2006/relationships/image" Target="media/image12.jpeg"/><Relationship Id="rId93" Type="http://schemas.openxmlformats.org/officeDocument/2006/relationships/image" Target="media/image33.jpeg"/><Relationship Id="rId98" Type="http://schemas.openxmlformats.org/officeDocument/2006/relationships/image" Target="media/image38.jpeg"/><Relationship Id="rId121" Type="http://schemas.openxmlformats.org/officeDocument/2006/relationships/image" Target="media/image61.jpeg"/><Relationship Id="rId142" Type="http://schemas.openxmlformats.org/officeDocument/2006/relationships/header" Target="header2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F00D23-463E-48C4-AC04-F20ADFB3A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19740</Words>
  <Characters>108576</Characters>
  <Application>Microsoft Office Word</Application>
  <DocSecurity>0</DocSecurity>
  <Lines>904</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128060</CharactersWithSpaces>
  <SharedDoc>false</SharedDoc>
  <HLinks>
    <vt:vector size="702" baseType="variant">
      <vt:variant>
        <vt:i4>3866728</vt:i4>
      </vt:variant>
      <vt:variant>
        <vt:i4>413</vt:i4>
      </vt:variant>
      <vt:variant>
        <vt:i4>0</vt:i4>
      </vt:variant>
      <vt:variant>
        <vt:i4>5</vt:i4>
      </vt:variant>
      <vt:variant>
        <vt:lpwstr>http://www.prtr-es.es/</vt:lpwstr>
      </vt:variant>
      <vt:variant>
        <vt:lpwstr/>
      </vt:variant>
      <vt:variant>
        <vt:i4>3211351</vt:i4>
      </vt:variant>
      <vt:variant>
        <vt:i4>410</vt:i4>
      </vt:variant>
      <vt:variant>
        <vt:i4>0</vt:i4>
      </vt:variant>
      <vt:variant>
        <vt:i4>5</vt:i4>
      </vt:variant>
      <vt:variant>
        <vt:lpwstr>http://www.unece.org/fileadmin/DAM/env/pp/prtr/docs/ece_mp.prtr_2010_2_Add.1_e.pdf</vt:lpwstr>
      </vt:variant>
      <vt:variant>
        <vt:lpwstr/>
      </vt:variant>
      <vt:variant>
        <vt:i4>1572880</vt:i4>
      </vt:variant>
      <vt:variant>
        <vt:i4>407</vt:i4>
      </vt:variant>
      <vt:variant>
        <vt:i4>0</vt:i4>
      </vt:variant>
      <vt:variant>
        <vt:i4>5</vt:i4>
      </vt:variant>
      <vt:variant>
        <vt:lpwstr>http://www.unece.org/fileadmin/DAM/env/pp/prtr/MOPP2/Post-session_documents/ECE.MP.PRTR.2014.4.Add.1_e.pdf</vt:lpwstr>
      </vt:variant>
      <vt:variant>
        <vt:lpwstr/>
      </vt:variant>
      <vt:variant>
        <vt:i4>3866728</vt:i4>
      </vt:variant>
      <vt:variant>
        <vt:i4>404</vt:i4>
      </vt:variant>
      <vt:variant>
        <vt:i4>0</vt:i4>
      </vt:variant>
      <vt:variant>
        <vt:i4>5</vt:i4>
      </vt:variant>
      <vt:variant>
        <vt:lpwstr>http://www.prtr-es.es/</vt:lpwstr>
      </vt:variant>
      <vt:variant>
        <vt:lpwstr/>
      </vt:variant>
      <vt:variant>
        <vt:i4>1572880</vt:i4>
      </vt:variant>
      <vt:variant>
        <vt:i4>401</vt:i4>
      </vt:variant>
      <vt:variant>
        <vt:i4>0</vt:i4>
      </vt:variant>
      <vt:variant>
        <vt:i4>5</vt:i4>
      </vt:variant>
      <vt:variant>
        <vt:lpwstr>http://www.unece.org/fileadmin/DAM/env/pp/prtr/MOPP2/Post-session_documents/ECE.MP.PRTR.2014.4.Add.1_e.pdf</vt:lpwstr>
      </vt:variant>
      <vt:variant>
        <vt:lpwstr/>
      </vt:variant>
      <vt:variant>
        <vt:i4>3211351</vt:i4>
      </vt:variant>
      <vt:variant>
        <vt:i4>398</vt:i4>
      </vt:variant>
      <vt:variant>
        <vt:i4>0</vt:i4>
      </vt:variant>
      <vt:variant>
        <vt:i4>5</vt:i4>
      </vt:variant>
      <vt:variant>
        <vt:lpwstr>http://www.unece.org/fileadmin/DAM/env/pp/prtr/docs/ece_mp.prtr_2010_2_Add.1_e.pdf</vt:lpwstr>
      </vt:variant>
      <vt:variant>
        <vt:lpwstr/>
      </vt:variant>
      <vt:variant>
        <vt:i4>4063409</vt:i4>
      </vt:variant>
      <vt:variant>
        <vt:i4>392</vt:i4>
      </vt:variant>
      <vt:variant>
        <vt:i4>0</vt:i4>
      </vt:variant>
      <vt:variant>
        <vt:i4>5</vt:i4>
      </vt:variant>
      <vt:variant>
        <vt:lpwstr>http://www.unece.org/fileadmin/DAM/env/pp/prtr/docs/2008/RETC_ESPAÑOL_SICA.pdf</vt:lpwstr>
      </vt:variant>
      <vt:variant>
        <vt:lpwstr/>
      </vt:variant>
      <vt:variant>
        <vt:i4>65552</vt:i4>
      </vt:variant>
      <vt:variant>
        <vt:i4>389</vt:i4>
      </vt:variant>
      <vt:variant>
        <vt:i4>0</vt:i4>
      </vt:variant>
      <vt:variant>
        <vt:i4>5</vt:i4>
      </vt:variant>
      <vt:variant>
        <vt:lpwstr>http://www.unece.org/env/pp/prtr.guidancedev.html</vt:lpwstr>
      </vt:variant>
      <vt:variant>
        <vt:lpwstr/>
      </vt:variant>
      <vt:variant>
        <vt:i4>458827</vt:i4>
      </vt:variant>
      <vt:variant>
        <vt:i4>386</vt:i4>
      </vt:variant>
      <vt:variant>
        <vt:i4>0</vt:i4>
      </vt:variant>
      <vt:variant>
        <vt:i4>5</vt:i4>
      </vt:variant>
      <vt:variant>
        <vt:lpwstr>http://www.en.prtr-es.es/documentos/otros</vt:lpwstr>
      </vt:variant>
      <vt:variant>
        <vt:lpwstr/>
      </vt:variant>
      <vt:variant>
        <vt:i4>2949175</vt:i4>
      </vt:variant>
      <vt:variant>
        <vt:i4>383</vt:i4>
      </vt:variant>
      <vt:variant>
        <vt:i4>0</vt:i4>
      </vt:variant>
      <vt:variant>
        <vt:i4>5</vt:i4>
      </vt:variant>
      <vt:variant>
        <vt:lpwstr>http://www.prtr-es.es/documentos/otros</vt:lpwstr>
      </vt:variant>
      <vt:variant>
        <vt:lpwstr/>
      </vt:variant>
      <vt:variant>
        <vt:i4>2949175</vt:i4>
      </vt:variant>
      <vt:variant>
        <vt:i4>380</vt:i4>
      </vt:variant>
      <vt:variant>
        <vt:i4>0</vt:i4>
      </vt:variant>
      <vt:variant>
        <vt:i4>5</vt:i4>
      </vt:variant>
      <vt:variant>
        <vt:lpwstr>http://www.prtr-es.es/documentos/otros</vt:lpwstr>
      </vt:variant>
      <vt:variant>
        <vt:lpwstr/>
      </vt:variant>
      <vt:variant>
        <vt:i4>2949175</vt:i4>
      </vt:variant>
      <vt:variant>
        <vt:i4>377</vt:i4>
      </vt:variant>
      <vt:variant>
        <vt:i4>0</vt:i4>
      </vt:variant>
      <vt:variant>
        <vt:i4>5</vt:i4>
      </vt:variant>
      <vt:variant>
        <vt:lpwstr>http://www.prtr-es.es/documentos/otros</vt:lpwstr>
      </vt:variant>
      <vt:variant>
        <vt:lpwstr/>
      </vt:variant>
      <vt:variant>
        <vt:i4>1376372</vt:i4>
      </vt:variant>
      <vt:variant>
        <vt:i4>371</vt:i4>
      </vt:variant>
      <vt:variant>
        <vt:i4>0</vt:i4>
      </vt:variant>
      <vt:variant>
        <vt:i4>5</vt:i4>
      </vt:variant>
      <vt:variant>
        <vt:lpwstr>mailto:info@prtr-es.es</vt:lpwstr>
      </vt:variant>
      <vt:variant>
        <vt:lpwstr/>
      </vt:variant>
      <vt:variant>
        <vt:i4>8126570</vt:i4>
      </vt:variant>
      <vt:variant>
        <vt:i4>368</vt:i4>
      </vt:variant>
      <vt:variant>
        <vt:i4>0</vt:i4>
      </vt:variant>
      <vt:variant>
        <vt:i4>5</vt:i4>
      </vt:variant>
      <vt:variant>
        <vt:lpwstr>http://www.magrama.gob.es/es/ministerio/servicios/informacion/default.aspx</vt:lpwstr>
      </vt:variant>
      <vt:variant>
        <vt:lpwstr/>
      </vt:variant>
      <vt:variant>
        <vt:i4>3735726</vt:i4>
      </vt:variant>
      <vt:variant>
        <vt:i4>365</vt:i4>
      </vt:variant>
      <vt:variant>
        <vt:i4>0</vt:i4>
      </vt:variant>
      <vt:variant>
        <vt:i4>5</vt:i4>
      </vt:variant>
      <vt:variant>
        <vt:lpwstr>https://www.facebook.com/pages/PRTR-España/125756327492909?fref=ts</vt:lpwstr>
      </vt:variant>
      <vt:variant>
        <vt:lpwstr/>
      </vt:variant>
      <vt:variant>
        <vt:i4>8126478</vt:i4>
      </vt:variant>
      <vt:variant>
        <vt:i4>362</vt:i4>
      </vt:variant>
      <vt:variant>
        <vt:i4>0</vt:i4>
      </vt:variant>
      <vt:variant>
        <vt:i4>5</vt:i4>
      </vt:variant>
      <vt:variant>
        <vt:lpwstr>https://twitter.com/prtr_es</vt:lpwstr>
      </vt:variant>
      <vt:variant>
        <vt:lpwstr/>
      </vt:variant>
      <vt:variant>
        <vt:i4>3866728</vt:i4>
      </vt:variant>
      <vt:variant>
        <vt:i4>359</vt:i4>
      </vt:variant>
      <vt:variant>
        <vt:i4>0</vt:i4>
      </vt:variant>
      <vt:variant>
        <vt:i4>5</vt:i4>
      </vt:variant>
      <vt:variant>
        <vt:lpwstr>http://www.prtr-es.es/</vt:lpwstr>
      </vt:variant>
      <vt:variant>
        <vt:lpwstr/>
      </vt:variant>
      <vt:variant>
        <vt:i4>1376372</vt:i4>
      </vt:variant>
      <vt:variant>
        <vt:i4>347</vt:i4>
      </vt:variant>
      <vt:variant>
        <vt:i4>0</vt:i4>
      </vt:variant>
      <vt:variant>
        <vt:i4>5</vt:i4>
      </vt:variant>
      <vt:variant>
        <vt:lpwstr>mailto:info@prtr-es.es</vt:lpwstr>
      </vt:variant>
      <vt:variant>
        <vt:lpwstr/>
      </vt:variant>
      <vt:variant>
        <vt:i4>8126570</vt:i4>
      </vt:variant>
      <vt:variant>
        <vt:i4>344</vt:i4>
      </vt:variant>
      <vt:variant>
        <vt:i4>0</vt:i4>
      </vt:variant>
      <vt:variant>
        <vt:i4>5</vt:i4>
      </vt:variant>
      <vt:variant>
        <vt:lpwstr>http://www.magrama.gob.es/es/ministerio/servicios/informacion/default.aspx</vt:lpwstr>
      </vt:variant>
      <vt:variant>
        <vt:lpwstr/>
      </vt:variant>
      <vt:variant>
        <vt:i4>4259855</vt:i4>
      </vt:variant>
      <vt:variant>
        <vt:i4>341</vt:i4>
      </vt:variant>
      <vt:variant>
        <vt:i4>0</vt:i4>
      </vt:variant>
      <vt:variant>
        <vt:i4>5</vt:i4>
      </vt:variant>
      <vt:variant>
        <vt:lpwstr>http://www.magrama.gob.es/es/ministerio/servicios/participacion-publica/default.aspx</vt:lpwstr>
      </vt:variant>
      <vt:variant>
        <vt:lpwstr/>
      </vt:variant>
      <vt:variant>
        <vt:i4>2949175</vt:i4>
      </vt:variant>
      <vt:variant>
        <vt:i4>335</vt:i4>
      </vt:variant>
      <vt:variant>
        <vt:i4>0</vt:i4>
      </vt:variant>
      <vt:variant>
        <vt:i4>5</vt:i4>
      </vt:variant>
      <vt:variant>
        <vt:lpwstr>http://www.prtr-es.es/documentos/otros</vt:lpwstr>
      </vt:variant>
      <vt:variant>
        <vt:lpwstr/>
      </vt:variant>
      <vt:variant>
        <vt:i4>3211366</vt:i4>
      </vt:variant>
      <vt:variant>
        <vt:i4>329</vt:i4>
      </vt:variant>
      <vt:variant>
        <vt:i4>0</vt:i4>
      </vt:variant>
      <vt:variant>
        <vt:i4>5</vt:i4>
      </vt:variant>
      <vt:variant>
        <vt:lpwstr>http://www.prtr-es.es/Informes/InventarioInstalacionesIPPC.aspx</vt:lpwstr>
      </vt:variant>
      <vt:variant>
        <vt:lpwstr/>
      </vt:variant>
      <vt:variant>
        <vt:i4>786440</vt:i4>
      </vt:variant>
      <vt:variant>
        <vt:i4>326</vt:i4>
      </vt:variant>
      <vt:variant>
        <vt:i4>0</vt:i4>
      </vt:variant>
      <vt:variant>
        <vt:i4>5</vt:i4>
      </vt:variant>
      <vt:variant>
        <vt:lpwstr>http://www.prtr-es.es/informacion-publica</vt:lpwstr>
      </vt:variant>
      <vt:variant>
        <vt:lpwstr/>
      </vt:variant>
      <vt:variant>
        <vt:i4>5767169</vt:i4>
      </vt:variant>
      <vt:variant>
        <vt:i4>323</vt:i4>
      </vt:variant>
      <vt:variant>
        <vt:i4>0</vt:i4>
      </vt:variant>
      <vt:variant>
        <vt:i4>5</vt:i4>
      </vt:variant>
      <vt:variant>
        <vt:lpwstr>http://www.en.prtr-es.es/</vt:lpwstr>
      </vt:variant>
      <vt:variant>
        <vt:lpwstr/>
      </vt:variant>
      <vt:variant>
        <vt:i4>3866728</vt:i4>
      </vt:variant>
      <vt:variant>
        <vt:i4>320</vt:i4>
      </vt:variant>
      <vt:variant>
        <vt:i4>0</vt:i4>
      </vt:variant>
      <vt:variant>
        <vt:i4>5</vt:i4>
      </vt:variant>
      <vt:variant>
        <vt:lpwstr>http://www.prtr-es.es/</vt:lpwstr>
      </vt:variant>
      <vt:variant>
        <vt:lpwstr/>
      </vt:variant>
      <vt:variant>
        <vt:i4>3866728</vt:i4>
      </vt:variant>
      <vt:variant>
        <vt:i4>317</vt:i4>
      </vt:variant>
      <vt:variant>
        <vt:i4>0</vt:i4>
      </vt:variant>
      <vt:variant>
        <vt:i4>5</vt:i4>
      </vt:variant>
      <vt:variant>
        <vt:lpwstr>http://www.prtr-es.es/</vt:lpwstr>
      </vt:variant>
      <vt:variant>
        <vt:lpwstr/>
      </vt:variant>
      <vt:variant>
        <vt:i4>7864551</vt:i4>
      </vt:variant>
      <vt:variant>
        <vt:i4>314</vt:i4>
      </vt:variant>
      <vt:variant>
        <vt:i4>0</vt:i4>
      </vt:variant>
      <vt:variant>
        <vt:i4>5</vt:i4>
      </vt:variant>
      <vt:variant>
        <vt:lpwstr>http://www.en.prtr-es.es/Data/images//Ratificación-Protocolo-PRTR-8FD560E11D2441C2.pdf</vt:lpwstr>
      </vt:variant>
      <vt:variant>
        <vt:lpwstr/>
      </vt:variant>
      <vt:variant>
        <vt:i4>5046347</vt:i4>
      </vt:variant>
      <vt:variant>
        <vt:i4>311</vt:i4>
      </vt:variant>
      <vt:variant>
        <vt:i4>0</vt:i4>
      </vt:variant>
      <vt:variant>
        <vt:i4>5</vt:i4>
      </vt:variant>
      <vt:variant>
        <vt:lpwstr>http://www.en.prtr-es.es/Data/images/Manual_usuario_2.pdf</vt:lpwstr>
      </vt:variant>
      <vt:variant>
        <vt:lpwstr/>
      </vt:variant>
      <vt:variant>
        <vt:i4>1179770</vt:i4>
      </vt:variant>
      <vt:variant>
        <vt:i4>308</vt:i4>
      </vt:variant>
      <vt:variant>
        <vt:i4>0</vt:i4>
      </vt:variant>
      <vt:variant>
        <vt:i4>5</vt:i4>
      </vt:variant>
      <vt:variant>
        <vt:lpwstr>http://www.en.prtr-es.es/Data/images/Manual_usuario_1_2.pdf</vt:lpwstr>
      </vt:variant>
      <vt:variant>
        <vt:lpwstr/>
      </vt:variant>
      <vt:variant>
        <vt:i4>131097</vt:i4>
      </vt:variant>
      <vt:variant>
        <vt:i4>305</vt:i4>
      </vt:variant>
      <vt:variant>
        <vt:i4>0</vt:i4>
      </vt:variant>
      <vt:variant>
        <vt:i4>5</vt:i4>
      </vt:variant>
      <vt:variant>
        <vt:lpwstr>http://www.prtr-es.es/conozca/Manuales-usuario-PRTREspana-1116112012.html</vt:lpwstr>
      </vt:variant>
      <vt:variant>
        <vt:lpwstr/>
      </vt:variant>
      <vt:variant>
        <vt:i4>4915294</vt:i4>
      </vt:variant>
      <vt:variant>
        <vt:i4>302</vt:i4>
      </vt:variant>
      <vt:variant>
        <vt:i4>0</vt:i4>
      </vt:variant>
      <vt:variant>
        <vt:i4>5</vt:i4>
      </vt:variant>
      <vt:variant>
        <vt:lpwstr>http://www.prtr-es.es/Data/images/Guia_implantacion_Protocolo_PRTR_ES.pdf</vt:lpwstr>
      </vt:variant>
      <vt:variant>
        <vt:lpwstr/>
      </vt:variant>
      <vt:variant>
        <vt:i4>2359412</vt:i4>
      </vt:variant>
      <vt:variant>
        <vt:i4>300</vt:i4>
      </vt:variant>
      <vt:variant>
        <vt:i4>0</vt:i4>
      </vt:variant>
      <vt:variant>
        <vt:i4>5</vt:i4>
      </vt:variant>
      <vt:variant>
        <vt:lpwstr>http://www.en.prtr-es.es/Data/images/GuiaimplantacionProtPRTRES.pdf</vt:lpwstr>
      </vt:variant>
      <vt:variant>
        <vt:lpwstr/>
      </vt:variant>
      <vt:variant>
        <vt:i4>3145786</vt:i4>
      </vt:variant>
      <vt:variant>
        <vt:i4>297</vt:i4>
      </vt:variant>
      <vt:variant>
        <vt:i4>0</vt:i4>
      </vt:variant>
      <vt:variant>
        <vt:i4>5</vt:i4>
      </vt:variant>
      <vt:variant>
        <vt:lpwstr>http://www.prtr-es.es/Data/images/Gu%C3%ADa-de-implantaci%C3%B3n-del-Protocolo-PRTR-en-ingl%C3%A9s.pdf</vt:lpwstr>
      </vt:variant>
      <vt:variant>
        <vt:lpwstr/>
      </vt:variant>
      <vt:variant>
        <vt:i4>524309</vt:i4>
      </vt:variant>
      <vt:variant>
        <vt:i4>294</vt:i4>
      </vt:variant>
      <vt:variant>
        <vt:i4>0</vt:i4>
      </vt:variant>
      <vt:variant>
        <vt:i4>5</vt:i4>
      </vt:variant>
      <vt:variant>
        <vt:lpwstr>http://www.prtr-es.es/Data/images/Gu%C3%ADa Implantaci%C3%B3n E-PRTR Junio 2006 (en ingl%C3%A9s)-0EDE4D9C1EF07E2B.pdf</vt:lpwstr>
      </vt:variant>
      <vt:variant>
        <vt:lpwstr/>
      </vt:variant>
      <vt:variant>
        <vt:i4>7078012</vt:i4>
      </vt:variant>
      <vt:variant>
        <vt:i4>291</vt:i4>
      </vt:variant>
      <vt:variant>
        <vt:i4>0</vt:i4>
      </vt:variant>
      <vt:variant>
        <vt:i4>5</vt:i4>
      </vt:variant>
      <vt:variant>
        <vt:lpwstr>http://www.prtr-es.es/Data/images/Gu%C3%ADa Implantaci%C3%B3n E-PRTR Septiembre 2006 (en espa%C3%B1ol)-AAAF44342FE7DB1C.pdf</vt:lpwstr>
      </vt:variant>
      <vt:variant>
        <vt:lpwstr/>
      </vt:variant>
      <vt:variant>
        <vt:i4>3866728</vt:i4>
      </vt:variant>
      <vt:variant>
        <vt:i4>288</vt:i4>
      </vt:variant>
      <vt:variant>
        <vt:i4>0</vt:i4>
      </vt:variant>
      <vt:variant>
        <vt:i4>5</vt:i4>
      </vt:variant>
      <vt:variant>
        <vt:lpwstr>http://www.prtr-es.es/</vt:lpwstr>
      </vt:variant>
      <vt:variant>
        <vt:lpwstr/>
      </vt:variant>
      <vt:variant>
        <vt:i4>3866728</vt:i4>
      </vt:variant>
      <vt:variant>
        <vt:i4>285</vt:i4>
      </vt:variant>
      <vt:variant>
        <vt:i4>0</vt:i4>
      </vt:variant>
      <vt:variant>
        <vt:i4>5</vt:i4>
      </vt:variant>
      <vt:variant>
        <vt:lpwstr>http://www.prtr-es.es/</vt:lpwstr>
      </vt:variant>
      <vt:variant>
        <vt:lpwstr/>
      </vt:variant>
      <vt:variant>
        <vt:i4>6357062</vt:i4>
      </vt:variant>
      <vt:variant>
        <vt:i4>279</vt:i4>
      </vt:variant>
      <vt:variant>
        <vt:i4>0</vt:i4>
      </vt:variant>
      <vt:variant>
        <vt:i4>5</vt:i4>
      </vt:variant>
      <vt:variant>
        <vt:lpwstr>http://www.prtr-es.es/documentos/otros (jornada_presentacion_informacion_publica_2007_16042009)</vt:lpwstr>
      </vt:variant>
      <vt:variant>
        <vt:lpwstr/>
      </vt:variant>
      <vt:variant>
        <vt:i4>3866728</vt:i4>
      </vt:variant>
      <vt:variant>
        <vt:i4>276</vt:i4>
      </vt:variant>
      <vt:variant>
        <vt:i4>0</vt:i4>
      </vt:variant>
      <vt:variant>
        <vt:i4>5</vt:i4>
      </vt:variant>
      <vt:variant>
        <vt:lpwstr>http://www.prtr-es.es/</vt:lpwstr>
      </vt:variant>
      <vt:variant>
        <vt:lpwstr/>
      </vt:variant>
      <vt:variant>
        <vt:i4>5111875</vt:i4>
      </vt:variant>
      <vt:variant>
        <vt:i4>270</vt:i4>
      </vt:variant>
      <vt:variant>
        <vt:i4>0</vt:i4>
      </vt:variant>
      <vt:variant>
        <vt:i4>5</vt:i4>
      </vt:variant>
      <vt:variant>
        <vt:lpwstr>http://www.prtr-es.es/Releases-water-1112112012.html</vt:lpwstr>
      </vt:variant>
      <vt:variant>
        <vt:lpwstr/>
      </vt:variant>
      <vt:variant>
        <vt:i4>5636120</vt:i4>
      </vt:variant>
      <vt:variant>
        <vt:i4>267</vt:i4>
      </vt:variant>
      <vt:variant>
        <vt:i4>0</vt:i4>
      </vt:variant>
      <vt:variant>
        <vt:i4>5</vt:i4>
      </vt:variant>
      <vt:variant>
        <vt:lpwstr>http://www.prtr-es.es/Emisiones-difusas-agua-1074102012.html</vt:lpwstr>
      </vt:variant>
      <vt:variant>
        <vt:lpwstr/>
      </vt:variant>
      <vt:variant>
        <vt:i4>4522076</vt:i4>
      </vt:variant>
      <vt:variant>
        <vt:i4>264</vt:i4>
      </vt:variant>
      <vt:variant>
        <vt:i4>0</vt:i4>
      </vt:variant>
      <vt:variant>
        <vt:i4>5</vt:i4>
      </vt:variant>
      <vt:variant>
        <vt:lpwstr>http://www.prtr-es.es/Releases-atmosphere-1111112012.html</vt:lpwstr>
      </vt:variant>
      <vt:variant>
        <vt:lpwstr/>
      </vt:variant>
      <vt:variant>
        <vt:i4>4456455</vt:i4>
      </vt:variant>
      <vt:variant>
        <vt:i4>261</vt:i4>
      </vt:variant>
      <vt:variant>
        <vt:i4>0</vt:i4>
      </vt:variant>
      <vt:variant>
        <vt:i4>5</vt:i4>
      </vt:variant>
      <vt:variant>
        <vt:lpwstr>http://www.prtr-es.es/Emisiones-difusas-atmosfera-1073102012.html</vt:lpwstr>
      </vt:variant>
      <vt:variant>
        <vt:lpwstr/>
      </vt:variant>
      <vt:variant>
        <vt:i4>5832729</vt:i4>
      </vt:variant>
      <vt:variant>
        <vt:i4>258</vt:i4>
      </vt:variant>
      <vt:variant>
        <vt:i4>0</vt:i4>
      </vt:variant>
      <vt:variant>
        <vt:i4>5</vt:i4>
      </vt:variant>
      <vt:variant>
        <vt:lpwstr>http://www.en.prtr-es.es/informacion-publica</vt:lpwstr>
      </vt:variant>
      <vt:variant>
        <vt:lpwstr/>
      </vt:variant>
      <vt:variant>
        <vt:i4>786440</vt:i4>
      </vt:variant>
      <vt:variant>
        <vt:i4>255</vt:i4>
      </vt:variant>
      <vt:variant>
        <vt:i4>0</vt:i4>
      </vt:variant>
      <vt:variant>
        <vt:i4>5</vt:i4>
      </vt:variant>
      <vt:variant>
        <vt:lpwstr>http://www.prtr-es.es/informacion-publica</vt:lpwstr>
      </vt:variant>
      <vt:variant>
        <vt:lpwstr/>
      </vt:variant>
      <vt:variant>
        <vt:i4>5111875</vt:i4>
      </vt:variant>
      <vt:variant>
        <vt:i4>252</vt:i4>
      </vt:variant>
      <vt:variant>
        <vt:i4>0</vt:i4>
      </vt:variant>
      <vt:variant>
        <vt:i4>5</vt:i4>
      </vt:variant>
      <vt:variant>
        <vt:lpwstr>http://www.prtr-es.es/Releases-water-1112112012.html</vt:lpwstr>
      </vt:variant>
      <vt:variant>
        <vt:lpwstr/>
      </vt:variant>
      <vt:variant>
        <vt:i4>5636120</vt:i4>
      </vt:variant>
      <vt:variant>
        <vt:i4>249</vt:i4>
      </vt:variant>
      <vt:variant>
        <vt:i4>0</vt:i4>
      </vt:variant>
      <vt:variant>
        <vt:i4>5</vt:i4>
      </vt:variant>
      <vt:variant>
        <vt:lpwstr>http://www.prtr-es.es/Emisiones-difusas-agua-1074102012.html</vt:lpwstr>
      </vt:variant>
      <vt:variant>
        <vt:lpwstr/>
      </vt:variant>
      <vt:variant>
        <vt:i4>4522076</vt:i4>
      </vt:variant>
      <vt:variant>
        <vt:i4>246</vt:i4>
      </vt:variant>
      <vt:variant>
        <vt:i4>0</vt:i4>
      </vt:variant>
      <vt:variant>
        <vt:i4>5</vt:i4>
      </vt:variant>
      <vt:variant>
        <vt:lpwstr>http://www.prtr-es.es/Releases-atmosphere-1111112012.html</vt:lpwstr>
      </vt:variant>
      <vt:variant>
        <vt:lpwstr/>
      </vt:variant>
      <vt:variant>
        <vt:i4>4456455</vt:i4>
      </vt:variant>
      <vt:variant>
        <vt:i4>243</vt:i4>
      </vt:variant>
      <vt:variant>
        <vt:i4>0</vt:i4>
      </vt:variant>
      <vt:variant>
        <vt:i4>5</vt:i4>
      </vt:variant>
      <vt:variant>
        <vt:lpwstr>http://www.prtr-es.es/Emisiones-difusas-atmosfera-1073102012.html</vt:lpwstr>
      </vt:variant>
      <vt:variant>
        <vt:lpwstr/>
      </vt:variant>
      <vt:variant>
        <vt:i4>5832729</vt:i4>
      </vt:variant>
      <vt:variant>
        <vt:i4>240</vt:i4>
      </vt:variant>
      <vt:variant>
        <vt:i4>0</vt:i4>
      </vt:variant>
      <vt:variant>
        <vt:i4>5</vt:i4>
      </vt:variant>
      <vt:variant>
        <vt:lpwstr>http://www.en.prtr-es.es/informacion-publica</vt:lpwstr>
      </vt:variant>
      <vt:variant>
        <vt:lpwstr/>
      </vt:variant>
      <vt:variant>
        <vt:i4>786440</vt:i4>
      </vt:variant>
      <vt:variant>
        <vt:i4>237</vt:i4>
      </vt:variant>
      <vt:variant>
        <vt:i4>0</vt:i4>
      </vt:variant>
      <vt:variant>
        <vt:i4>5</vt:i4>
      </vt:variant>
      <vt:variant>
        <vt:lpwstr>http://www.prtr-es.es/informacion-publica</vt:lpwstr>
      </vt:variant>
      <vt:variant>
        <vt:lpwstr/>
      </vt:variant>
      <vt:variant>
        <vt:i4>3080251</vt:i4>
      </vt:variant>
      <vt:variant>
        <vt:i4>234</vt:i4>
      </vt:variant>
      <vt:variant>
        <vt:i4>0</vt:i4>
      </vt:variant>
      <vt:variant>
        <vt:i4>5</vt:i4>
      </vt:variant>
      <vt:variant>
        <vt:lpwstr>http://www.en.prtr-es.es/informes/industrialactivitywaste.aspx</vt:lpwstr>
      </vt:variant>
      <vt:variant>
        <vt:lpwstr/>
      </vt:variant>
      <vt:variant>
        <vt:i4>6225985</vt:i4>
      </vt:variant>
      <vt:variant>
        <vt:i4>231</vt:i4>
      </vt:variant>
      <vt:variant>
        <vt:i4>0</vt:i4>
      </vt:variant>
      <vt:variant>
        <vt:i4>5</vt:i4>
      </vt:variant>
      <vt:variant>
        <vt:lpwstr>http://www.en.prtr-es.es/informes/waste.aspx</vt:lpwstr>
      </vt:variant>
      <vt:variant>
        <vt:lpwstr/>
      </vt:variant>
      <vt:variant>
        <vt:i4>3014759</vt:i4>
      </vt:variant>
      <vt:variant>
        <vt:i4>228</vt:i4>
      </vt:variant>
      <vt:variant>
        <vt:i4>0</vt:i4>
      </vt:variant>
      <vt:variant>
        <vt:i4>5</vt:i4>
      </vt:variant>
      <vt:variant>
        <vt:lpwstr>http://www.prtr-es.es/informes/industrialactivitywaste.aspx</vt:lpwstr>
      </vt:variant>
      <vt:variant>
        <vt:lpwstr/>
      </vt:variant>
      <vt:variant>
        <vt:i4>5505047</vt:i4>
      </vt:variant>
      <vt:variant>
        <vt:i4>225</vt:i4>
      </vt:variant>
      <vt:variant>
        <vt:i4>0</vt:i4>
      </vt:variant>
      <vt:variant>
        <vt:i4>5</vt:i4>
      </vt:variant>
      <vt:variant>
        <vt:lpwstr>http://www.prtr-es.es/informes/waste.aspx</vt:lpwstr>
      </vt:variant>
      <vt:variant>
        <vt:lpwstr/>
      </vt:variant>
      <vt:variant>
        <vt:i4>5242965</vt:i4>
      </vt:variant>
      <vt:variant>
        <vt:i4>216</vt:i4>
      </vt:variant>
      <vt:variant>
        <vt:i4>0</vt:i4>
      </vt:variant>
      <vt:variant>
        <vt:i4>5</vt:i4>
      </vt:variant>
      <vt:variant>
        <vt:lpwstr>http://www.prtr-es.es/Data/images//RD-102-2011-mejora-de-la-calidad-del-aire.pdf</vt:lpwstr>
      </vt:variant>
      <vt:variant>
        <vt:lpwstr/>
      </vt:variant>
      <vt:variant>
        <vt:i4>15859828</vt:i4>
      </vt:variant>
      <vt:variant>
        <vt:i4>213</vt:i4>
      </vt:variant>
      <vt:variant>
        <vt:i4>0</vt:i4>
      </vt:variant>
      <vt:variant>
        <vt:i4>5</vt:i4>
      </vt:variant>
      <vt:variant>
        <vt:lpwstr>http://www.prtr-es.es/Data/images//Real-Decreto-508-2007-de-suministro-de-información-sobre-emisiones-del-Reglamento-E-PRTR-y-sobre-AAI.pdf</vt:lpwstr>
      </vt:variant>
      <vt:variant>
        <vt:lpwstr/>
      </vt:variant>
      <vt:variant>
        <vt:i4>15859828</vt:i4>
      </vt:variant>
      <vt:variant>
        <vt:i4>210</vt:i4>
      </vt:variant>
      <vt:variant>
        <vt:i4>0</vt:i4>
      </vt:variant>
      <vt:variant>
        <vt:i4>5</vt:i4>
      </vt:variant>
      <vt:variant>
        <vt:lpwstr>http://www.prtr-es.es/Data/images//Real-Decreto-508-2007-de-suministro-de-información-sobre-emisiones-del-Reglamento-E-PRTR-y-sobre-AAI.pdf</vt:lpwstr>
      </vt:variant>
      <vt:variant>
        <vt:lpwstr/>
      </vt:variant>
      <vt:variant>
        <vt:i4>3276890</vt:i4>
      </vt:variant>
      <vt:variant>
        <vt:i4>207</vt:i4>
      </vt:variant>
      <vt:variant>
        <vt:i4>0</vt:i4>
      </vt:variant>
      <vt:variant>
        <vt:i4>5</vt:i4>
      </vt:variant>
      <vt:variant>
        <vt:lpwstr>http://www.prtr-es.es/Data/images/BOE_A_2013_10949.pdf</vt:lpwstr>
      </vt:variant>
      <vt:variant>
        <vt:lpwstr/>
      </vt:variant>
      <vt:variant>
        <vt:i4>5242965</vt:i4>
      </vt:variant>
      <vt:variant>
        <vt:i4>192</vt:i4>
      </vt:variant>
      <vt:variant>
        <vt:i4>0</vt:i4>
      </vt:variant>
      <vt:variant>
        <vt:i4>5</vt:i4>
      </vt:variant>
      <vt:variant>
        <vt:lpwstr>http://www.prtr-es.es/Data/images//RD-102-2011-mejora-de-la-calidad-del-aire.pdf</vt:lpwstr>
      </vt:variant>
      <vt:variant>
        <vt:lpwstr/>
      </vt:variant>
      <vt:variant>
        <vt:i4>15859828</vt:i4>
      </vt:variant>
      <vt:variant>
        <vt:i4>189</vt:i4>
      </vt:variant>
      <vt:variant>
        <vt:i4>0</vt:i4>
      </vt:variant>
      <vt:variant>
        <vt:i4>5</vt:i4>
      </vt:variant>
      <vt:variant>
        <vt:lpwstr>http://www.prtr-es.es/Data/images//Real-Decreto-508-2007-de-suministro-de-información-sobre-emisiones-del-Reglamento-E-PRTR-y-sobre-AAI.pdf</vt:lpwstr>
      </vt:variant>
      <vt:variant>
        <vt:lpwstr/>
      </vt:variant>
      <vt:variant>
        <vt:i4>5046352</vt:i4>
      </vt:variant>
      <vt:variant>
        <vt:i4>186</vt:i4>
      </vt:variant>
      <vt:variant>
        <vt:i4>0</vt:i4>
      </vt:variant>
      <vt:variant>
        <vt:i4>5</vt:i4>
      </vt:variant>
      <vt:variant>
        <vt:lpwstr>http://www.en.prtr-es.es/conozca/Enlaces-interes-1027062012.html</vt:lpwstr>
      </vt:variant>
      <vt:variant>
        <vt:lpwstr/>
      </vt:variant>
      <vt:variant>
        <vt:i4>4522001</vt:i4>
      </vt:variant>
      <vt:variant>
        <vt:i4>183</vt:i4>
      </vt:variant>
      <vt:variant>
        <vt:i4>0</vt:i4>
      </vt:variant>
      <vt:variant>
        <vt:i4>5</vt:i4>
      </vt:variant>
      <vt:variant>
        <vt:lpwstr>http://www.prtr-es.es/conozca/Enlaces-interes-1027062012.html</vt:lpwstr>
      </vt:variant>
      <vt:variant>
        <vt:lpwstr/>
      </vt:variant>
      <vt:variant>
        <vt:i4>5111875</vt:i4>
      </vt:variant>
      <vt:variant>
        <vt:i4>180</vt:i4>
      </vt:variant>
      <vt:variant>
        <vt:i4>0</vt:i4>
      </vt:variant>
      <vt:variant>
        <vt:i4>5</vt:i4>
      </vt:variant>
      <vt:variant>
        <vt:lpwstr>http://www.prtr-es.es/Releases-water-1112112012.html</vt:lpwstr>
      </vt:variant>
      <vt:variant>
        <vt:lpwstr/>
      </vt:variant>
      <vt:variant>
        <vt:i4>5636120</vt:i4>
      </vt:variant>
      <vt:variant>
        <vt:i4>177</vt:i4>
      </vt:variant>
      <vt:variant>
        <vt:i4>0</vt:i4>
      </vt:variant>
      <vt:variant>
        <vt:i4>5</vt:i4>
      </vt:variant>
      <vt:variant>
        <vt:lpwstr>http://www.prtr-es.es/Emisiones-difusas-agua-1074102012.html</vt:lpwstr>
      </vt:variant>
      <vt:variant>
        <vt:lpwstr/>
      </vt:variant>
      <vt:variant>
        <vt:i4>4522076</vt:i4>
      </vt:variant>
      <vt:variant>
        <vt:i4>174</vt:i4>
      </vt:variant>
      <vt:variant>
        <vt:i4>0</vt:i4>
      </vt:variant>
      <vt:variant>
        <vt:i4>5</vt:i4>
      </vt:variant>
      <vt:variant>
        <vt:lpwstr>http://www.prtr-es.es/Releases-atmosphere-1111112012.html</vt:lpwstr>
      </vt:variant>
      <vt:variant>
        <vt:lpwstr/>
      </vt:variant>
      <vt:variant>
        <vt:i4>4456455</vt:i4>
      </vt:variant>
      <vt:variant>
        <vt:i4>171</vt:i4>
      </vt:variant>
      <vt:variant>
        <vt:i4>0</vt:i4>
      </vt:variant>
      <vt:variant>
        <vt:i4>5</vt:i4>
      </vt:variant>
      <vt:variant>
        <vt:lpwstr>http://www.prtr-es.es/Emisiones-difusas-atmosfera-1073102012.html</vt:lpwstr>
      </vt:variant>
      <vt:variant>
        <vt:lpwstr/>
      </vt:variant>
      <vt:variant>
        <vt:i4>5832729</vt:i4>
      </vt:variant>
      <vt:variant>
        <vt:i4>168</vt:i4>
      </vt:variant>
      <vt:variant>
        <vt:i4>0</vt:i4>
      </vt:variant>
      <vt:variant>
        <vt:i4>5</vt:i4>
      </vt:variant>
      <vt:variant>
        <vt:lpwstr>http://www.en.prtr-es.es/informacion-publica</vt:lpwstr>
      </vt:variant>
      <vt:variant>
        <vt:lpwstr/>
      </vt:variant>
      <vt:variant>
        <vt:i4>786440</vt:i4>
      </vt:variant>
      <vt:variant>
        <vt:i4>165</vt:i4>
      </vt:variant>
      <vt:variant>
        <vt:i4>0</vt:i4>
      </vt:variant>
      <vt:variant>
        <vt:i4>5</vt:i4>
      </vt:variant>
      <vt:variant>
        <vt:lpwstr>http://www.prtr-es.es/informacion-publica</vt:lpwstr>
      </vt:variant>
      <vt:variant>
        <vt:lpwstr/>
      </vt:variant>
      <vt:variant>
        <vt:i4>5767169</vt:i4>
      </vt:variant>
      <vt:variant>
        <vt:i4>162</vt:i4>
      </vt:variant>
      <vt:variant>
        <vt:i4>0</vt:i4>
      </vt:variant>
      <vt:variant>
        <vt:i4>5</vt:i4>
      </vt:variant>
      <vt:variant>
        <vt:lpwstr>http://www.en.prtr-es.es/</vt:lpwstr>
      </vt:variant>
      <vt:variant>
        <vt:lpwstr/>
      </vt:variant>
      <vt:variant>
        <vt:i4>3866728</vt:i4>
      </vt:variant>
      <vt:variant>
        <vt:i4>159</vt:i4>
      </vt:variant>
      <vt:variant>
        <vt:i4>0</vt:i4>
      </vt:variant>
      <vt:variant>
        <vt:i4>5</vt:i4>
      </vt:variant>
      <vt:variant>
        <vt:lpwstr>http://www.prtr-es.es/</vt:lpwstr>
      </vt:variant>
      <vt:variant>
        <vt:lpwstr/>
      </vt:variant>
      <vt:variant>
        <vt:i4>3866728</vt:i4>
      </vt:variant>
      <vt:variant>
        <vt:i4>156</vt:i4>
      </vt:variant>
      <vt:variant>
        <vt:i4>0</vt:i4>
      </vt:variant>
      <vt:variant>
        <vt:i4>5</vt:i4>
      </vt:variant>
      <vt:variant>
        <vt:lpwstr>http://www.prtr-es.es/</vt:lpwstr>
      </vt:variant>
      <vt:variant>
        <vt:lpwstr/>
      </vt:variant>
      <vt:variant>
        <vt:i4>4128830</vt:i4>
      </vt:variant>
      <vt:variant>
        <vt:i4>153</vt:i4>
      </vt:variant>
      <vt:variant>
        <vt:i4>0</vt:i4>
      </vt:variant>
      <vt:variant>
        <vt:i4>5</vt:i4>
      </vt:variant>
      <vt:variant>
        <vt:lpwstr>http://www.prtr-es.es/documentos/manuales-usuario-prtr</vt:lpwstr>
      </vt:variant>
      <vt:variant>
        <vt:lpwstr/>
      </vt:variant>
      <vt:variant>
        <vt:i4>5439580</vt:i4>
      </vt:variant>
      <vt:variant>
        <vt:i4>150</vt:i4>
      </vt:variant>
      <vt:variant>
        <vt:i4>0</vt:i4>
      </vt:variant>
      <vt:variant>
        <vt:i4>5</vt:i4>
      </vt:variant>
      <vt:variant>
        <vt:lpwstr>http://www.en.prtr-es.es/informes/pollutant.aspx</vt:lpwstr>
      </vt:variant>
      <vt:variant>
        <vt:lpwstr/>
      </vt:variant>
      <vt:variant>
        <vt:i4>5374027</vt:i4>
      </vt:variant>
      <vt:variant>
        <vt:i4>147</vt:i4>
      </vt:variant>
      <vt:variant>
        <vt:i4>0</vt:i4>
      </vt:variant>
      <vt:variant>
        <vt:i4>5</vt:i4>
      </vt:variant>
      <vt:variant>
        <vt:lpwstr>http://www.en.prtr-es.es/informes/facilitylevel.aspx</vt:lpwstr>
      </vt:variant>
      <vt:variant>
        <vt:lpwstr/>
      </vt:variant>
      <vt:variant>
        <vt:i4>2097189</vt:i4>
      </vt:variant>
      <vt:variant>
        <vt:i4>144</vt:i4>
      </vt:variant>
      <vt:variant>
        <vt:i4>0</vt:i4>
      </vt:variant>
      <vt:variant>
        <vt:i4>5</vt:i4>
      </vt:variant>
      <vt:variant>
        <vt:lpwstr>http://www.en.prtr-es.es/informes/serieswaste.aspx</vt:lpwstr>
      </vt:variant>
      <vt:variant>
        <vt:lpwstr/>
      </vt:variant>
      <vt:variant>
        <vt:i4>3145832</vt:i4>
      </vt:variant>
      <vt:variant>
        <vt:i4>141</vt:i4>
      </vt:variant>
      <vt:variant>
        <vt:i4>0</vt:i4>
      </vt:variant>
      <vt:variant>
        <vt:i4>5</vt:i4>
      </vt:variant>
      <vt:variant>
        <vt:lpwstr>http://www.prtr-es.es/informes/serieswaste.aspx</vt:lpwstr>
      </vt:variant>
      <vt:variant>
        <vt:lpwstr/>
      </vt:variant>
      <vt:variant>
        <vt:i4>2883640</vt:i4>
      </vt:variant>
      <vt:variant>
        <vt:i4>138</vt:i4>
      </vt:variant>
      <vt:variant>
        <vt:i4>0</vt:i4>
      </vt:variant>
      <vt:variant>
        <vt:i4>5</vt:i4>
      </vt:variant>
      <vt:variant>
        <vt:lpwstr>http://www.en.prtr-es.es/informes/seriespollutant.aspx</vt:lpwstr>
      </vt:variant>
      <vt:variant>
        <vt:lpwstr/>
      </vt:variant>
      <vt:variant>
        <vt:i4>2949220</vt:i4>
      </vt:variant>
      <vt:variant>
        <vt:i4>135</vt:i4>
      </vt:variant>
      <vt:variant>
        <vt:i4>0</vt:i4>
      </vt:variant>
      <vt:variant>
        <vt:i4>5</vt:i4>
      </vt:variant>
      <vt:variant>
        <vt:lpwstr>http://www.prtr-es.es/informes/seriespollutant.aspx</vt:lpwstr>
      </vt:variant>
      <vt:variant>
        <vt:lpwstr/>
      </vt:variant>
      <vt:variant>
        <vt:i4>5177438</vt:i4>
      </vt:variant>
      <vt:variant>
        <vt:i4>132</vt:i4>
      </vt:variant>
      <vt:variant>
        <vt:i4>0</vt:i4>
      </vt:variant>
      <vt:variant>
        <vt:i4>5</vt:i4>
      </vt:variant>
      <vt:variant>
        <vt:lpwstr>http://www.en.prtr-es.es/informes/seriescomplex.aspx</vt:lpwstr>
      </vt:variant>
      <vt:variant>
        <vt:lpwstr/>
      </vt:variant>
      <vt:variant>
        <vt:i4>3014759</vt:i4>
      </vt:variant>
      <vt:variant>
        <vt:i4>129</vt:i4>
      </vt:variant>
      <vt:variant>
        <vt:i4>0</vt:i4>
      </vt:variant>
      <vt:variant>
        <vt:i4>5</vt:i4>
      </vt:variant>
      <vt:variant>
        <vt:lpwstr>http://www.prtr-es.es/informes/industrialactivitywaste.aspx</vt:lpwstr>
      </vt:variant>
      <vt:variant>
        <vt:lpwstr/>
      </vt:variant>
      <vt:variant>
        <vt:i4>3080251</vt:i4>
      </vt:variant>
      <vt:variant>
        <vt:i4>126</vt:i4>
      </vt:variant>
      <vt:variant>
        <vt:i4>0</vt:i4>
      </vt:variant>
      <vt:variant>
        <vt:i4>5</vt:i4>
      </vt:variant>
      <vt:variant>
        <vt:lpwstr>http://www.en.prtr-es.es/informes/industrialactivitywaste.aspx</vt:lpwstr>
      </vt:variant>
      <vt:variant>
        <vt:lpwstr/>
      </vt:variant>
      <vt:variant>
        <vt:i4>3014759</vt:i4>
      </vt:variant>
      <vt:variant>
        <vt:i4>123</vt:i4>
      </vt:variant>
      <vt:variant>
        <vt:i4>0</vt:i4>
      </vt:variant>
      <vt:variant>
        <vt:i4>5</vt:i4>
      </vt:variant>
      <vt:variant>
        <vt:lpwstr>http://www.prtr-es.es/informes/industrialactivitywaste.aspx</vt:lpwstr>
      </vt:variant>
      <vt:variant>
        <vt:lpwstr/>
      </vt:variant>
      <vt:variant>
        <vt:i4>6225985</vt:i4>
      </vt:variant>
      <vt:variant>
        <vt:i4>120</vt:i4>
      </vt:variant>
      <vt:variant>
        <vt:i4>0</vt:i4>
      </vt:variant>
      <vt:variant>
        <vt:i4>5</vt:i4>
      </vt:variant>
      <vt:variant>
        <vt:lpwstr>http://www.en.prtr-es.es/informes/waste.aspx</vt:lpwstr>
      </vt:variant>
      <vt:variant>
        <vt:lpwstr/>
      </vt:variant>
      <vt:variant>
        <vt:i4>5505047</vt:i4>
      </vt:variant>
      <vt:variant>
        <vt:i4>117</vt:i4>
      </vt:variant>
      <vt:variant>
        <vt:i4>0</vt:i4>
      </vt:variant>
      <vt:variant>
        <vt:i4>5</vt:i4>
      </vt:variant>
      <vt:variant>
        <vt:lpwstr>http://www.prtr-es.es/informes/waste.aspx</vt:lpwstr>
      </vt:variant>
      <vt:variant>
        <vt:lpwstr/>
      </vt:variant>
      <vt:variant>
        <vt:i4>2293798</vt:i4>
      </vt:variant>
      <vt:variant>
        <vt:i4>114</vt:i4>
      </vt:variant>
      <vt:variant>
        <vt:i4>0</vt:i4>
      </vt:variant>
      <vt:variant>
        <vt:i4>5</vt:i4>
      </vt:variant>
      <vt:variant>
        <vt:lpwstr>http://www.en.prtr-es.es/informes/industrialactivitypollutant.aspx</vt:lpwstr>
      </vt:variant>
      <vt:variant>
        <vt:lpwstr/>
      </vt:variant>
      <vt:variant>
        <vt:i4>3342443</vt:i4>
      </vt:variant>
      <vt:variant>
        <vt:i4>111</vt:i4>
      </vt:variant>
      <vt:variant>
        <vt:i4>0</vt:i4>
      </vt:variant>
      <vt:variant>
        <vt:i4>5</vt:i4>
      </vt:variant>
      <vt:variant>
        <vt:lpwstr>http://www.prtr-es.es/informes/industrialactivitypollutant.aspx</vt:lpwstr>
      </vt:variant>
      <vt:variant>
        <vt:lpwstr/>
      </vt:variant>
      <vt:variant>
        <vt:i4>5439580</vt:i4>
      </vt:variant>
      <vt:variant>
        <vt:i4>108</vt:i4>
      </vt:variant>
      <vt:variant>
        <vt:i4>0</vt:i4>
      </vt:variant>
      <vt:variant>
        <vt:i4>5</vt:i4>
      </vt:variant>
      <vt:variant>
        <vt:lpwstr>http://www.en.prtr-es.es/informes/pollutant.aspx</vt:lpwstr>
      </vt:variant>
      <vt:variant>
        <vt:lpwstr/>
      </vt:variant>
      <vt:variant>
        <vt:i4>4784155</vt:i4>
      </vt:variant>
      <vt:variant>
        <vt:i4>105</vt:i4>
      </vt:variant>
      <vt:variant>
        <vt:i4>0</vt:i4>
      </vt:variant>
      <vt:variant>
        <vt:i4>5</vt:i4>
      </vt:variant>
      <vt:variant>
        <vt:lpwstr>http://www.prtr-es.es/informes/pollutant.aspx</vt:lpwstr>
      </vt:variant>
      <vt:variant>
        <vt:lpwstr/>
      </vt:variant>
      <vt:variant>
        <vt:i4>5374027</vt:i4>
      </vt:variant>
      <vt:variant>
        <vt:i4>102</vt:i4>
      </vt:variant>
      <vt:variant>
        <vt:i4>0</vt:i4>
      </vt:variant>
      <vt:variant>
        <vt:i4>5</vt:i4>
      </vt:variant>
      <vt:variant>
        <vt:lpwstr>http://www.en.prtr-es.es/informes/facilitylevel.aspx</vt:lpwstr>
      </vt:variant>
      <vt:variant>
        <vt:lpwstr/>
      </vt:variant>
      <vt:variant>
        <vt:i4>6160410</vt:i4>
      </vt:variant>
      <vt:variant>
        <vt:i4>99</vt:i4>
      </vt:variant>
      <vt:variant>
        <vt:i4>0</vt:i4>
      </vt:variant>
      <vt:variant>
        <vt:i4>5</vt:i4>
      </vt:variant>
      <vt:variant>
        <vt:lpwstr>http://www.prtr-es.es/informes/facilitylevel.aspx</vt:lpwstr>
      </vt:variant>
      <vt:variant>
        <vt:lpwstr/>
      </vt:variant>
      <vt:variant>
        <vt:i4>3866728</vt:i4>
      </vt:variant>
      <vt:variant>
        <vt:i4>93</vt:i4>
      </vt:variant>
      <vt:variant>
        <vt:i4>0</vt:i4>
      </vt:variant>
      <vt:variant>
        <vt:i4>5</vt:i4>
      </vt:variant>
      <vt:variant>
        <vt:lpwstr>http://www.prtr-es.es/</vt:lpwstr>
      </vt:variant>
      <vt:variant>
        <vt:lpwstr/>
      </vt:variant>
      <vt:variant>
        <vt:i4>5832729</vt:i4>
      </vt:variant>
      <vt:variant>
        <vt:i4>90</vt:i4>
      </vt:variant>
      <vt:variant>
        <vt:i4>0</vt:i4>
      </vt:variant>
      <vt:variant>
        <vt:i4>5</vt:i4>
      </vt:variant>
      <vt:variant>
        <vt:lpwstr>http://www.en.prtr-es.es/informacion-publica</vt:lpwstr>
      </vt:variant>
      <vt:variant>
        <vt:lpwstr/>
      </vt:variant>
      <vt:variant>
        <vt:i4>5242965</vt:i4>
      </vt:variant>
      <vt:variant>
        <vt:i4>87</vt:i4>
      </vt:variant>
      <vt:variant>
        <vt:i4>0</vt:i4>
      </vt:variant>
      <vt:variant>
        <vt:i4>5</vt:i4>
      </vt:variant>
      <vt:variant>
        <vt:lpwstr>http://www.prtr-es.es/Data/images//RD-102-2011-mejora-de-la-calidad-del-aire.pdf</vt:lpwstr>
      </vt:variant>
      <vt:variant>
        <vt:lpwstr/>
      </vt:variant>
      <vt:variant>
        <vt:i4>3866728</vt:i4>
      </vt:variant>
      <vt:variant>
        <vt:i4>84</vt:i4>
      </vt:variant>
      <vt:variant>
        <vt:i4>0</vt:i4>
      </vt:variant>
      <vt:variant>
        <vt:i4>5</vt:i4>
      </vt:variant>
      <vt:variant>
        <vt:lpwstr>http://www.prtr-es.es/</vt:lpwstr>
      </vt:variant>
      <vt:variant>
        <vt:lpwstr/>
      </vt:variant>
      <vt:variant>
        <vt:i4>3276890</vt:i4>
      </vt:variant>
      <vt:variant>
        <vt:i4>81</vt:i4>
      </vt:variant>
      <vt:variant>
        <vt:i4>0</vt:i4>
      </vt:variant>
      <vt:variant>
        <vt:i4>5</vt:i4>
      </vt:variant>
      <vt:variant>
        <vt:lpwstr>http://www.prtr-es.es/Data/images/BOE_A_2013_10949.pdf</vt:lpwstr>
      </vt:variant>
      <vt:variant>
        <vt:lpwstr/>
      </vt:variant>
      <vt:variant>
        <vt:i4>5242965</vt:i4>
      </vt:variant>
      <vt:variant>
        <vt:i4>78</vt:i4>
      </vt:variant>
      <vt:variant>
        <vt:i4>0</vt:i4>
      </vt:variant>
      <vt:variant>
        <vt:i4>5</vt:i4>
      </vt:variant>
      <vt:variant>
        <vt:lpwstr>http://www.prtr-es.es/Data/images//RD-102-2011-mejora-de-la-calidad-del-aire.pdf</vt:lpwstr>
      </vt:variant>
      <vt:variant>
        <vt:lpwstr/>
      </vt:variant>
      <vt:variant>
        <vt:i4>15859828</vt:i4>
      </vt:variant>
      <vt:variant>
        <vt:i4>75</vt:i4>
      </vt:variant>
      <vt:variant>
        <vt:i4>0</vt:i4>
      </vt:variant>
      <vt:variant>
        <vt:i4>5</vt:i4>
      </vt:variant>
      <vt:variant>
        <vt:lpwstr>http://www.prtr-es.es/Data/images//Real-Decreto-508-2007-de-suministro-de-información-sobre-emisiones-del-Reglamento-E-PRTR-y-sobre-AAI.pdf</vt:lpwstr>
      </vt:variant>
      <vt:variant>
        <vt:lpwstr/>
      </vt:variant>
      <vt:variant>
        <vt:i4>3145733</vt:i4>
      </vt:variant>
      <vt:variant>
        <vt:i4>69</vt:i4>
      </vt:variant>
      <vt:variant>
        <vt:i4>0</vt:i4>
      </vt:variant>
      <vt:variant>
        <vt:i4>5</vt:i4>
      </vt:variant>
      <vt:variant>
        <vt:lpwstr>http://prtr-es.es/Data/images/BOE_A_2016_12601.pdf</vt:lpwstr>
      </vt:variant>
      <vt:variant>
        <vt:lpwstr/>
      </vt:variant>
      <vt:variant>
        <vt:i4>8126570</vt:i4>
      </vt:variant>
      <vt:variant>
        <vt:i4>66</vt:i4>
      </vt:variant>
      <vt:variant>
        <vt:i4>0</vt:i4>
      </vt:variant>
      <vt:variant>
        <vt:i4>5</vt:i4>
      </vt:variant>
      <vt:variant>
        <vt:lpwstr>http://www.magrama.gob.es/es/ministerio/servicios/informacion/default.aspx</vt:lpwstr>
      </vt:variant>
      <vt:variant>
        <vt:lpwstr/>
      </vt:variant>
      <vt:variant>
        <vt:i4>4849753</vt:i4>
      </vt:variant>
      <vt:variant>
        <vt:i4>63</vt:i4>
      </vt:variant>
      <vt:variant>
        <vt:i4>0</vt:i4>
      </vt:variant>
      <vt:variant>
        <vt:i4>5</vt:i4>
      </vt:variant>
      <vt:variant>
        <vt:lpwstr>http://www.en.prtr-es.es/Sugerencias</vt:lpwstr>
      </vt:variant>
      <vt:variant>
        <vt:lpwstr/>
      </vt:variant>
      <vt:variant>
        <vt:i4>4980745</vt:i4>
      </vt:variant>
      <vt:variant>
        <vt:i4>60</vt:i4>
      </vt:variant>
      <vt:variant>
        <vt:i4>0</vt:i4>
      </vt:variant>
      <vt:variant>
        <vt:i4>5</vt:i4>
      </vt:variant>
      <vt:variant>
        <vt:lpwstr>http://www.prtr-es.es/Sugerencias</vt:lpwstr>
      </vt:variant>
      <vt:variant>
        <vt:lpwstr/>
      </vt:variant>
      <vt:variant>
        <vt:i4>1376372</vt:i4>
      </vt:variant>
      <vt:variant>
        <vt:i4>57</vt:i4>
      </vt:variant>
      <vt:variant>
        <vt:i4>0</vt:i4>
      </vt:variant>
      <vt:variant>
        <vt:i4>5</vt:i4>
      </vt:variant>
      <vt:variant>
        <vt:lpwstr>mailto:info@prtr-es.es</vt:lpwstr>
      </vt:variant>
      <vt:variant>
        <vt:lpwstr/>
      </vt:variant>
      <vt:variant>
        <vt:i4>3211351</vt:i4>
      </vt:variant>
      <vt:variant>
        <vt:i4>54</vt:i4>
      </vt:variant>
      <vt:variant>
        <vt:i4>0</vt:i4>
      </vt:variant>
      <vt:variant>
        <vt:i4>5</vt:i4>
      </vt:variant>
      <vt:variant>
        <vt:lpwstr>http://www.unece.org/fileadmin/DAM/env/pp/prtr/docs/ece_mp.prtr_2010_2_Add.1_e.pdf</vt:lpwstr>
      </vt:variant>
      <vt:variant>
        <vt:lpwstr/>
      </vt:variant>
      <vt:variant>
        <vt:i4>3997789</vt:i4>
      </vt:variant>
      <vt:variant>
        <vt:i4>51</vt:i4>
      </vt:variant>
      <vt:variant>
        <vt:i4>0</vt:i4>
      </vt:variant>
      <vt:variant>
        <vt:i4>5</vt:i4>
      </vt:variant>
      <vt:variant>
        <vt:lpwstr>mailto:infro@prtr-es.es</vt:lpwstr>
      </vt:variant>
      <vt:variant>
        <vt:lpwstr/>
      </vt:variant>
      <vt:variant>
        <vt:i4>7077928</vt:i4>
      </vt:variant>
      <vt:variant>
        <vt:i4>48</vt:i4>
      </vt:variant>
      <vt:variant>
        <vt:i4>0</vt:i4>
      </vt:variant>
      <vt:variant>
        <vt:i4>5</vt:i4>
      </vt:variant>
      <vt:variant>
        <vt:lpwstr>http://www.mapama.gob.es/es/calidad-y-evaluacion-ambiental/participacion-publica/segundo_informe_implementacion_protocolo_prtr.aspx</vt:lpwstr>
      </vt:variant>
      <vt:variant>
        <vt:lpwstr/>
      </vt:variant>
      <vt:variant>
        <vt:i4>3866728</vt:i4>
      </vt:variant>
      <vt:variant>
        <vt:i4>45</vt:i4>
      </vt:variant>
      <vt:variant>
        <vt:i4>0</vt:i4>
      </vt:variant>
      <vt:variant>
        <vt:i4>5</vt:i4>
      </vt:variant>
      <vt:variant>
        <vt:lpwstr>http://www.prtr-es.es/</vt:lpwstr>
      </vt:variant>
      <vt:variant>
        <vt:lpwstr/>
      </vt:variant>
      <vt:variant>
        <vt:i4>1376372</vt:i4>
      </vt:variant>
      <vt:variant>
        <vt:i4>42</vt:i4>
      </vt:variant>
      <vt:variant>
        <vt:i4>0</vt:i4>
      </vt:variant>
      <vt:variant>
        <vt:i4>5</vt:i4>
      </vt:variant>
      <vt:variant>
        <vt:lpwstr>mailto:info@prtr-es.es</vt:lpwstr>
      </vt:variant>
      <vt:variant>
        <vt:lpwstr/>
      </vt:variant>
      <vt:variant>
        <vt:i4>458807</vt:i4>
      </vt:variant>
      <vt:variant>
        <vt:i4>39</vt:i4>
      </vt:variant>
      <vt:variant>
        <vt:i4>0</vt:i4>
      </vt:variant>
      <vt:variant>
        <vt:i4>5</vt:i4>
      </vt:variant>
      <vt:variant>
        <vt:lpwstr>mailto:ccanales@magrama.es</vt:lpwstr>
      </vt:variant>
      <vt:variant>
        <vt:lpwstr/>
      </vt:variant>
      <vt:variant>
        <vt:i4>1376372</vt:i4>
      </vt:variant>
      <vt:variant>
        <vt:i4>36</vt:i4>
      </vt:variant>
      <vt:variant>
        <vt:i4>0</vt:i4>
      </vt:variant>
      <vt:variant>
        <vt:i4>5</vt:i4>
      </vt:variant>
      <vt:variant>
        <vt:lpwstr>mailto:info@prtr-es.es/</vt:lpwstr>
      </vt:variant>
      <vt:variant>
        <vt:lpwstr/>
      </vt:variant>
      <vt:variant>
        <vt:i4>3211351</vt:i4>
      </vt:variant>
      <vt:variant>
        <vt:i4>30</vt:i4>
      </vt:variant>
      <vt:variant>
        <vt:i4>0</vt:i4>
      </vt:variant>
      <vt:variant>
        <vt:i4>5</vt:i4>
      </vt:variant>
      <vt:variant>
        <vt:lpwstr>http://www.unece.org/fileadmin/DAM/env/pp/prtr/docs/ece_mp.prtr_2010_2_Add.1_e.pdf</vt:lpwstr>
      </vt:variant>
      <vt:variant>
        <vt:lpwstr/>
      </vt:variant>
      <vt:variant>
        <vt:i4>1572880</vt:i4>
      </vt:variant>
      <vt:variant>
        <vt:i4>27</vt:i4>
      </vt:variant>
      <vt:variant>
        <vt:i4>0</vt:i4>
      </vt:variant>
      <vt:variant>
        <vt:i4>5</vt:i4>
      </vt:variant>
      <vt:variant>
        <vt:lpwstr>http://www.unece.org/fileadmin/DAM/env/pp/prtr/MOPP2/Post-session_documents/ECE.MP.PRTR.2014.4.Add.1_e.pdf</vt:lpwstr>
      </vt:variant>
      <vt:variant>
        <vt:lpwstr/>
      </vt:variant>
      <vt:variant>
        <vt:i4>1638452</vt:i4>
      </vt:variant>
      <vt:variant>
        <vt:i4>20</vt:i4>
      </vt:variant>
      <vt:variant>
        <vt:i4>0</vt:i4>
      </vt:variant>
      <vt:variant>
        <vt:i4>5</vt:i4>
      </vt:variant>
      <vt:variant>
        <vt:lpwstr/>
      </vt:variant>
      <vt:variant>
        <vt:lpwstr>_Toc370816671</vt:lpwstr>
      </vt:variant>
      <vt:variant>
        <vt:i4>1638452</vt:i4>
      </vt:variant>
      <vt:variant>
        <vt:i4>14</vt:i4>
      </vt:variant>
      <vt:variant>
        <vt:i4>0</vt:i4>
      </vt:variant>
      <vt:variant>
        <vt:i4>5</vt:i4>
      </vt:variant>
      <vt:variant>
        <vt:lpwstr/>
      </vt:variant>
      <vt:variant>
        <vt:lpwstr>_Toc370816670</vt:lpwstr>
      </vt:variant>
      <vt:variant>
        <vt:i4>1572916</vt:i4>
      </vt:variant>
      <vt:variant>
        <vt:i4>8</vt:i4>
      </vt:variant>
      <vt:variant>
        <vt:i4>0</vt:i4>
      </vt:variant>
      <vt:variant>
        <vt:i4>5</vt:i4>
      </vt:variant>
      <vt:variant>
        <vt:lpwstr/>
      </vt:variant>
      <vt:variant>
        <vt:lpwstr>_Toc370816669</vt:lpwstr>
      </vt:variant>
      <vt:variant>
        <vt:i4>1572916</vt:i4>
      </vt:variant>
      <vt:variant>
        <vt:i4>5</vt:i4>
      </vt:variant>
      <vt:variant>
        <vt:i4>0</vt:i4>
      </vt:variant>
      <vt:variant>
        <vt:i4>5</vt:i4>
      </vt:variant>
      <vt:variant>
        <vt:lpwstr/>
      </vt:variant>
      <vt:variant>
        <vt:lpwstr>_Toc370816668</vt:lpwstr>
      </vt:variant>
      <vt:variant>
        <vt:i4>3866728</vt:i4>
      </vt:variant>
      <vt:variant>
        <vt:i4>0</vt:i4>
      </vt:variant>
      <vt:variant>
        <vt:i4>0</vt:i4>
      </vt:variant>
      <vt:variant>
        <vt:i4>5</vt:i4>
      </vt:variant>
      <vt:variant>
        <vt:lpwstr>http://www.prtr-es.es/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Vidic</dc:creator>
  <cp:lastModifiedBy>Iñigo De Vicente</cp:lastModifiedBy>
  <cp:revision>2</cp:revision>
  <dcterms:created xsi:type="dcterms:W3CDTF">2017-02-01T15:34:00Z</dcterms:created>
  <dcterms:modified xsi:type="dcterms:W3CDTF">2017-02-01T15:34:00Z</dcterms:modified>
</cp:coreProperties>
</file>